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5701C" w:rsidRPr="00240565" w:rsidRDefault="00C0410E" w:rsidP="001256CE">
      <w:pPr>
        <w:pStyle w:val="Title"/>
        <w:outlineLvl w:val="9"/>
        <w:rPr>
          <w:sz w:val="28"/>
        </w:rPr>
      </w:pPr>
      <w:r w:rsidRPr="00240565">
        <w:rPr>
          <w:sz w:val="28"/>
        </w:rPr>
        <w:fldChar w:fldCharType="begin"/>
      </w:r>
      <w:r w:rsidR="000A7BBB" w:rsidRPr="00240565">
        <w:rPr>
          <w:sz w:val="28"/>
        </w:rPr>
        <w:instrText xml:space="preserve"> SUBJECT   \* MERGEFORMAT </w:instrText>
      </w:r>
      <w:r w:rsidRPr="00240565">
        <w:rPr>
          <w:sz w:val="28"/>
        </w:rPr>
        <w:fldChar w:fldCharType="separate"/>
      </w:r>
      <w:bookmarkStart w:id="1" w:name="_Toc290630461"/>
      <w:bookmarkStart w:id="2" w:name="_Toc290630387"/>
      <w:r w:rsidR="00F44C07">
        <w:rPr>
          <w:sz w:val="28"/>
        </w:rPr>
        <w:t>Vienotās veselības informācijas sistēmas darbības paplašināšana</w:t>
      </w:r>
      <w:bookmarkEnd w:id="1"/>
      <w:bookmarkEnd w:id="2"/>
      <w:r w:rsidRPr="00240565">
        <w:rPr>
          <w:sz w:val="28"/>
        </w:rPr>
        <w:fldChar w:fldCharType="end"/>
      </w:r>
    </w:p>
    <w:p w:rsidR="00B5701C" w:rsidRPr="00240565" w:rsidRDefault="00574EA0" w:rsidP="001256CE">
      <w:pPr>
        <w:pStyle w:val="Title"/>
        <w:outlineLvl w:val="9"/>
        <w:rPr>
          <w:sz w:val="44"/>
        </w:rPr>
      </w:pPr>
      <w:fldSimple w:instr=" TITLE   \* MERGEFORMAT ">
        <w:bookmarkStart w:id="3" w:name="_Toc290630462"/>
        <w:bookmarkStart w:id="4" w:name="_Toc290630388"/>
        <w:r w:rsidR="00DC4E45" w:rsidRPr="00D74123">
          <w:rPr>
            <w:sz w:val="44"/>
          </w:rPr>
          <w:t>Tehniskās arhitektūras apraksts</w:t>
        </w:r>
        <w:bookmarkEnd w:id="3"/>
        <w:bookmarkEnd w:id="4"/>
      </w:fldSimple>
    </w:p>
    <w:p w:rsidR="000A7BBB" w:rsidRPr="00240565" w:rsidRDefault="000A7BBB" w:rsidP="001256CE"/>
    <w:p w:rsidR="008859D3" w:rsidRPr="00240565" w:rsidRDefault="00574EA0" w:rsidP="001256CE">
      <w:pPr>
        <w:pStyle w:val="Subtitle"/>
        <w:outlineLvl w:val="9"/>
        <w:rPr>
          <w:sz w:val="28"/>
        </w:rPr>
      </w:pPr>
      <w:fldSimple w:instr=" DOCPROPERTY  &quot;Document number&quot;  \* MERGEFORMAT ">
        <w:r w:rsidR="00DC4E45" w:rsidRPr="00D74123">
          <w:rPr>
            <w:sz w:val="28"/>
          </w:rPr>
          <w:t>NVD.VVIS.TAA</w:t>
        </w:r>
      </w:fldSimple>
    </w:p>
    <w:p w:rsidR="00DC2084" w:rsidRPr="00240565" w:rsidRDefault="00DC2084" w:rsidP="001256CE">
      <w:pPr>
        <w:pStyle w:val="Subtitle"/>
        <w:outlineLvl w:val="9"/>
        <w:rPr>
          <w:sz w:val="28"/>
        </w:rPr>
      </w:pPr>
    </w:p>
    <w:p w:rsidR="00DC2084" w:rsidRPr="00240565" w:rsidRDefault="00DC2084" w:rsidP="001256CE">
      <w:pPr>
        <w:pStyle w:val="Subtitle"/>
        <w:outlineLvl w:val="9"/>
        <w:rPr>
          <w:sz w:val="28"/>
        </w:rPr>
      </w:pPr>
      <w:r w:rsidRPr="00240565">
        <w:rPr>
          <w:sz w:val="28"/>
        </w:rPr>
        <w:t xml:space="preserve">Versija </w:t>
      </w:r>
      <w:fldSimple w:instr=" DOCPROPERTY  Versija  \* MERGEFORMAT ">
        <w:r w:rsidR="00EE2332" w:rsidRPr="00EE2332">
          <w:rPr>
            <w:sz w:val="28"/>
          </w:rPr>
          <w:t>1.03</w:t>
        </w:r>
      </w:fldSimple>
    </w:p>
    <w:p w:rsidR="00DC2084" w:rsidRPr="00240565" w:rsidRDefault="00DC2084" w:rsidP="00DC2084"/>
    <w:p w:rsidR="00DC2084" w:rsidRPr="00240565" w:rsidRDefault="00DC2084" w:rsidP="00DC2084"/>
    <w:p w:rsidR="000A7BBB" w:rsidRPr="00240565" w:rsidRDefault="000A7BBB" w:rsidP="00DC2084"/>
    <w:p w:rsidR="0098791A" w:rsidRPr="00240565" w:rsidRDefault="0098791A" w:rsidP="0098791A"/>
    <w:p w:rsidR="00A759DB" w:rsidRPr="00240565" w:rsidRDefault="00A759DB" w:rsidP="0098791A">
      <w:pPr>
        <w:sectPr w:rsidR="00A759DB" w:rsidRPr="00240565" w:rsidSect="001E44C9">
          <w:headerReference w:type="even" r:id="rId12"/>
          <w:headerReference w:type="default" r:id="rId13"/>
          <w:footerReference w:type="default" r:id="rId14"/>
          <w:pgSz w:w="11906" w:h="16838" w:code="9"/>
          <w:pgMar w:top="1134" w:right="1134" w:bottom="1134" w:left="1134" w:header="709" w:footer="709" w:gutter="567"/>
          <w:cols w:space="708"/>
          <w:vAlign w:val="center"/>
          <w:docGrid w:linePitch="360"/>
        </w:sectPr>
      </w:pPr>
    </w:p>
    <w:p w:rsidR="000A7BBB" w:rsidRPr="00240565" w:rsidRDefault="000A7BBB" w:rsidP="000A7BBB">
      <w:pPr>
        <w:pStyle w:val="Virsrakstsmazais"/>
        <w:rPr>
          <w:rFonts w:cs="Arial"/>
        </w:rPr>
      </w:pPr>
    </w:p>
    <w:p w:rsidR="000A7BBB" w:rsidRPr="00240565" w:rsidRDefault="000A7BBB" w:rsidP="000A7BBB">
      <w:pPr>
        <w:pStyle w:val="Virsrakstsmazais"/>
        <w:rPr>
          <w:rFonts w:cs="Arial"/>
          <w:bCs w:val="0"/>
          <w:szCs w:val="28"/>
        </w:rPr>
      </w:pPr>
    </w:p>
    <w:p w:rsidR="000A7BBB" w:rsidRPr="00240565" w:rsidRDefault="00574EA0" w:rsidP="000A7BBB">
      <w:pPr>
        <w:pStyle w:val="Virsrakstsmazais"/>
        <w:rPr>
          <w:rFonts w:cs="Arial"/>
          <w:bCs w:val="0"/>
          <w:szCs w:val="28"/>
        </w:rPr>
      </w:pPr>
      <w:fldSimple w:instr=" SUBJECT   \* MERGEFORMAT ">
        <w:r w:rsidR="006E0E85">
          <w:t>Vienotās veselības informācijas sistēmas darbības paplašināšana</w:t>
        </w:r>
      </w:fldSimple>
    </w:p>
    <w:p w:rsidR="000A7BBB" w:rsidRPr="00240565" w:rsidRDefault="000A7BBB" w:rsidP="000A7BBB">
      <w:pPr>
        <w:pStyle w:val="Virsrakstsmazais"/>
        <w:rPr>
          <w:rFonts w:cs="Arial"/>
        </w:rPr>
      </w:pPr>
      <w:r w:rsidRPr="00240565">
        <w:rPr>
          <w:rFonts w:cs="Arial"/>
        </w:rPr>
        <w:t xml:space="preserve"> </w:t>
      </w:r>
    </w:p>
    <w:p w:rsidR="000A7BBB" w:rsidRPr="00240565" w:rsidRDefault="00574EA0" w:rsidP="001256CE">
      <w:pPr>
        <w:pStyle w:val="Title"/>
        <w:outlineLvl w:val="9"/>
        <w:rPr>
          <w:sz w:val="44"/>
        </w:rPr>
      </w:pPr>
      <w:fldSimple w:instr=" TITLE   \* MERGEFORMAT ">
        <w:r w:rsidR="00DC4E45" w:rsidRPr="00D74123">
          <w:rPr>
            <w:sz w:val="44"/>
          </w:rPr>
          <w:t>Tehniskās arhitektūras apraksts</w:t>
        </w:r>
      </w:fldSimple>
    </w:p>
    <w:p w:rsidR="000A7BBB" w:rsidRPr="00240565" w:rsidRDefault="000A7BBB" w:rsidP="001256CE">
      <w:pPr>
        <w:pStyle w:val="Footer"/>
        <w:jc w:val="center"/>
        <w:rPr>
          <w:rFonts w:cs="Arial"/>
          <w:sz w:val="28"/>
          <w:szCs w:val="28"/>
        </w:rPr>
      </w:pPr>
    </w:p>
    <w:p w:rsidR="000A7BBB" w:rsidRPr="00240565" w:rsidRDefault="00574EA0" w:rsidP="001256CE">
      <w:pPr>
        <w:pStyle w:val="Subtitle"/>
        <w:outlineLvl w:val="9"/>
        <w:rPr>
          <w:sz w:val="28"/>
        </w:rPr>
      </w:pPr>
      <w:fldSimple w:instr=" DOCPROPERTY  &quot;Document number&quot;  \* MERGEFORMAT ">
        <w:r w:rsidR="00DC4E45" w:rsidRPr="00D74123">
          <w:rPr>
            <w:sz w:val="28"/>
          </w:rPr>
          <w:t>NVD.VVIS.TAA</w:t>
        </w:r>
      </w:fldSimple>
    </w:p>
    <w:p w:rsidR="000A7BBB" w:rsidRPr="00240565" w:rsidRDefault="000A7BBB" w:rsidP="001256CE">
      <w:pPr>
        <w:pStyle w:val="Virsrakstsmazais"/>
        <w:rPr>
          <w:rFonts w:cs="Arial"/>
        </w:rPr>
      </w:pPr>
    </w:p>
    <w:p w:rsidR="000A7BBB" w:rsidRPr="00240565" w:rsidRDefault="000A7BBB" w:rsidP="001256CE">
      <w:pPr>
        <w:pStyle w:val="Subtitle"/>
        <w:outlineLvl w:val="9"/>
        <w:rPr>
          <w:sz w:val="28"/>
        </w:rPr>
      </w:pPr>
      <w:r w:rsidRPr="00240565">
        <w:rPr>
          <w:sz w:val="28"/>
        </w:rPr>
        <w:t xml:space="preserve">Versija </w:t>
      </w:r>
      <w:fldSimple w:instr=" DOCPROPERTY  Versija  \* MERGEFORMAT ">
        <w:r w:rsidR="00EE2332" w:rsidRPr="00EE2332">
          <w:rPr>
            <w:sz w:val="28"/>
          </w:rPr>
          <w:t>1.03</w:t>
        </w:r>
      </w:fldSimple>
    </w:p>
    <w:p w:rsidR="000A7BBB" w:rsidRPr="00240565" w:rsidRDefault="000A7BBB" w:rsidP="001256CE">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p w:rsidR="000A7BBB" w:rsidRPr="00240565" w:rsidRDefault="000A7BBB" w:rsidP="000A7BBB">
      <w:pPr>
        <w:rPr>
          <w:rFonts w:cs="Arial"/>
        </w:rPr>
      </w:pPr>
    </w:p>
    <w:tbl>
      <w:tblPr>
        <w:tblW w:w="0" w:type="auto"/>
        <w:tblLayout w:type="fixed"/>
        <w:tblLook w:val="0000" w:firstRow="0" w:lastRow="0" w:firstColumn="0" w:lastColumn="0" w:noHBand="0" w:noVBand="0"/>
      </w:tblPr>
      <w:tblGrid>
        <w:gridCol w:w="3936"/>
        <w:gridCol w:w="850"/>
        <w:gridCol w:w="4070"/>
      </w:tblGrid>
      <w:tr w:rsidR="000A7BBB" w:rsidRPr="00240565" w:rsidTr="000A7BBB">
        <w:trPr>
          <w:trHeight w:val="426"/>
        </w:trPr>
        <w:tc>
          <w:tcPr>
            <w:tcW w:w="3936" w:type="dxa"/>
            <w:vAlign w:val="center"/>
          </w:tcPr>
          <w:p w:rsidR="000A7BBB" w:rsidRPr="00240565" w:rsidRDefault="000A7BBB" w:rsidP="000A7BBB">
            <w:pPr>
              <w:spacing w:before="120" w:line="360" w:lineRule="auto"/>
              <w:rPr>
                <w:rFonts w:cs="Arial"/>
                <w:b/>
                <w:color w:val="000000"/>
              </w:rPr>
            </w:pPr>
            <w:r w:rsidRPr="00240565">
              <w:rPr>
                <w:rFonts w:cs="Arial"/>
                <w:b/>
                <w:color w:val="000000"/>
              </w:rPr>
              <w:t>Apstiprināts</w:t>
            </w:r>
          </w:p>
          <w:p w:rsidR="000A7BBB" w:rsidRPr="00240565" w:rsidRDefault="000A7BBB" w:rsidP="000A7BBB">
            <w:pPr>
              <w:spacing w:before="120" w:line="360" w:lineRule="auto"/>
              <w:jc w:val="center"/>
              <w:rPr>
                <w:rFonts w:cs="Arial"/>
                <w:color w:val="000000"/>
              </w:rPr>
            </w:pPr>
          </w:p>
        </w:tc>
        <w:tc>
          <w:tcPr>
            <w:tcW w:w="850" w:type="dxa"/>
            <w:vAlign w:val="center"/>
          </w:tcPr>
          <w:p w:rsidR="000A7BBB" w:rsidRPr="00240565" w:rsidRDefault="000A7BBB" w:rsidP="000A7BBB">
            <w:pPr>
              <w:jc w:val="center"/>
              <w:rPr>
                <w:rFonts w:cs="Arial"/>
                <w:color w:val="000000"/>
              </w:rPr>
            </w:pPr>
          </w:p>
        </w:tc>
        <w:tc>
          <w:tcPr>
            <w:tcW w:w="4070" w:type="dxa"/>
            <w:vAlign w:val="center"/>
          </w:tcPr>
          <w:p w:rsidR="000A7BBB" w:rsidRPr="00240565" w:rsidRDefault="000A7BBB" w:rsidP="000A7BBB">
            <w:pPr>
              <w:spacing w:before="120" w:line="360" w:lineRule="auto"/>
              <w:rPr>
                <w:rFonts w:cs="Arial"/>
                <w:b/>
                <w:color w:val="000000"/>
              </w:rPr>
            </w:pPr>
            <w:r w:rsidRPr="00240565">
              <w:rPr>
                <w:rFonts w:cs="Arial"/>
                <w:b/>
                <w:color w:val="000000"/>
              </w:rPr>
              <w:t>Apstiprināts</w:t>
            </w:r>
          </w:p>
          <w:p w:rsidR="000A7BBB" w:rsidRPr="00240565" w:rsidRDefault="000A7BBB" w:rsidP="000A7BBB">
            <w:pPr>
              <w:spacing w:before="120" w:line="360" w:lineRule="auto"/>
              <w:jc w:val="center"/>
              <w:rPr>
                <w:rFonts w:cs="Arial"/>
                <w:color w:val="000000"/>
              </w:rPr>
            </w:pPr>
          </w:p>
        </w:tc>
      </w:tr>
      <w:tr w:rsidR="000A7BBB" w:rsidRPr="00240565" w:rsidTr="000A7BBB">
        <w:trPr>
          <w:trHeight w:val="574"/>
        </w:trPr>
        <w:tc>
          <w:tcPr>
            <w:tcW w:w="3936" w:type="dxa"/>
            <w:vAlign w:val="center"/>
          </w:tcPr>
          <w:p w:rsidR="000A7BBB" w:rsidRPr="00240565" w:rsidRDefault="000A7BBB" w:rsidP="000A7BBB">
            <w:pPr>
              <w:spacing w:before="120" w:line="360" w:lineRule="auto"/>
              <w:rPr>
                <w:rFonts w:cs="Arial"/>
                <w:color w:val="000000"/>
              </w:rPr>
            </w:pPr>
            <w:r w:rsidRPr="00240565">
              <w:rPr>
                <w:rFonts w:cs="Arial"/>
                <w:color w:val="000000"/>
              </w:rPr>
              <w:t xml:space="preserve">_________________ </w:t>
            </w:r>
          </w:p>
        </w:tc>
        <w:tc>
          <w:tcPr>
            <w:tcW w:w="850" w:type="dxa"/>
            <w:vAlign w:val="center"/>
          </w:tcPr>
          <w:p w:rsidR="000A7BBB" w:rsidRPr="00240565" w:rsidRDefault="000A7BBB" w:rsidP="000A7BBB">
            <w:pPr>
              <w:jc w:val="center"/>
              <w:rPr>
                <w:rFonts w:cs="Arial"/>
                <w:color w:val="000000"/>
              </w:rPr>
            </w:pPr>
          </w:p>
        </w:tc>
        <w:tc>
          <w:tcPr>
            <w:tcW w:w="4070" w:type="dxa"/>
            <w:vAlign w:val="center"/>
          </w:tcPr>
          <w:p w:rsidR="000A7BBB" w:rsidRPr="00240565" w:rsidRDefault="000A7BBB" w:rsidP="000A7BBB">
            <w:pPr>
              <w:spacing w:before="120" w:line="360" w:lineRule="auto"/>
              <w:rPr>
                <w:rFonts w:cs="Arial"/>
                <w:color w:val="000000"/>
              </w:rPr>
            </w:pPr>
            <w:r w:rsidRPr="00240565">
              <w:rPr>
                <w:rFonts w:cs="Arial"/>
                <w:color w:val="000000"/>
              </w:rPr>
              <w:t xml:space="preserve">_________________ </w:t>
            </w:r>
          </w:p>
        </w:tc>
      </w:tr>
      <w:tr w:rsidR="00075F9A" w:rsidRPr="00240565" w:rsidTr="000A7BBB">
        <w:trPr>
          <w:trHeight w:val="412"/>
        </w:trPr>
        <w:tc>
          <w:tcPr>
            <w:tcW w:w="3936" w:type="dxa"/>
          </w:tcPr>
          <w:p w:rsidR="00075F9A" w:rsidRPr="00220D8E" w:rsidRDefault="00FF547F" w:rsidP="00075F9A">
            <w:pPr>
              <w:spacing w:before="120" w:line="360" w:lineRule="auto"/>
              <w:rPr>
                <w:rFonts w:cs="Arial"/>
                <w:color w:val="000000"/>
              </w:rPr>
            </w:pPr>
            <w:r w:rsidRPr="00FF547F">
              <w:rPr>
                <w:rFonts w:cs="Arial"/>
                <w:color w:val="000000"/>
              </w:rPr>
              <w:t>Daina Mūrmane-Umbraško</w:t>
            </w:r>
          </w:p>
          <w:p w:rsidR="00075F9A" w:rsidRPr="00220D8E" w:rsidRDefault="00FF547F" w:rsidP="00075F9A">
            <w:pPr>
              <w:spacing w:before="120" w:line="360" w:lineRule="auto"/>
              <w:rPr>
                <w:rFonts w:cs="Arial"/>
                <w:color w:val="000000"/>
              </w:rPr>
            </w:pPr>
            <w:r w:rsidRPr="00FF547F">
              <w:rPr>
                <w:rFonts w:cs="Arial"/>
                <w:color w:val="000000"/>
              </w:rPr>
              <w:t>Direktore</w:t>
            </w:r>
          </w:p>
          <w:p w:rsidR="00075F9A" w:rsidRPr="00220D8E" w:rsidRDefault="00075F9A" w:rsidP="00075F9A">
            <w:pPr>
              <w:spacing w:before="120" w:line="360" w:lineRule="auto"/>
              <w:rPr>
                <w:rFonts w:cs="Arial"/>
                <w:color w:val="000000"/>
              </w:rPr>
            </w:pPr>
            <w:r w:rsidRPr="00220D8E">
              <w:rPr>
                <w:rFonts w:cs="Arial"/>
                <w:color w:val="000000"/>
              </w:rPr>
              <w:t>Nacionālais veselības dienests</w:t>
            </w:r>
          </w:p>
          <w:p w:rsidR="00075F9A" w:rsidRPr="00240565" w:rsidRDefault="00075F9A" w:rsidP="000A7BBB">
            <w:pPr>
              <w:spacing w:before="120" w:line="360" w:lineRule="auto"/>
              <w:rPr>
                <w:rFonts w:cs="Arial"/>
                <w:color w:val="000000"/>
              </w:rPr>
            </w:pPr>
          </w:p>
        </w:tc>
        <w:tc>
          <w:tcPr>
            <w:tcW w:w="850" w:type="dxa"/>
            <w:vAlign w:val="bottom"/>
          </w:tcPr>
          <w:p w:rsidR="00075F9A" w:rsidRPr="00240565" w:rsidRDefault="00075F9A" w:rsidP="000A7BBB">
            <w:pPr>
              <w:jc w:val="center"/>
              <w:rPr>
                <w:rFonts w:cs="Arial"/>
                <w:color w:val="000000"/>
              </w:rPr>
            </w:pPr>
          </w:p>
        </w:tc>
        <w:tc>
          <w:tcPr>
            <w:tcW w:w="4070" w:type="dxa"/>
            <w:vAlign w:val="bottom"/>
          </w:tcPr>
          <w:p w:rsidR="00200883" w:rsidRPr="00220D8E" w:rsidRDefault="00186BB7" w:rsidP="00075F9A">
            <w:pPr>
              <w:spacing w:before="120" w:line="360" w:lineRule="auto"/>
              <w:rPr>
                <w:rFonts w:cs="Arial"/>
                <w:color w:val="000000"/>
              </w:rPr>
            </w:pPr>
            <w:r>
              <w:rPr>
                <w:rFonts w:cs="Arial"/>
                <w:color w:val="000000"/>
              </w:rPr>
              <w:t>Ingus Staltmanis</w:t>
            </w:r>
          </w:p>
          <w:p w:rsidR="00075F9A" w:rsidRPr="00220D8E" w:rsidRDefault="00186BB7" w:rsidP="00075F9A">
            <w:pPr>
              <w:spacing w:before="120" w:line="360" w:lineRule="auto"/>
              <w:rPr>
                <w:rFonts w:cs="Arial"/>
                <w:color w:val="000000"/>
              </w:rPr>
            </w:pPr>
            <w:r>
              <w:rPr>
                <w:rFonts w:cs="Arial"/>
                <w:color w:val="000000"/>
                <w:szCs w:val="22"/>
              </w:rPr>
              <w:t>SIA „La</w:t>
            </w:r>
            <w:r w:rsidR="00200883">
              <w:rPr>
                <w:rFonts w:cs="Arial"/>
                <w:color w:val="000000"/>
                <w:szCs w:val="22"/>
              </w:rPr>
              <w:t>ttelecom</w:t>
            </w:r>
            <w:r>
              <w:rPr>
                <w:rFonts w:cs="Arial"/>
                <w:color w:val="000000"/>
                <w:szCs w:val="22"/>
              </w:rPr>
              <w:t>”</w:t>
            </w:r>
            <w:r w:rsidR="00200883">
              <w:rPr>
                <w:rFonts w:cs="Arial"/>
                <w:color w:val="000000"/>
                <w:szCs w:val="22"/>
              </w:rPr>
              <w:t xml:space="preserve"> pilnvarotā persona</w:t>
            </w:r>
          </w:p>
          <w:p w:rsidR="00075F9A" w:rsidRPr="00220D8E" w:rsidRDefault="00186BB7" w:rsidP="00075F9A">
            <w:pPr>
              <w:spacing w:before="120" w:line="360" w:lineRule="auto"/>
              <w:rPr>
                <w:rFonts w:cs="Arial"/>
                <w:color w:val="000000"/>
              </w:rPr>
            </w:pPr>
            <w:r>
              <w:rPr>
                <w:rFonts w:cs="Arial"/>
                <w:color w:val="000000"/>
              </w:rPr>
              <w:t>SIA „</w:t>
            </w:r>
            <w:r w:rsidR="00075F9A" w:rsidRPr="00220D8E">
              <w:rPr>
                <w:rFonts w:cs="Arial"/>
                <w:color w:val="000000"/>
              </w:rPr>
              <w:t>Lattelecom</w:t>
            </w:r>
            <w:r>
              <w:rPr>
                <w:rFonts w:cs="Arial"/>
                <w:color w:val="000000"/>
              </w:rPr>
              <w:t>”</w:t>
            </w:r>
          </w:p>
          <w:p w:rsidR="00075F9A" w:rsidRPr="00240565" w:rsidRDefault="00075F9A" w:rsidP="000A7BBB">
            <w:pPr>
              <w:spacing w:before="120" w:line="360" w:lineRule="auto"/>
              <w:rPr>
                <w:rFonts w:cs="Arial"/>
                <w:color w:val="000000"/>
              </w:rPr>
            </w:pPr>
          </w:p>
        </w:tc>
      </w:tr>
      <w:tr w:rsidR="000A7BBB" w:rsidRPr="00240565" w:rsidTr="000A7BBB">
        <w:trPr>
          <w:trHeight w:val="565"/>
        </w:trPr>
        <w:tc>
          <w:tcPr>
            <w:tcW w:w="3936" w:type="dxa"/>
            <w:vAlign w:val="bottom"/>
          </w:tcPr>
          <w:p w:rsidR="000A7BBB" w:rsidRPr="00240565" w:rsidRDefault="000A7BBB" w:rsidP="000A7BBB">
            <w:pPr>
              <w:spacing w:before="120" w:line="360" w:lineRule="auto"/>
              <w:rPr>
                <w:rFonts w:cs="Arial"/>
                <w:color w:val="000000"/>
              </w:rPr>
            </w:pPr>
            <w:r w:rsidRPr="00240565">
              <w:rPr>
                <w:rFonts w:cs="Arial"/>
                <w:color w:val="000000"/>
              </w:rPr>
              <w:t>2015. gada __ . __________</w:t>
            </w:r>
          </w:p>
        </w:tc>
        <w:tc>
          <w:tcPr>
            <w:tcW w:w="850" w:type="dxa"/>
            <w:vAlign w:val="bottom"/>
          </w:tcPr>
          <w:p w:rsidR="000A7BBB" w:rsidRPr="00240565" w:rsidRDefault="000A7BBB" w:rsidP="000A7BBB">
            <w:pPr>
              <w:jc w:val="center"/>
              <w:rPr>
                <w:rFonts w:cs="Arial"/>
                <w:color w:val="000000"/>
              </w:rPr>
            </w:pPr>
          </w:p>
        </w:tc>
        <w:tc>
          <w:tcPr>
            <w:tcW w:w="4070" w:type="dxa"/>
            <w:vAlign w:val="bottom"/>
          </w:tcPr>
          <w:p w:rsidR="000A7BBB" w:rsidRPr="00240565" w:rsidRDefault="000A7BBB" w:rsidP="000A7BBB">
            <w:pPr>
              <w:spacing w:before="120" w:line="360" w:lineRule="auto"/>
              <w:rPr>
                <w:rFonts w:cs="Arial"/>
                <w:color w:val="000000"/>
              </w:rPr>
            </w:pPr>
            <w:r w:rsidRPr="00240565">
              <w:rPr>
                <w:rFonts w:cs="Arial"/>
                <w:color w:val="000000"/>
              </w:rPr>
              <w:t>2015. gada ____. _________</w:t>
            </w:r>
          </w:p>
        </w:tc>
      </w:tr>
      <w:tr w:rsidR="000A7BBB" w:rsidRPr="00240565" w:rsidTr="000A7BBB">
        <w:trPr>
          <w:trHeight w:val="574"/>
        </w:trPr>
        <w:tc>
          <w:tcPr>
            <w:tcW w:w="3936" w:type="dxa"/>
            <w:vAlign w:val="center"/>
          </w:tcPr>
          <w:p w:rsidR="000A7BBB" w:rsidRPr="00240565" w:rsidRDefault="000A7BBB" w:rsidP="000A7BBB">
            <w:pPr>
              <w:spacing w:before="120" w:line="360" w:lineRule="auto"/>
              <w:rPr>
                <w:rFonts w:cs="Arial"/>
                <w:color w:val="000000"/>
              </w:rPr>
            </w:pPr>
          </w:p>
        </w:tc>
        <w:tc>
          <w:tcPr>
            <w:tcW w:w="850" w:type="dxa"/>
            <w:vAlign w:val="center"/>
          </w:tcPr>
          <w:p w:rsidR="000A7BBB" w:rsidRPr="00240565" w:rsidRDefault="000A7BBB" w:rsidP="000A7BBB">
            <w:pPr>
              <w:jc w:val="center"/>
              <w:rPr>
                <w:rFonts w:cs="Arial"/>
                <w:color w:val="000000"/>
              </w:rPr>
            </w:pPr>
          </w:p>
        </w:tc>
        <w:tc>
          <w:tcPr>
            <w:tcW w:w="4070" w:type="dxa"/>
            <w:vAlign w:val="center"/>
          </w:tcPr>
          <w:p w:rsidR="000A7BBB" w:rsidRPr="00240565" w:rsidRDefault="000A7BBB" w:rsidP="000A7BBB">
            <w:pPr>
              <w:spacing w:before="120" w:line="360" w:lineRule="auto"/>
              <w:rPr>
                <w:rFonts w:cs="Arial"/>
                <w:color w:val="000000"/>
              </w:rPr>
            </w:pPr>
          </w:p>
        </w:tc>
      </w:tr>
    </w:tbl>
    <w:p w:rsidR="00186BB7" w:rsidRDefault="00186BB7" w:rsidP="00F44C07">
      <w:pPr>
        <w:spacing w:after="0"/>
        <w:rPr>
          <w:rFonts w:cs="Arial"/>
        </w:rPr>
      </w:pPr>
    </w:p>
    <w:p w:rsidR="00186BB7" w:rsidRDefault="00186BB7">
      <w:pPr>
        <w:spacing w:after="0"/>
        <w:rPr>
          <w:rFonts w:cs="Arial"/>
        </w:rPr>
      </w:pPr>
      <w:r>
        <w:rPr>
          <w:rFonts w:cs="Arial"/>
        </w:rPr>
        <w:br w:type="page"/>
      </w:r>
    </w:p>
    <w:p w:rsidR="000A7BBB" w:rsidRPr="00240565" w:rsidRDefault="000A7BBB" w:rsidP="00F44C07">
      <w:pPr>
        <w:spacing w:after="0"/>
        <w:rPr>
          <w:rFonts w:cs="Arial"/>
        </w:rPr>
      </w:pPr>
      <w:r w:rsidRPr="00240565">
        <w:rPr>
          <w:rFonts w:cs="Arial"/>
        </w:rPr>
        <w:lastRenderedPageBreak/>
        <w:t>Visas šī dokumenta izmantošanas tiesības tiek noteiktas saskaņā ar Vispārīgo vienošanos Nr.</w:t>
      </w:r>
      <w:r w:rsidR="006E0E85">
        <w:rPr>
          <w:rFonts w:cs="Arial"/>
        </w:rPr>
        <w:t> </w:t>
      </w:r>
      <w:r w:rsidRPr="00240565">
        <w:rPr>
          <w:rFonts w:cs="Arial"/>
        </w:rPr>
        <w:t>VM</w:t>
      </w:r>
      <w:r w:rsidR="0087630D">
        <w:rPr>
          <w:rFonts w:cs="Arial"/>
        </w:rPr>
        <w:t> </w:t>
      </w:r>
      <w:r w:rsidRPr="00240565">
        <w:rPr>
          <w:rFonts w:cs="Arial"/>
        </w:rPr>
        <w:t>NVD 2014/3 ERAF</w:t>
      </w:r>
      <w:r w:rsidR="00D83E47">
        <w:rPr>
          <w:rFonts w:cs="Arial"/>
        </w:rPr>
        <w:t xml:space="preserve">, noslēgtu  </w:t>
      </w:r>
      <w:r w:rsidR="00D83E47" w:rsidRPr="00240565">
        <w:rPr>
          <w:rFonts w:cs="Arial"/>
        </w:rPr>
        <w:t>ar Nacionālo veselības dienestu 2014.</w:t>
      </w:r>
      <w:r w:rsidR="006E0E85">
        <w:rPr>
          <w:rFonts w:cs="Arial"/>
        </w:rPr>
        <w:t> </w:t>
      </w:r>
      <w:r w:rsidR="00D83E47" w:rsidRPr="00240565">
        <w:rPr>
          <w:rFonts w:cs="Arial"/>
        </w:rPr>
        <w:t>gada 28.</w:t>
      </w:r>
      <w:r w:rsidR="00186BB7">
        <w:rPr>
          <w:rFonts w:cs="Arial"/>
        </w:rPr>
        <w:t> </w:t>
      </w:r>
      <w:r w:rsidR="00D83E47" w:rsidRPr="00240565">
        <w:rPr>
          <w:rFonts w:cs="Arial"/>
        </w:rPr>
        <w:t>novembrī</w:t>
      </w:r>
      <w:r w:rsidRPr="00240565">
        <w:rPr>
          <w:rFonts w:cs="Arial"/>
        </w:rPr>
        <w:t xml:space="preserve">. </w:t>
      </w:r>
    </w:p>
    <w:p w:rsidR="000A7BBB" w:rsidRPr="00240565" w:rsidRDefault="000A7BBB" w:rsidP="000A7BBB">
      <w:pPr>
        <w:pStyle w:val="Teksts"/>
        <w:rPr>
          <w:rFonts w:cs="Arial"/>
          <w:lang w:val="lv-LV"/>
        </w:rPr>
      </w:pPr>
      <w:r w:rsidRPr="00240565">
        <w:rPr>
          <w:rFonts w:cs="Arial"/>
          <w:lang w:val="lv-LV"/>
        </w:rPr>
        <w:t>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w:t>
      </w:r>
      <w:r w:rsidRPr="00240565">
        <w:rPr>
          <w:rFonts w:cs="Arial"/>
          <w:lang w:val="lv-LV"/>
        </w:rPr>
        <w:softHyphen/>
        <w:t>kā</w:t>
      </w:r>
      <w:r w:rsidRPr="00240565">
        <w:rPr>
          <w:rFonts w:cs="Arial"/>
          <w:lang w:val="lv-LV"/>
        </w:rPr>
        <w:softHyphen/>
        <w:t>dā ci</w:t>
      </w:r>
      <w:r w:rsidRPr="00240565">
        <w:rPr>
          <w:rFonts w:cs="Arial"/>
          <w:lang w:val="lv-LV"/>
        </w:rPr>
        <w:softHyphen/>
        <w:t>tā vei</w:t>
      </w:r>
      <w:r w:rsidRPr="00240565">
        <w:rPr>
          <w:rFonts w:cs="Arial"/>
          <w:lang w:val="lv-LV"/>
        </w:rPr>
        <w:softHyphen/>
        <w:t>dā pub</w:t>
      </w:r>
      <w:r w:rsidRPr="00240565">
        <w:rPr>
          <w:rFonts w:cs="Arial"/>
          <w:lang w:val="lv-LV"/>
        </w:rPr>
        <w:softHyphen/>
        <w:t>lis</w:t>
      </w:r>
      <w:r w:rsidRPr="00240565">
        <w:rPr>
          <w:rFonts w:cs="Arial"/>
          <w:lang w:val="lv-LV"/>
        </w:rPr>
        <w:softHyphen/>
        <w:t>kai vai pri</w:t>
      </w:r>
      <w:r w:rsidRPr="00240565">
        <w:rPr>
          <w:rFonts w:cs="Arial"/>
          <w:lang w:val="lv-LV"/>
        </w:rPr>
        <w:softHyphen/>
        <w:t>vā</w:t>
      </w:r>
      <w:r w:rsidRPr="00240565">
        <w:rPr>
          <w:rFonts w:cs="Arial"/>
          <w:lang w:val="lv-LV"/>
        </w:rPr>
        <w:softHyphen/>
        <w:t>tai iz</w:t>
      </w:r>
      <w:r w:rsidRPr="00240565">
        <w:rPr>
          <w:rFonts w:cs="Arial"/>
          <w:lang w:val="lv-LV"/>
        </w:rPr>
        <w:softHyphen/>
        <w:t>man</w:t>
      </w:r>
      <w:r w:rsidRPr="00240565">
        <w:rPr>
          <w:rFonts w:cs="Arial"/>
          <w:lang w:val="lv-LV"/>
        </w:rPr>
        <w:softHyphen/>
        <w:t>to</w:t>
      </w:r>
      <w:r w:rsidRPr="00240565">
        <w:rPr>
          <w:rFonts w:cs="Arial"/>
          <w:lang w:val="lv-LV"/>
        </w:rPr>
        <w:softHyphen/>
        <w:t>ša</w:t>
      </w:r>
      <w:r w:rsidRPr="00240565">
        <w:rPr>
          <w:rFonts w:cs="Arial"/>
          <w:lang w:val="lv-LV"/>
        </w:rPr>
        <w:softHyphen/>
        <w:t>nai bez ie</w:t>
      </w:r>
      <w:r w:rsidRPr="00240565">
        <w:rPr>
          <w:rFonts w:cs="Arial"/>
          <w:lang w:val="lv-LV"/>
        </w:rPr>
        <w:softHyphen/>
        <w:t>priekš sa</w:t>
      </w:r>
      <w:r w:rsidRPr="00240565">
        <w:rPr>
          <w:rFonts w:cs="Arial"/>
          <w:lang w:val="lv-LV"/>
        </w:rPr>
        <w:softHyphen/>
        <w:t>ņem</w:t>
      </w:r>
      <w:r w:rsidRPr="00240565">
        <w:rPr>
          <w:rFonts w:cs="Arial"/>
          <w:lang w:val="lv-LV"/>
        </w:rPr>
        <w:softHyphen/>
        <w:t>tas Nacionālā veselības dienesta rakstiskas atļaujas.</w:t>
      </w:r>
    </w:p>
    <w:p w:rsidR="000A7BBB" w:rsidRPr="00240565" w:rsidRDefault="000A7BBB" w:rsidP="000A7BBB">
      <w:pPr>
        <w:pStyle w:val="Teksts"/>
        <w:rPr>
          <w:rFonts w:cs="Arial"/>
          <w:lang w:val="lv-LV"/>
        </w:rPr>
      </w:pPr>
      <w:r w:rsidRPr="00240565">
        <w:rPr>
          <w:rFonts w:cs="Arial"/>
          <w:lang w:val="lv-LV"/>
        </w:rPr>
        <w:t xml:space="preserve">Nacionālajam veselības dienestam ir tiesības izplatīt šo dokumentu projekta mērķu sasniegšanai. </w:t>
      </w:r>
    </w:p>
    <w:p w:rsidR="000A7BBB" w:rsidRPr="00240565" w:rsidRDefault="000A7BBB" w:rsidP="000A7BBB">
      <w:pPr>
        <w:pStyle w:val="Teksts"/>
        <w:rPr>
          <w:rFonts w:cs="Arial"/>
          <w:lang w:val="lv-LV"/>
        </w:rPr>
      </w:pPr>
      <w:r w:rsidRPr="00240565">
        <w:rPr>
          <w:rFonts w:cs="Arial"/>
          <w:lang w:val="lv-LV"/>
        </w:rPr>
        <w:t>© Nacionālais veselības dienests, 2015. Vi</w:t>
      </w:r>
      <w:r w:rsidRPr="00240565">
        <w:rPr>
          <w:rFonts w:cs="Arial"/>
          <w:lang w:val="lv-LV"/>
        </w:rPr>
        <w:softHyphen/>
        <w:t>sas tie</w:t>
      </w:r>
      <w:r w:rsidRPr="00240565">
        <w:rPr>
          <w:rFonts w:cs="Arial"/>
          <w:lang w:val="lv-LV"/>
        </w:rPr>
        <w:softHyphen/>
        <w:t>sī</w:t>
      </w:r>
      <w:r w:rsidRPr="00240565">
        <w:rPr>
          <w:rFonts w:cs="Arial"/>
          <w:lang w:val="lv-LV"/>
        </w:rPr>
        <w:softHyphen/>
        <w:t>bas aiz</w:t>
      </w:r>
      <w:r w:rsidRPr="00240565">
        <w:rPr>
          <w:rFonts w:cs="Arial"/>
          <w:lang w:val="lv-LV"/>
        </w:rPr>
        <w:softHyphen/>
        <w:t>sar</w:t>
      </w:r>
      <w:r w:rsidRPr="00240565">
        <w:rPr>
          <w:rFonts w:cs="Arial"/>
          <w:lang w:val="lv-LV"/>
        </w:rPr>
        <w:softHyphen/>
        <w:t>gā</w:t>
      </w:r>
      <w:r w:rsidRPr="00240565">
        <w:rPr>
          <w:rFonts w:cs="Arial"/>
          <w:lang w:val="lv-LV"/>
        </w:rPr>
        <w:softHyphen/>
        <w:t>tas.</w:t>
      </w:r>
    </w:p>
    <w:p w:rsidR="000A7BBB" w:rsidRPr="00240565" w:rsidRDefault="000A7BBB" w:rsidP="000A7BBB">
      <w:pPr>
        <w:pStyle w:val="Teksts"/>
        <w:rPr>
          <w:rFonts w:cs="Arial"/>
          <w:lang w:val="lv-LV"/>
        </w:rPr>
      </w:pPr>
      <w:r w:rsidRPr="00240565">
        <w:rPr>
          <w:rFonts w:cs="Arial"/>
          <w:lang w:val="lv-LV"/>
        </w:rPr>
        <w:t>© SIA „Lattelecom", 2015. Vi</w:t>
      </w:r>
      <w:r w:rsidRPr="00240565">
        <w:rPr>
          <w:rFonts w:cs="Arial"/>
          <w:lang w:val="lv-LV"/>
        </w:rPr>
        <w:softHyphen/>
        <w:t>sas tie</w:t>
      </w:r>
      <w:r w:rsidRPr="00240565">
        <w:rPr>
          <w:rFonts w:cs="Arial"/>
          <w:lang w:val="lv-LV"/>
        </w:rPr>
        <w:softHyphen/>
        <w:t>sī</w:t>
      </w:r>
      <w:r w:rsidRPr="00240565">
        <w:rPr>
          <w:rFonts w:cs="Arial"/>
          <w:lang w:val="lv-LV"/>
        </w:rPr>
        <w:softHyphen/>
        <w:t>bas aiz</w:t>
      </w:r>
      <w:r w:rsidRPr="00240565">
        <w:rPr>
          <w:rFonts w:cs="Arial"/>
          <w:lang w:val="lv-LV"/>
        </w:rPr>
        <w:softHyphen/>
        <w:t>sar</w:t>
      </w:r>
      <w:r w:rsidRPr="00240565">
        <w:rPr>
          <w:rFonts w:cs="Arial"/>
          <w:lang w:val="lv-LV"/>
        </w:rPr>
        <w:softHyphen/>
        <w:t>gā</w:t>
      </w:r>
      <w:r w:rsidRPr="00240565">
        <w:rPr>
          <w:rFonts w:cs="Arial"/>
          <w:lang w:val="lv-LV"/>
        </w:rPr>
        <w:softHyphen/>
        <w:t>tas.</w:t>
      </w:r>
    </w:p>
    <w:p w:rsidR="000A7BBB" w:rsidRPr="00240565" w:rsidRDefault="000A7BBB" w:rsidP="000A7BBB">
      <w:pPr>
        <w:pStyle w:val="Teksts"/>
        <w:rPr>
          <w:rFonts w:cs="Arial"/>
          <w:lang w:val="lv-LV"/>
        </w:rPr>
      </w:pPr>
    </w:p>
    <w:p w:rsidR="006E0E85" w:rsidRPr="005C6BFB" w:rsidRDefault="006E0E85" w:rsidP="006E0E85">
      <w:pPr>
        <w:rPr>
          <w:szCs w:val="22"/>
        </w:rPr>
      </w:pPr>
      <w:r w:rsidRPr="005C6BFB">
        <w:rPr>
          <w:szCs w:val="22"/>
        </w:rPr>
        <w:t>Nacionālais veselības dienests</w:t>
      </w:r>
    </w:p>
    <w:p w:rsidR="006E0E85" w:rsidRPr="005C6BFB" w:rsidRDefault="006E0E85" w:rsidP="006E0E85">
      <w:pPr>
        <w:rPr>
          <w:szCs w:val="22"/>
        </w:rPr>
      </w:pPr>
      <w:r w:rsidRPr="005C6BFB">
        <w:rPr>
          <w:szCs w:val="22"/>
        </w:rPr>
        <w:t>Adrese: Cēsu iela 31 k-3, Rīga, LV - 1012</w:t>
      </w:r>
    </w:p>
    <w:p w:rsidR="006E0E85" w:rsidRPr="005C6BFB" w:rsidRDefault="006E0E85" w:rsidP="006E0E85">
      <w:pPr>
        <w:rPr>
          <w:szCs w:val="22"/>
        </w:rPr>
      </w:pPr>
      <w:r w:rsidRPr="005C6BFB">
        <w:rPr>
          <w:szCs w:val="22"/>
        </w:rPr>
        <w:t>Tālrunis: +371 67043700</w:t>
      </w:r>
    </w:p>
    <w:p w:rsidR="006E0E85" w:rsidRPr="005C6BFB" w:rsidRDefault="006E0E85" w:rsidP="006E0E85">
      <w:pPr>
        <w:rPr>
          <w:szCs w:val="22"/>
        </w:rPr>
      </w:pPr>
      <w:r w:rsidRPr="005C6BFB">
        <w:rPr>
          <w:szCs w:val="22"/>
        </w:rPr>
        <w:t>Fakss: +371 67043701</w:t>
      </w:r>
    </w:p>
    <w:p w:rsidR="006E0E85" w:rsidRPr="005C6BFB" w:rsidRDefault="006E0E85" w:rsidP="006E0E85">
      <w:pPr>
        <w:rPr>
          <w:szCs w:val="22"/>
        </w:rPr>
      </w:pPr>
      <w:r w:rsidRPr="005C6BFB">
        <w:rPr>
          <w:szCs w:val="22"/>
        </w:rPr>
        <w:t xml:space="preserve">E-pasts: </w:t>
      </w:r>
      <w:r>
        <w:rPr>
          <w:szCs w:val="22"/>
        </w:rPr>
        <w:t>l</w:t>
      </w:r>
      <w:r w:rsidRPr="005C6BFB">
        <w:rPr>
          <w:szCs w:val="22"/>
        </w:rPr>
        <w:t>inda.</w:t>
      </w:r>
      <w:r>
        <w:rPr>
          <w:szCs w:val="22"/>
        </w:rPr>
        <w:t>f</w:t>
      </w:r>
      <w:r w:rsidRPr="005C6BFB">
        <w:rPr>
          <w:szCs w:val="22"/>
        </w:rPr>
        <w:t>reimane@vmnvd.gov.lv</w:t>
      </w:r>
    </w:p>
    <w:p w:rsidR="006E0E85" w:rsidRPr="005C6BFB" w:rsidRDefault="006E0E85" w:rsidP="006E0E85">
      <w:pPr>
        <w:rPr>
          <w:szCs w:val="22"/>
        </w:rPr>
      </w:pPr>
    </w:p>
    <w:p w:rsidR="006E0E85" w:rsidRPr="005C6BFB" w:rsidRDefault="006E0E85" w:rsidP="006E0E85">
      <w:pPr>
        <w:rPr>
          <w:szCs w:val="22"/>
        </w:rPr>
      </w:pPr>
      <w:r w:rsidRPr="005C6BFB">
        <w:rPr>
          <w:szCs w:val="22"/>
        </w:rPr>
        <w:t>SIA „Lattelecom"</w:t>
      </w:r>
    </w:p>
    <w:p w:rsidR="006E0E85" w:rsidRPr="005C6BFB" w:rsidRDefault="006E0E85" w:rsidP="006E0E85">
      <w:pPr>
        <w:rPr>
          <w:szCs w:val="22"/>
        </w:rPr>
      </w:pPr>
      <w:r w:rsidRPr="005C6BFB">
        <w:rPr>
          <w:szCs w:val="22"/>
        </w:rPr>
        <w:t>Adrese: Dzirnavu ielā 105, Rīgā, LV-1011</w:t>
      </w:r>
    </w:p>
    <w:p w:rsidR="006E0E85" w:rsidRPr="005C6BFB" w:rsidRDefault="006E0E85" w:rsidP="006E0E85">
      <w:pPr>
        <w:rPr>
          <w:szCs w:val="22"/>
        </w:rPr>
      </w:pPr>
      <w:r w:rsidRPr="005C6BFB">
        <w:rPr>
          <w:szCs w:val="22"/>
        </w:rPr>
        <w:t>Tālrunis:+371 67020000</w:t>
      </w:r>
    </w:p>
    <w:p w:rsidR="006E0E85" w:rsidRPr="005C6BFB" w:rsidRDefault="006E0E85" w:rsidP="006E0E85">
      <w:pPr>
        <w:rPr>
          <w:szCs w:val="22"/>
        </w:rPr>
      </w:pPr>
      <w:r w:rsidRPr="005C6BFB">
        <w:rPr>
          <w:szCs w:val="22"/>
        </w:rPr>
        <w:t>Fakss: +371 67020009</w:t>
      </w:r>
    </w:p>
    <w:p w:rsidR="006E0E85" w:rsidRPr="005C6BFB" w:rsidRDefault="006E0E85" w:rsidP="006E0E85">
      <w:pPr>
        <w:rPr>
          <w:szCs w:val="22"/>
        </w:rPr>
      </w:pPr>
      <w:r w:rsidRPr="005C6BFB">
        <w:rPr>
          <w:szCs w:val="22"/>
        </w:rPr>
        <w:t>E-pasts: Ivars.Rungis@lattelecom.lv</w:t>
      </w:r>
    </w:p>
    <w:p w:rsidR="00B5701C" w:rsidRPr="00240565" w:rsidRDefault="00B5701C" w:rsidP="007B43A0">
      <w:pPr>
        <w:pStyle w:val="BodyText"/>
      </w:pPr>
    </w:p>
    <w:p w:rsidR="00B5701C" w:rsidRPr="00240565" w:rsidRDefault="00B5701C" w:rsidP="007B43A0">
      <w:pPr>
        <w:pStyle w:val="BodyText"/>
        <w:sectPr w:rsidR="00B5701C" w:rsidRPr="00240565" w:rsidSect="00561A15">
          <w:headerReference w:type="default" r:id="rId15"/>
          <w:footerReference w:type="default" r:id="rId16"/>
          <w:pgSz w:w="11906" w:h="16838"/>
          <w:pgMar w:top="1134" w:right="1134" w:bottom="1134" w:left="1134" w:header="708" w:footer="708" w:gutter="567"/>
          <w:cols w:space="708"/>
          <w:docGrid w:linePitch="360"/>
        </w:sectPr>
      </w:pPr>
    </w:p>
    <w:p w:rsidR="00B5701C" w:rsidRPr="00240565" w:rsidRDefault="000A7BBB" w:rsidP="000A7BBB">
      <w:pPr>
        <w:pStyle w:val="Heading0"/>
        <w:jc w:val="center"/>
      </w:pPr>
      <w:bookmarkStart w:id="5" w:name="_Toc290630389"/>
      <w:bookmarkStart w:id="6" w:name="_Toc290630463"/>
      <w:r w:rsidRPr="00240565">
        <w:lastRenderedPageBreak/>
        <w:t>I</w:t>
      </w:r>
      <w:r w:rsidR="00B5701C" w:rsidRPr="00240565">
        <w:t>zmaiņu vēsture</w:t>
      </w:r>
      <w:bookmarkEnd w:id="5"/>
      <w:bookmarkEnd w:id="6"/>
    </w:p>
    <w:tbl>
      <w:tblPr>
        <w:tblW w:w="922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534"/>
        <w:gridCol w:w="2994"/>
        <w:gridCol w:w="1260"/>
        <w:gridCol w:w="1440"/>
        <w:gridCol w:w="900"/>
        <w:gridCol w:w="2092"/>
      </w:tblGrid>
      <w:tr w:rsidR="001C5BF3" w:rsidRPr="00240565" w:rsidTr="00186BB7">
        <w:trPr>
          <w:tblHeader/>
          <w:jc w:val="center"/>
        </w:trPr>
        <w:tc>
          <w:tcPr>
            <w:tcW w:w="534"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Nr.</w:t>
            </w:r>
          </w:p>
        </w:tc>
        <w:tc>
          <w:tcPr>
            <w:tcW w:w="2994"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Izmaiņu raksturojums</w:t>
            </w:r>
          </w:p>
        </w:tc>
        <w:tc>
          <w:tcPr>
            <w:tcW w:w="1260"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Datums</w:t>
            </w:r>
          </w:p>
        </w:tc>
        <w:tc>
          <w:tcPr>
            <w:tcW w:w="1440"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Autors</w:t>
            </w:r>
          </w:p>
        </w:tc>
        <w:tc>
          <w:tcPr>
            <w:tcW w:w="900"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Versija</w:t>
            </w:r>
          </w:p>
        </w:tc>
        <w:tc>
          <w:tcPr>
            <w:tcW w:w="2092" w:type="dxa"/>
            <w:tcBorders>
              <w:top w:val="single" w:sz="2" w:space="0" w:color="auto"/>
            </w:tcBorders>
            <w:shd w:val="clear" w:color="auto" w:fill="E6E6E6"/>
          </w:tcPr>
          <w:p w:rsidR="001C5BF3" w:rsidRPr="00240565" w:rsidRDefault="001C5BF3" w:rsidP="00E5497B">
            <w:pPr>
              <w:pStyle w:val="Tabulasvirsraksts"/>
              <w:spacing w:line="276" w:lineRule="auto"/>
              <w:rPr>
                <w:rFonts w:cs="Arial"/>
              </w:rPr>
            </w:pPr>
            <w:r w:rsidRPr="00240565">
              <w:rPr>
                <w:rFonts w:cs="Arial"/>
              </w:rPr>
              <w:t>Pamatojums</w:t>
            </w:r>
          </w:p>
        </w:tc>
      </w:tr>
      <w:tr w:rsidR="001C5BF3" w:rsidRPr="00240565" w:rsidTr="00F81B45">
        <w:trPr>
          <w:jc w:val="center"/>
        </w:trPr>
        <w:tc>
          <w:tcPr>
            <w:tcW w:w="534" w:type="dxa"/>
          </w:tcPr>
          <w:p w:rsidR="001C5BF3" w:rsidRPr="00240565" w:rsidRDefault="001C5BF3" w:rsidP="00E5497B">
            <w:pPr>
              <w:pStyle w:val="Tabulasteksts"/>
              <w:spacing w:line="276" w:lineRule="auto"/>
              <w:rPr>
                <w:rFonts w:cs="Arial"/>
              </w:rPr>
            </w:pPr>
            <w:r w:rsidRPr="00240565">
              <w:rPr>
                <w:rFonts w:cs="Arial"/>
              </w:rPr>
              <w:t>1.</w:t>
            </w:r>
          </w:p>
        </w:tc>
        <w:tc>
          <w:tcPr>
            <w:tcW w:w="2994" w:type="dxa"/>
          </w:tcPr>
          <w:p w:rsidR="001C5BF3" w:rsidRPr="00240565" w:rsidRDefault="001C5BF3" w:rsidP="00E5497B">
            <w:pPr>
              <w:pStyle w:val="Tabulasteksts"/>
              <w:spacing w:line="276" w:lineRule="auto"/>
              <w:rPr>
                <w:rFonts w:cs="Arial"/>
              </w:rPr>
            </w:pPr>
            <w:r w:rsidRPr="00240565">
              <w:rPr>
                <w:rFonts w:cs="Arial"/>
              </w:rPr>
              <w:t>Dokumenta izveidošana</w:t>
            </w:r>
          </w:p>
        </w:tc>
        <w:tc>
          <w:tcPr>
            <w:tcW w:w="1260" w:type="dxa"/>
          </w:tcPr>
          <w:p w:rsidR="001C5BF3" w:rsidRPr="00240565" w:rsidRDefault="001C5BF3" w:rsidP="001C5BF3">
            <w:pPr>
              <w:pStyle w:val="Tabulasteksts"/>
              <w:spacing w:line="276" w:lineRule="auto"/>
              <w:rPr>
                <w:rFonts w:cs="Arial"/>
              </w:rPr>
            </w:pPr>
            <w:r w:rsidRPr="00240565">
              <w:rPr>
                <w:rFonts w:cs="Arial"/>
              </w:rPr>
              <w:t>23.02.2015</w:t>
            </w:r>
          </w:p>
        </w:tc>
        <w:tc>
          <w:tcPr>
            <w:tcW w:w="1440" w:type="dxa"/>
          </w:tcPr>
          <w:p w:rsidR="001C5BF3" w:rsidRPr="00240565" w:rsidRDefault="00A443AC" w:rsidP="00E5497B">
            <w:pPr>
              <w:pStyle w:val="Tabulasteksts"/>
              <w:spacing w:line="276" w:lineRule="auto"/>
              <w:rPr>
                <w:rFonts w:cs="Arial"/>
              </w:rPr>
            </w:pPr>
            <w:r>
              <w:rPr>
                <w:rFonts w:cs="Arial"/>
              </w:rPr>
              <w:t>Uldis Doniņš</w:t>
            </w:r>
          </w:p>
        </w:tc>
        <w:tc>
          <w:tcPr>
            <w:tcW w:w="900" w:type="dxa"/>
          </w:tcPr>
          <w:p w:rsidR="001C5BF3" w:rsidRPr="00240565" w:rsidRDefault="001C5BF3" w:rsidP="00E5497B">
            <w:pPr>
              <w:pStyle w:val="Tabulasteksts"/>
              <w:spacing w:line="276" w:lineRule="auto"/>
              <w:rPr>
                <w:rFonts w:cs="Arial"/>
              </w:rPr>
            </w:pPr>
            <w:r w:rsidRPr="00240565">
              <w:rPr>
                <w:rFonts w:cs="Arial"/>
              </w:rPr>
              <w:t>0.1</w:t>
            </w:r>
          </w:p>
        </w:tc>
        <w:tc>
          <w:tcPr>
            <w:tcW w:w="2092" w:type="dxa"/>
          </w:tcPr>
          <w:p w:rsidR="001C5BF3" w:rsidRPr="00240565" w:rsidRDefault="001C5BF3" w:rsidP="00E5497B">
            <w:pPr>
              <w:pStyle w:val="Tabulasteksts"/>
              <w:spacing w:line="276" w:lineRule="auto"/>
              <w:rPr>
                <w:rFonts w:cs="Arial"/>
              </w:rPr>
            </w:pPr>
            <w:r w:rsidRPr="00240565">
              <w:rPr>
                <w:rFonts w:cs="Arial"/>
              </w:rPr>
              <w:t>Dokumenta struktūras sagatavošana</w:t>
            </w:r>
          </w:p>
        </w:tc>
      </w:tr>
      <w:tr w:rsidR="001C5BF3" w:rsidRPr="00240565" w:rsidTr="00F81B45">
        <w:trPr>
          <w:jc w:val="center"/>
        </w:trPr>
        <w:tc>
          <w:tcPr>
            <w:tcW w:w="534" w:type="dxa"/>
          </w:tcPr>
          <w:p w:rsidR="001C5BF3" w:rsidRPr="00240565" w:rsidRDefault="001C5BF3" w:rsidP="00E5497B">
            <w:pPr>
              <w:pStyle w:val="Tabulasteksts"/>
              <w:spacing w:line="276" w:lineRule="auto"/>
              <w:rPr>
                <w:rFonts w:cs="Arial"/>
              </w:rPr>
            </w:pPr>
            <w:r w:rsidRPr="00240565">
              <w:rPr>
                <w:rFonts w:cs="Arial"/>
              </w:rPr>
              <w:t>2.</w:t>
            </w:r>
          </w:p>
        </w:tc>
        <w:tc>
          <w:tcPr>
            <w:tcW w:w="2994" w:type="dxa"/>
          </w:tcPr>
          <w:p w:rsidR="001C5BF3" w:rsidRPr="00240565" w:rsidRDefault="001C5BF3" w:rsidP="00E5497B">
            <w:pPr>
              <w:pStyle w:val="Tabulasteksts"/>
              <w:spacing w:line="276" w:lineRule="auto"/>
              <w:rPr>
                <w:rFonts w:cs="Arial"/>
              </w:rPr>
            </w:pPr>
            <w:r w:rsidRPr="00240565">
              <w:rPr>
                <w:rFonts w:cs="Arial"/>
              </w:rPr>
              <w:t>Dokumenta sākotnējās versijas izveide</w:t>
            </w:r>
          </w:p>
        </w:tc>
        <w:tc>
          <w:tcPr>
            <w:tcW w:w="1260" w:type="dxa"/>
          </w:tcPr>
          <w:p w:rsidR="001C5BF3" w:rsidRPr="00240565" w:rsidRDefault="00AD35D5" w:rsidP="00E5497B">
            <w:pPr>
              <w:pStyle w:val="Tabulasteksts"/>
              <w:spacing w:line="276" w:lineRule="auto"/>
              <w:rPr>
                <w:rFonts w:cs="Arial"/>
              </w:rPr>
            </w:pPr>
            <w:r>
              <w:rPr>
                <w:rFonts w:cs="Arial"/>
              </w:rPr>
              <w:t>06.03</w:t>
            </w:r>
            <w:r w:rsidR="001C5BF3" w:rsidRPr="00240565">
              <w:rPr>
                <w:rFonts w:cs="Arial"/>
              </w:rPr>
              <w:t>.2015</w:t>
            </w:r>
          </w:p>
        </w:tc>
        <w:tc>
          <w:tcPr>
            <w:tcW w:w="1440" w:type="dxa"/>
          </w:tcPr>
          <w:p w:rsidR="001C5BF3" w:rsidRPr="00240565" w:rsidRDefault="00A443AC" w:rsidP="00E5497B">
            <w:pPr>
              <w:pStyle w:val="Tabulasteksts"/>
              <w:spacing w:line="276" w:lineRule="auto"/>
              <w:rPr>
                <w:rFonts w:cs="Arial"/>
              </w:rPr>
            </w:pPr>
            <w:r>
              <w:rPr>
                <w:rFonts w:cs="Arial"/>
              </w:rPr>
              <w:t>Uldis Doniņš</w:t>
            </w:r>
          </w:p>
        </w:tc>
        <w:tc>
          <w:tcPr>
            <w:tcW w:w="900" w:type="dxa"/>
          </w:tcPr>
          <w:p w:rsidR="001C5BF3" w:rsidRPr="00240565" w:rsidRDefault="00AD35D5" w:rsidP="00E5497B">
            <w:pPr>
              <w:pStyle w:val="Tabulasteksts"/>
              <w:spacing w:line="276" w:lineRule="auto"/>
              <w:rPr>
                <w:rFonts w:cs="Arial"/>
              </w:rPr>
            </w:pPr>
            <w:r>
              <w:rPr>
                <w:rFonts w:cs="Arial"/>
              </w:rPr>
              <w:t>0.2</w:t>
            </w:r>
          </w:p>
        </w:tc>
        <w:tc>
          <w:tcPr>
            <w:tcW w:w="2092" w:type="dxa"/>
          </w:tcPr>
          <w:p w:rsidR="001C5BF3" w:rsidRPr="00240565" w:rsidRDefault="001C5BF3" w:rsidP="00E5497B">
            <w:pPr>
              <w:pStyle w:val="Tabulasteksts"/>
              <w:spacing w:line="276" w:lineRule="auto"/>
              <w:rPr>
                <w:rFonts w:cs="Arial"/>
              </w:rPr>
            </w:pPr>
            <w:r w:rsidRPr="00240565">
              <w:rPr>
                <w:rFonts w:cs="Arial"/>
              </w:rPr>
              <w:t xml:space="preserve">VVIS 1. kārtas tehniskās arhitektūras aprakstu apkopojums </w:t>
            </w:r>
          </w:p>
        </w:tc>
      </w:tr>
      <w:tr w:rsidR="001C5BF3" w:rsidRPr="00240565" w:rsidTr="00F81B45">
        <w:trPr>
          <w:jc w:val="center"/>
        </w:trPr>
        <w:tc>
          <w:tcPr>
            <w:tcW w:w="534" w:type="dxa"/>
          </w:tcPr>
          <w:p w:rsidR="001C5BF3" w:rsidRPr="00240565" w:rsidRDefault="00BC719D" w:rsidP="00E5497B">
            <w:pPr>
              <w:pStyle w:val="Tabulasteksts"/>
              <w:spacing w:line="276" w:lineRule="auto"/>
              <w:rPr>
                <w:rFonts w:cs="Arial"/>
              </w:rPr>
            </w:pPr>
            <w:r>
              <w:rPr>
                <w:rFonts w:cs="Arial"/>
              </w:rPr>
              <w:t>3.</w:t>
            </w:r>
          </w:p>
        </w:tc>
        <w:tc>
          <w:tcPr>
            <w:tcW w:w="2994" w:type="dxa"/>
          </w:tcPr>
          <w:p w:rsidR="001C5BF3" w:rsidRPr="00240565" w:rsidRDefault="00BC719D" w:rsidP="00E5497B">
            <w:pPr>
              <w:pStyle w:val="Tabulasteksts"/>
              <w:spacing w:line="276" w:lineRule="auto"/>
              <w:rPr>
                <w:rFonts w:cs="Arial"/>
              </w:rPr>
            </w:pPr>
            <w:r>
              <w:rPr>
                <w:rFonts w:cs="Arial"/>
              </w:rPr>
              <w:t>Dokumenta papildināšana</w:t>
            </w:r>
          </w:p>
        </w:tc>
        <w:tc>
          <w:tcPr>
            <w:tcW w:w="1260" w:type="dxa"/>
          </w:tcPr>
          <w:p w:rsidR="001C5BF3" w:rsidRPr="00240565" w:rsidRDefault="00BC719D" w:rsidP="00E5497B">
            <w:pPr>
              <w:pStyle w:val="Tabulasteksts"/>
              <w:spacing w:line="276" w:lineRule="auto"/>
              <w:rPr>
                <w:rFonts w:cs="Arial"/>
                <w:lang w:eastAsia="en-US"/>
              </w:rPr>
            </w:pPr>
            <w:r>
              <w:rPr>
                <w:rFonts w:cs="Arial"/>
                <w:lang w:eastAsia="en-US"/>
              </w:rPr>
              <w:t>14.04.2015</w:t>
            </w:r>
          </w:p>
        </w:tc>
        <w:tc>
          <w:tcPr>
            <w:tcW w:w="1440" w:type="dxa"/>
          </w:tcPr>
          <w:p w:rsidR="001C5BF3" w:rsidRPr="00240565" w:rsidRDefault="00A443AC" w:rsidP="00E5497B">
            <w:pPr>
              <w:pStyle w:val="Tabulasteksts"/>
              <w:spacing w:line="276" w:lineRule="auto"/>
              <w:rPr>
                <w:rFonts w:cs="Arial"/>
              </w:rPr>
            </w:pPr>
            <w:r>
              <w:rPr>
                <w:rFonts w:cs="Arial"/>
              </w:rPr>
              <w:t>Uldis Doniņš</w:t>
            </w:r>
          </w:p>
        </w:tc>
        <w:tc>
          <w:tcPr>
            <w:tcW w:w="900" w:type="dxa"/>
          </w:tcPr>
          <w:p w:rsidR="001C5BF3" w:rsidRPr="00240565" w:rsidRDefault="00BC719D" w:rsidP="00E5497B">
            <w:pPr>
              <w:pStyle w:val="Tabulasteksts"/>
              <w:spacing w:line="276" w:lineRule="auto"/>
              <w:rPr>
                <w:rFonts w:cs="Arial"/>
              </w:rPr>
            </w:pPr>
            <w:r>
              <w:rPr>
                <w:rFonts w:cs="Arial"/>
              </w:rPr>
              <w:t>0.3</w:t>
            </w:r>
          </w:p>
        </w:tc>
        <w:tc>
          <w:tcPr>
            <w:tcW w:w="2092" w:type="dxa"/>
          </w:tcPr>
          <w:p w:rsidR="0005691C" w:rsidRPr="00240565" w:rsidRDefault="00BC719D" w:rsidP="00063ED3">
            <w:pPr>
              <w:pStyle w:val="Tabulasteksts"/>
              <w:spacing w:line="276" w:lineRule="auto"/>
              <w:rPr>
                <w:rFonts w:cs="Arial"/>
                <w:lang w:eastAsia="en-US"/>
              </w:rPr>
            </w:pPr>
            <w:r>
              <w:rPr>
                <w:rFonts w:cs="Arial"/>
                <w:lang w:eastAsia="en-US"/>
              </w:rPr>
              <w:t>VVIS 2. kārtas pasūtījumi Nr. 1. līdz 7.</w:t>
            </w:r>
            <w:r w:rsidR="0005691C">
              <w:rPr>
                <w:rFonts w:cs="Arial"/>
                <w:lang w:eastAsia="en-US"/>
              </w:rPr>
              <w:t xml:space="preserve"> Papildinātas vai izveidotas šādas dokumenta </w:t>
            </w:r>
            <w:r w:rsidR="00063ED3">
              <w:rPr>
                <w:rFonts w:cs="Arial"/>
                <w:lang w:eastAsia="en-US"/>
              </w:rPr>
              <w:t>nodaļas</w:t>
            </w:r>
            <w:r w:rsidR="0005691C">
              <w:rPr>
                <w:rFonts w:cs="Arial"/>
                <w:lang w:eastAsia="en-US"/>
              </w:rPr>
              <w:t>:</w:t>
            </w:r>
            <w:r w:rsidR="00063ED3">
              <w:rPr>
                <w:rFonts w:cs="Arial"/>
                <w:lang w:eastAsia="en-US"/>
              </w:rPr>
              <w:t xml:space="preserve"> </w:t>
            </w:r>
            <w:r w:rsidR="00063ED3" w:rsidRPr="00063ED3">
              <w:rPr>
                <w:rFonts w:cs="Arial"/>
                <w:lang w:eastAsia="en-US"/>
              </w:rPr>
              <w:t>3.2, 6.1, 6.2, 6.3, 7.1.1, 7.1.6, 7.1.7, 7.2.6, 7.2.7, 7.3.7, 7.6.14, 7.8, 7.9, 8.1, 8.6 un 8.7</w:t>
            </w:r>
            <w:r w:rsidR="00063ED3">
              <w:rPr>
                <w:rFonts w:cs="Arial"/>
                <w:lang w:eastAsia="en-US"/>
              </w:rPr>
              <w:t>.</w:t>
            </w:r>
          </w:p>
        </w:tc>
      </w:tr>
      <w:tr w:rsidR="00075F9A" w:rsidRPr="006C0373" w:rsidTr="00F81B45">
        <w:trPr>
          <w:jc w:val="center"/>
        </w:trPr>
        <w:tc>
          <w:tcPr>
            <w:tcW w:w="534" w:type="dxa"/>
          </w:tcPr>
          <w:p w:rsidR="00075F9A" w:rsidRDefault="00075F9A" w:rsidP="00075F9A">
            <w:pPr>
              <w:pStyle w:val="Tabulasteksts"/>
              <w:spacing w:line="276" w:lineRule="auto"/>
              <w:rPr>
                <w:rFonts w:cs="Arial"/>
              </w:rPr>
            </w:pPr>
            <w:r>
              <w:rPr>
                <w:rFonts w:cs="Arial"/>
              </w:rPr>
              <w:t>4.</w:t>
            </w:r>
          </w:p>
        </w:tc>
        <w:tc>
          <w:tcPr>
            <w:tcW w:w="2994" w:type="dxa"/>
          </w:tcPr>
          <w:p w:rsidR="00075F9A" w:rsidRDefault="00075F9A" w:rsidP="00075F9A">
            <w:pPr>
              <w:pStyle w:val="Tabulasteksts"/>
              <w:spacing w:line="276" w:lineRule="auto"/>
              <w:rPr>
                <w:rFonts w:cs="Arial"/>
              </w:rPr>
            </w:pPr>
            <w:r>
              <w:rPr>
                <w:rFonts w:cs="Arial"/>
              </w:rPr>
              <w:t xml:space="preserve">Dokumenta pārskats un ieteikumi </w:t>
            </w:r>
            <w:proofErr w:type="spellStart"/>
            <w:r>
              <w:rPr>
                <w:rFonts w:cs="Arial"/>
              </w:rPr>
              <w:t>Track</w:t>
            </w:r>
            <w:proofErr w:type="spellEnd"/>
            <w:r>
              <w:rPr>
                <w:rFonts w:cs="Arial"/>
              </w:rPr>
              <w:t xml:space="preserve"> </w:t>
            </w:r>
            <w:proofErr w:type="spellStart"/>
            <w:r>
              <w:rPr>
                <w:rFonts w:cs="Arial"/>
              </w:rPr>
              <w:t>Changes</w:t>
            </w:r>
            <w:proofErr w:type="spellEnd"/>
            <w:r>
              <w:rPr>
                <w:rFonts w:cs="Arial"/>
              </w:rPr>
              <w:t xml:space="preserve"> režīmā</w:t>
            </w:r>
          </w:p>
        </w:tc>
        <w:tc>
          <w:tcPr>
            <w:tcW w:w="1260" w:type="dxa"/>
          </w:tcPr>
          <w:p w:rsidR="00075F9A" w:rsidRDefault="00075F9A" w:rsidP="00075F9A">
            <w:pPr>
              <w:pStyle w:val="Tabulasteksts"/>
              <w:spacing w:line="276" w:lineRule="auto"/>
              <w:rPr>
                <w:rFonts w:cs="Arial"/>
              </w:rPr>
            </w:pPr>
            <w:r>
              <w:rPr>
                <w:rFonts w:cs="Arial"/>
              </w:rPr>
              <w:t>14.04.2015</w:t>
            </w:r>
          </w:p>
        </w:tc>
        <w:tc>
          <w:tcPr>
            <w:tcW w:w="1440" w:type="dxa"/>
          </w:tcPr>
          <w:p w:rsidR="00075F9A" w:rsidRDefault="00075F9A" w:rsidP="00075F9A">
            <w:pPr>
              <w:pStyle w:val="Tabulasteksts"/>
              <w:spacing w:line="276" w:lineRule="auto"/>
              <w:rPr>
                <w:rFonts w:cs="Arial"/>
              </w:rPr>
            </w:pPr>
            <w:r>
              <w:rPr>
                <w:rFonts w:cs="Arial"/>
              </w:rPr>
              <w:t xml:space="preserve">Kristaps </w:t>
            </w:r>
            <w:proofErr w:type="spellStart"/>
            <w:r>
              <w:rPr>
                <w:rFonts w:cs="Arial"/>
              </w:rPr>
              <w:t>Mežavilks</w:t>
            </w:r>
            <w:proofErr w:type="spellEnd"/>
          </w:p>
        </w:tc>
        <w:tc>
          <w:tcPr>
            <w:tcW w:w="900" w:type="dxa"/>
          </w:tcPr>
          <w:p w:rsidR="00075F9A" w:rsidRDefault="00075F9A" w:rsidP="00075F9A">
            <w:pPr>
              <w:pStyle w:val="Tabulasteksts"/>
              <w:spacing w:line="276" w:lineRule="auto"/>
              <w:rPr>
                <w:rFonts w:cs="Arial"/>
              </w:rPr>
            </w:pPr>
            <w:r>
              <w:rPr>
                <w:rFonts w:cs="Arial"/>
              </w:rPr>
              <w:t>0.4</w:t>
            </w:r>
          </w:p>
        </w:tc>
        <w:tc>
          <w:tcPr>
            <w:tcW w:w="2092" w:type="dxa"/>
          </w:tcPr>
          <w:p w:rsidR="00075F9A" w:rsidRDefault="00075F9A" w:rsidP="00075F9A">
            <w:pPr>
              <w:pStyle w:val="Tabulasteksts"/>
              <w:spacing w:line="276" w:lineRule="auto"/>
              <w:rPr>
                <w:rFonts w:cs="Arial"/>
              </w:rPr>
            </w:pPr>
            <w:r>
              <w:rPr>
                <w:rFonts w:cs="Arial"/>
              </w:rPr>
              <w:t>Kvalitātes kontrole</w:t>
            </w:r>
          </w:p>
        </w:tc>
      </w:tr>
      <w:tr w:rsidR="001C5BF3" w:rsidRPr="00240565" w:rsidTr="00F81B45">
        <w:trPr>
          <w:jc w:val="center"/>
        </w:trPr>
        <w:tc>
          <w:tcPr>
            <w:tcW w:w="534" w:type="dxa"/>
          </w:tcPr>
          <w:p w:rsidR="001C5BF3" w:rsidRPr="00240565" w:rsidRDefault="00A443AC" w:rsidP="00E5497B">
            <w:pPr>
              <w:pStyle w:val="Tabulasteksts"/>
              <w:spacing w:line="276" w:lineRule="auto"/>
              <w:rPr>
                <w:rFonts w:cs="Arial"/>
              </w:rPr>
            </w:pPr>
            <w:r>
              <w:rPr>
                <w:rFonts w:cs="Arial"/>
              </w:rPr>
              <w:t>5.</w:t>
            </w:r>
          </w:p>
        </w:tc>
        <w:tc>
          <w:tcPr>
            <w:tcW w:w="2994" w:type="dxa"/>
          </w:tcPr>
          <w:p w:rsidR="001C5BF3" w:rsidRPr="00240565" w:rsidRDefault="00A443AC" w:rsidP="00A443AC">
            <w:pPr>
              <w:pStyle w:val="Tabulasteksts"/>
              <w:spacing w:line="276" w:lineRule="auto"/>
              <w:rPr>
                <w:rFonts w:cs="Arial"/>
              </w:rPr>
            </w:pPr>
            <w:r>
              <w:rPr>
                <w:rFonts w:cs="Arial"/>
              </w:rPr>
              <w:t>Dokumenta papildināšana</w:t>
            </w:r>
          </w:p>
        </w:tc>
        <w:tc>
          <w:tcPr>
            <w:tcW w:w="1260" w:type="dxa"/>
          </w:tcPr>
          <w:p w:rsidR="001C5BF3" w:rsidRPr="00240565" w:rsidRDefault="00A443AC" w:rsidP="00E5497B">
            <w:pPr>
              <w:pStyle w:val="Tabulasteksts"/>
              <w:spacing w:line="276" w:lineRule="auto"/>
              <w:rPr>
                <w:rFonts w:cs="Arial"/>
              </w:rPr>
            </w:pPr>
            <w:r>
              <w:rPr>
                <w:rFonts w:cs="Arial"/>
              </w:rPr>
              <w:t>11.05.2015</w:t>
            </w:r>
          </w:p>
        </w:tc>
        <w:tc>
          <w:tcPr>
            <w:tcW w:w="1440" w:type="dxa"/>
          </w:tcPr>
          <w:p w:rsidR="001C5BF3" w:rsidRPr="00240565" w:rsidRDefault="00A443AC" w:rsidP="00A443AC">
            <w:pPr>
              <w:pStyle w:val="Tabulasteksts"/>
              <w:spacing w:line="276" w:lineRule="auto"/>
              <w:rPr>
                <w:rFonts w:cs="Arial"/>
              </w:rPr>
            </w:pPr>
            <w:r>
              <w:rPr>
                <w:rFonts w:cs="Arial"/>
              </w:rPr>
              <w:t>Uldis Doniņš</w:t>
            </w:r>
          </w:p>
        </w:tc>
        <w:tc>
          <w:tcPr>
            <w:tcW w:w="900" w:type="dxa"/>
          </w:tcPr>
          <w:p w:rsidR="001C5BF3" w:rsidRPr="00240565" w:rsidRDefault="00A443AC" w:rsidP="00E5497B">
            <w:pPr>
              <w:pStyle w:val="Tabulasteksts"/>
              <w:spacing w:line="276" w:lineRule="auto"/>
              <w:rPr>
                <w:rFonts w:cs="Arial"/>
              </w:rPr>
            </w:pPr>
            <w:r>
              <w:rPr>
                <w:rFonts w:cs="Arial"/>
              </w:rPr>
              <w:t>0.5</w:t>
            </w:r>
          </w:p>
        </w:tc>
        <w:tc>
          <w:tcPr>
            <w:tcW w:w="2092" w:type="dxa"/>
          </w:tcPr>
          <w:p w:rsidR="001C5BF3" w:rsidRPr="00240565" w:rsidRDefault="00A443AC" w:rsidP="00E5497B">
            <w:pPr>
              <w:pStyle w:val="Tabulasteksts"/>
              <w:spacing w:line="276" w:lineRule="auto"/>
              <w:rPr>
                <w:rFonts w:cs="Arial"/>
              </w:rPr>
            </w:pPr>
            <w:r>
              <w:rPr>
                <w:rFonts w:cs="Arial"/>
              </w:rPr>
              <w:t>Klienta komentāri VVIS 2. kārtas pasūtījumiem Nr. 1.-7.</w:t>
            </w:r>
          </w:p>
        </w:tc>
      </w:tr>
      <w:tr w:rsidR="001C5BF3" w:rsidRPr="00240565" w:rsidTr="00F81B45">
        <w:trPr>
          <w:jc w:val="center"/>
        </w:trPr>
        <w:tc>
          <w:tcPr>
            <w:tcW w:w="534" w:type="dxa"/>
          </w:tcPr>
          <w:p w:rsidR="001C5BF3" w:rsidRPr="00240565" w:rsidRDefault="00A443AC" w:rsidP="00E5497B">
            <w:pPr>
              <w:pStyle w:val="Tabulasteksts"/>
              <w:spacing w:line="276" w:lineRule="auto"/>
              <w:rPr>
                <w:rFonts w:cs="Arial"/>
              </w:rPr>
            </w:pPr>
            <w:r>
              <w:rPr>
                <w:rFonts w:cs="Arial"/>
              </w:rPr>
              <w:t>6.</w:t>
            </w:r>
          </w:p>
        </w:tc>
        <w:tc>
          <w:tcPr>
            <w:tcW w:w="2994" w:type="dxa"/>
          </w:tcPr>
          <w:p w:rsidR="001C5BF3" w:rsidRPr="00240565" w:rsidRDefault="00A443AC" w:rsidP="00A443AC">
            <w:pPr>
              <w:pStyle w:val="Tabulasteksts"/>
              <w:spacing w:line="276" w:lineRule="auto"/>
              <w:rPr>
                <w:rFonts w:cs="Arial"/>
              </w:rPr>
            </w:pPr>
            <w:r>
              <w:rPr>
                <w:rFonts w:cs="Arial"/>
              </w:rPr>
              <w:t>Dokumenta caurskate, pievienoti komentāri</w:t>
            </w:r>
          </w:p>
        </w:tc>
        <w:tc>
          <w:tcPr>
            <w:tcW w:w="1260" w:type="dxa"/>
          </w:tcPr>
          <w:p w:rsidR="001C5BF3" w:rsidRPr="00240565" w:rsidRDefault="00A443AC" w:rsidP="00E5497B">
            <w:pPr>
              <w:pStyle w:val="Tabulasteksts"/>
              <w:spacing w:line="276" w:lineRule="auto"/>
              <w:rPr>
                <w:rFonts w:cs="Arial"/>
              </w:rPr>
            </w:pPr>
            <w:r>
              <w:rPr>
                <w:rFonts w:cs="Arial"/>
              </w:rPr>
              <w:t>11.05.2015</w:t>
            </w:r>
          </w:p>
        </w:tc>
        <w:tc>
          <w:tcPr>
            <w:tcW w:w="1440" w:type="dxa"/>
          </w:tcPr>
          <w:p w:rsidR="001C5BF3" w:rsidRPr="00240565" w:rsidRDefault="00A443AC" w:rsidP="00E5497B">
            <w:pPr>
              <w:pStyle w:val="Tabulasteksts"/>
              <w:spacing w:line="276" w:lineRule="auto"/>
              <w:rPr>
                <w:rFonts w:cs="Arial"/>
              </w:rPr>
            </w:pPr>
            <w:r>
              <w:rPr>
                <w:rFonts w:cs="Arial"/>
              </w:rPr>
              <w:t xml:space="preserve">Kristaps </w:t>
            </w:r>
            <w:proofErr w:type="spellStart"/>
            <w:r>
              <w:rPr>
                <w:rFonts w:cs="Arial"/>
              </w:rPr>
              <w:t>Mežavilks</w:t>
            </w:r>
            <w:proofErr w:type="spellEnd"/>
          </w:p>
        </w:tc>
        <w:tc>
          <w:tcPr>
            <w:tcW w:w="900" w:type="dxa"/>
          </w:tcPr>
          <w:p w:rsidR="001C5BF3" w:rsidRPr="00240565" w:rsidRDefault="00A443AC" w:rsidP="00E5497B">
            <w:pPr>
              <w:pStyle w:val="Tabulasteksts"/>
              <w:spacing w:line="276" w:lineRule="auto"/>
              <w:rPr>
                <w:rFonts w:cs="Arial"/>
              </w:rPr>
            </w:pPr>
            <w:r>
              <w:rPr>
                <w:rFonts w:cs="Arial"/>
              </w:rPr>
              <w:t>0.5</w:t>
            </w:r>
          </w:p>
        </w:tc>
        <w:tc>
          <w:tcPr>
            <w:tcW w:w="2092" w:type="dxa"/>
          </w:tcPr>
          <w:p w:rsidR="001C5BF3" w:rsidRPr="00240565" w:rsidRDefault="00A443AC" w:rsidP="00E5497B">
            <w:pPr>
              <w:pStyle w:val="Tabulasteksts"/>
              <w:spacing w:line="276" w:lineRule="auto"/>
              <w:rPr>
                <w:rFonts w:cs="Arial"/>
              </w:rPr>
            </w:pPr>
            <w:r>
              <w:rPr>
                <w:rFonts w:cs="Arial"/>
              </w:rPr>
              <w:t>Kvalitātes kontrole</w:t>
            </w:r>
          </w:p>
        </w:tc>
      </w:tr>
      <w:tr w:rsidR="00A443AC" w:rsidRPr="00240565" w:rsidTr="00F81B45">
        <w:trPr>
          <w:jc w:val="center"/>
        </w:trPr>
        <w:tc>
          <w:tcPr>
            <w:tcW w:w="534" w:type="dxa"/>
          </w:tcPr>
          <w:p w:rsidR="00A443AC" w:rsidRDefault="00A443AC" w:rsidP="00E5497B">
            <w:pPr>
              <w:pStyle w:val="Tabulasteksts"/>
              <w:spacing w:line="276" w:lineRule="auto"/>
              <w:rPr>
                <w:rFonts w:cs="Arial"/>
              </w:rPr>
            </w:pPr>
            <w:r>
              <w:rPr>
                <w:rFonts w:cs="Arial"/>
              </w:rPr>
              <w:t>7.</w:t>
            </w:r>
          </w:p>
        </w:tc>
        <w:tc>
          <w:tcPr>
            <w:tcW w:w="2994" w:type="dxa"/>
          </w:tcPr>
          <w:p w:rsidR="00A443AC" w:rsidRPr="00240565" w:rsidRDefault="00A443AC" w:rsidP="00A443AC">
            <w:pPr>
              <w:pStyle w:val="Tabulasteksts"/>
              <w:spacing w:line="276" w:lineRule="auto"/>
              <w:rPr>
                <w:rFonts w:cs="Arial"/>
              </w:rPr>
            </w:pPr>
            <w:r>
              <w:rPr>
                <w:rFonts w:cs="Arial"/>
              </w:rPr>
              <w:t>Dokumenta rediģēšana</w:t>
            </w:r>
          </w:p>
        </w:tc>
        <w:tc>
          <w:tcPr>
            <w:tcW w:w="1260" w:type="dxa"/>
          </w:tcPr>
          <w:p w:rsidR="00A443AC" w:rsidRPr="00240565" w:rsidRDefault="00A443AC" w:rsidP="00E5497B">
            <w:pPr>
              <w:pStyle w:val="Tabulasteksts"/>
              <w:spacing w:line="276" w:lineRule="auto"/>
              <w:rPr>
                <w:rFonts w:cs="Arial"/>
              </w:rPr>
            </w:pPr>
            <w:r>
              <w:rPr>
                <w:rFonts w:cs="Arial"/>
              </w:rPr>
              <w:t>11.05.2015</w:t>
            </w:r>
          </w:p>
        </w:tc>
        <w:tc>
          <w:tcPr>
            <w:tcW w:w="1440" w:type="dxa"/>
          </w:tcPr>
          <w:p w:rsidR="00A443AC" w:rsidRPr="00240565" w:rsidRDefault="00A443AC" w:rsidP="00E5497B">
            <w:pPr>
              <w:pStyle w:val="Tabulasteksts"/>
              <w:spacing w:line="276" w:lineRule="auto"/>
              <w:rPr>
                <w:rFonts w:cs="Arial"/>
              </w:rPr>
            </w:pPr>
            <w:r>
              <w:rPr>
                <w:rFonts w:cs="Arial"/>
              </w:rPr>
              <w:t>Uldis Doniņš</w:t>
            </w:r>
          </w:p>
        </w:tc>
        <w:tc>
          <w:tcPr>
            <w:tcW w:w="900" w:type="dxa"/>
          </w:tcPr>
          <w:p w:rsidR="00A443AC" w:rsidRDefault="00A443AC" w:rsidP="00E5497B">
            <w:pPr>
              <w:pStyle w:val="Tabulasteksts"/>
              <w:spacing w:line="276" w:lineRule="auto"/>
              <w:rPr>
                <w:rFonts w:cs="Arial"/>
              </w:rPr>
            </w:pPr>
            <w:r>
              <w:rPr>
                <w:rFonts w:cs="Arial"/>
              </w:rPr>
              <w:t>0.6</w:t>
            </w:r>
          </w:p>
        </w:tc>
        <w:tc>
          <w:tcPr>
            <w:tcW w:w="2092" w:type="dxa"/>
          </w:tcPr>
          <w:p w:rsidR="00A443AC" w:rsidRPr="00240565" w:rsidRDefault="00A443AC" w:rsidP="00E5497B">
            <w:pPr>
              <w:pStyle w:val="Tabulasteksts"/>
              <w:spacing w:line="276" w:lineRule="auto"/>
              <w:rPr>
                <w:rFonts w:cs="Arial"/>
              </w:rPr>
            </w:pPr>
            <w:r>
              <w:rPr>
                <w:rFonts w:cs="Arial"/>
              </w:rPr>
              <w:t>Kvalitātes kontroles norāžu ievērošana</w:t>
            </w:r>
          </w:p>
        </w:tc>
      </w:tr>
      <w:tr w:rsidR="00AC5414" w:rsidRPr="00240565" w:rsidTr="00F81B45">
        <w:trPr>
          <w:jc w:val="center"/>
        </w:trPr>
        <w:tc>
          <w:tcPr>
            <w:tcW w:w="534" w:type="dxa"/>
          </w:tcPr>
          <w:p w:rsidR="00AC5414" w:rsidRDefault="00AC5414" w:rsidP="00E5497B">
            <w:pPr>
              <w:pStyle w:val="Tabulasteksts"/>
              <w:spacing w:line="276" w:lineRule="auto"/>
              <w:rPr>
                <w:rFonts w:cs="Arial"/>
              </w:rPr>
            </w:pPr>
            <w:r>
              <w:rPr>
                <w:rFonts w:cs="Arial"/>
              </w:rPr>
              <w:t>8.</w:t>
            </w:r>
          </w:p>
        </w:tc>
        <w:tc>
          <w:tcPr>
            <w:tcW w:w="2994" w:type="dxa"/>
          </w:tcPr>
          <w:p w:rsidR="00AC5414" w:rsidRDefault="00AC5414" w:rsidP="00A443AC">
            <w:pPr>
              <w:pStyle w:val="Tabulasteksts"/>
              <w:spacing w:line="276" w:lineRule="auto"/>
              <w:rPr>
                <w:rFonts w:cs="Arial"/>
              </w:rPr>
            </w:pPr>
            <w:r>
              <w:rPr>
                <w:rFonts w:cs="Arial"/>
              </w:rPr>
              <w:t>Dokumenta papildināšana</w:t>
            </w:r>
          </w:p>
        </w:tc>
        <w:tc>
          <w:tcPr>
            <w:tcW w:w="1260" w:type="dxa"/>
          </w:tcPr>
          <w:p w:rsidR="00AC5414" w:rsidRDefault="00F81B45" w:rsidP="00E5497B">
            <w:pPr>
              <w:pStyle w:val="Tabulasteksts"/>
              <w:spacing w:line="276" w:lineRule="auto"/>
              <w:rPr>
                <w:rFonts w:cs="Arial"/>
              </w:rPr>
            </w:pPr>
            <w:r>
              <w:rPr>
                <w:rFonts w:cs="Arial"/>
              </w:rPr>
              <w:t>29</w:t>
            </w:r>
            <w:r w:rsidR="00AC5414">
              <w:rPr>
                <w:rFonts w:cs="Arial"/>
              </w:rPr>
              <w:t>.05.2015</w:t>
            </w:r>
          </w:p>
        </w:tc>
        <w:tc>
          <w:tcPr>
            <w:tcW w:w="1440" w:type="dxa"/>
          </w:tcPr>
          <w:p w:rsidR="00AC5414" w:rsidRDefault="00AC5414" w:rsidP="00E5497B">
            <w:pPr>
              <w:pStyle w:val="Tabulasteksts"/>
              <w:spacing w:line="276" w:lineRule="auto"/>
              <w:rPr>
                <w:rFonts w:cs="Arial"/>
              </w:rPr>
            </w:pPr>
            <w:r>
              <w:rPr>
                <w:rFonts w:cs="Arial"/>
              </w:rPr>
              <w:t>Uldis Doniņš</w:t>
            </w:r>
          </w:p>
        </w:tc>
        <w:tc>
          <w:tcPr>
            <w:tcW w:w="900" w:type="dxa"/>
          </w:tcPr>
          <w:p w:rsidR="00AC5414" w:rsidRDefault="00AC5414" w:rsidP="00E5497B">
            <w:pPr>
              <w:pStyle w:val="Tabulasteksts"/>
              <w:spacing w:line="276" w:lineRule="auto"/>
              <w:rPr>
                <w:rFonts w:cs="Arial"/>
              </w:rPr>
            </w:pPr>
            <w:r>
              <w:rPr>
                <w:rFonts w:cs="Arial"/>
              </w:rPr>
              <w:t>0.7</w:t>
            </w:r>
          </w:p>
        </w:tc>
        <w:tc>
          <w:tcPr>
            <w:tcW w:w="2092" w:type="dxa"/>
          </w:tcPr>
          <w:p w:rsidR="00AC5414" w:rsidRDefault="00F81B45" w:rsidP="00E5497B">
            <w:pPr>
              <w:pStyle w:val="Tabulasteksts"/>
              <w:spacing w:line="276" w:lineRule="auto"/>
              <w:rPr>
                <w:rFonts w:cs="Arial"/>
              </w:rPr>
            </w:pPr>
            <w:r>
              <w:rPr>
                <w:rFonts w:cs="Arial"/>
              </w:rPr>
              <w:t>Rediģētas 6., 7. un 8. nodaļa, atbilstoši klienta komentāriem.</w:t>
            </w:r>
          </w:p>
        </w:tc>
      </w:tr>
      <w:tr w:rsidR="00F81B45" w:rsidRPr="00240565" w:rsidTr="00F81B45">
        <w:trPr>
          <w:jc w:val="center"/>
        </w:trPr>
        <w:tc>
          <w:tcPr>
            <w:tcW w:w="534" w:type="dxa"/>
          </w:tcPr>
          <w:p w:rsidR="00F81B45" w:rsidRPr="00240565" w:rsidRDefault="00F81B45" w:rsidP="00561E8E">
            <w:pPr>
              <w:pStyle w:val="Tabulasteksts"/>
              <w:spacing w:line="276" w:lineRule="auto"/>
              <w:rPr>
                <w:rFonts w:cs="Arial"/>
              </w:rPr>
            </w:pPr>
            <w:r>
              <w:rPr>
                <w:rFonts w:cs="Arial"/>
              </w:rPr>
              <w:t>9.</w:t>
            </w:r>
          </w:p>
        </w:tc>
        <w:tc>
          <w:tcPr>
            <w:tcW w:w="2994" w:type="dxa"/>
          </w:tcPr>
          <w:p w:rsidR="00F81B45" w:rsidRPr="00240565" w:rsidRDefault="00F81B45" w:rsidP="00561E8E">
            <w:pPr>
              <w:pStyle w:val="Tabulasteksts"/>
              <w:spacing w:line="276" w:lineRule="auto"/>
              <w:rPr>
                <w:rFonts w:cs="Arial"/>
              </w:rPr>
            </w:pPr>
            <w:r>
              <w:rPr>
                <w:rFonts w:cs="Arial"/>
              </w:rPr>
              <w:t>Dokumenta caurskate, pievienoti komentāri</w:t>
            </w:r>
          </w:p>
        </w:tc>
        <w:tc>
          <w:tcPr>
            <w:tcW w:w="1260" w:type="dxa"/>
          </w:tcPr>
          <w:p w:rsidR="00F81B45" w:rsidRPr="00240565" w:rsidRDefault="00F81B45" w:rsidP="00561E8E">
            <w:pPr>
              <w:pStyle w:val="Tabulasteksts"/>
              <w:spacing w:line="276" w:lineRule="auto"/>
              <w:rPr>
                <w:rFonts w:cs="Arial"/>
              </w:rPr>
            </w:pPr>
            <w:r>
              <w:rPr>
                <w:rFonts w:cs="Arial"/>
              </w:rPr>
              <w:t>03.06.2015</w:t>
            </w:r>
          </w:p>
        </w:tc>
        <w:tc>
          <w:tcPr>
            <w:tcW w:w="1440" w:type="dxa"/>
          </w:tcPr>
          <w:p w:rsidR="00F81B45" w:rsidRPr="00240565" w:rsidRDefault="00052EF1" w:rsidP="00561E8E">
            <w:pPr>
              <w:pStyle w:val="Tabulasteksts"/>
              <w:spacing w:line="276" w:lineRule="auto"/>
              <w:rPr>
                <w:rFonts w:cs="Arial"/>
              </w:rPr>
            </w:pPr>
            <w:r>
              <w:rPr>
                <w:rFonts w:cs="Arial"/>
              </w:rPr>
              <w:t>Vineta Rubene</w:t>
            </w:r>
          </w:p>
        </w:tc>
        <w:tc>
          <w:tcPr>
            <w:tcW w:w="900" w:type="dxa"/>
          </w:tcPr>
          <w:p w:rsidR="00F81B45" w:rsidRPr="00240565" w:rsidRDefault="00F81B45" w:rsidP="00052EF1">
            <w:pPr>
              <w:pStyle w:val="Tabulasteksts"/>
              <w:spacing w:line="276" w:lineRule="auto"/>
              <w:rPr>
                <w:rFonts w:cs="Arial"/>
              </w:rPr>
            </w:pPr>
            <w:r>
              <w:rPr>
                <w:rFonts w:cs="Arial"/>
              </w:rPr>
              <w:t>0.</w:t>
            </w:r>
            <w:r w:rsidR="00052EF1">
              <w:rPr>
                <w:rFonts w:cs="Arial"/>
              </w:rPr>
              <w:t>8</w:t>
            </w:r>
          </w:p>
        </w:tc>
        <w:tc>
          <w:tcPr>
            <w:tcW w:w="2092" w:type="dxa"/>
          </w:tcPr>
          <w:p w:rsidR="00F81B45" w:rsidRPr="00240565" w:rsidRDefault="00F81B45" w:rsidP="00561E8E">
            <w:pPr>
              <w:pStyle w:val="Tabulasteksts"/>
              <w:spacing w:line="276" w:lineRule="auto"/>
              <w:rPr>
                <w:rFonts w:cs="Arial"/>
              </w:rPr>
            </w:pPr>
            <w:r>
              <w:rPr>
                <w:rFonts w:cs="Arial"/>
              </w:rPr>
              <w:t>Kvalitātes kontrole</w:t>
            </w:r>
          </w:p>
        </w:tc>
      </w:tr>
      <w:tr w:rsidR="00F81B45" w:rsidRPr="00240565" w:rsidTr="00F81B45">
        <w:trPr>
          <w:jc w:val="center"/>
        </w:trPr>
        <w:tc>
          <w:tcPr>
            <w:tcW w:w="534" w:type="dxa"/>
          </w:tcPr>
          <w:p w:rsidR="00F81B45" w:rsidRDefault="00F81B45" w:rsidP="00561E8E">
            <w:pPr>
              <w:pStyle w:val="Tabulasteksts"/>
              <w:spacing w:line="276" w:lineRule="auto"/>
              <w:rPr>
                <w:rFonts w:cs="Arial"/>
              </w:rPr>
            </w:pPr>
            <w:r>
              <w:rPr>
                <w:rFonts w:cs="Arial"/>
              </w:rPr>
              <w:t>10.</w:t>
            </w:r>
          </w:p>
        </w:tc>
        <w:tc>
          <w:tcPr>
            <w:tcW w:w="2994" w:type="dxa"/>
          </w:tcPr>
          <w:p w:rsidR="00F81B45" w:rsidRPr="00240565" w:rsidRDefault="00F81B45" w:rsidP="00561E8E">
            <w:pPr>
              <w:pStyle w:val="Tabulasteksts"/>
              <w:spacing w:line="276" w:lineRule="auto"/>
              <w:rPr>
                <w:rFonts w:cs="Arial"/>
              </w:rPr>
            </w:pPr>
            <w:r>
              <w:rPr>
                <w:rFonts w:cs="Arial"/>
              </w:rPr>
              <w:t>Dokumenta rediģēšana</w:t>
            </w:r>
          </w:p>
        </w:tc>
        <w:tc>
          <w:tcPr>
            <w:tcW w:w="1260" w:type="dxa"/>
          </w:tcPr>
          <w:p w:rsidR="00F81B45" w:rsidRPr="00240565" w:rsidRDefault="00F81B45" w:rsidP="00561E8E">
            <w:pPr>
              <w:pStyle w:val="Tabulasteksts"/>
              <w:spacing w:line="276" w:lineRule="auto"/>
              <w:rPr>
                <w:rFonts w:cs="Arial"/>
              </w:rPr>
            </w:pPr>
            <w:r>
              <w:rPr>
                <w:rFonts w:cs="Arial"/>
              </w:rPr>
              <w:t>03.06.2015</w:t>
            </w:r>
          </w:p>
        </w:tc>
        <w:tc>
          <w:tcPr>
            <w:tcW w:w="1440" w:type="dxa"/>
          </w:tcPr>
          <w:p w:rsidR="00F81B45" w:rsidRPr="00240565" w:rsidRDefault="00F81B45" w:rsidP="00561E8E">
            <w:pPr>
              <w:pStyle w:val="Tabulasteksts"/>
              <w:spacing w:line="276" w:lineRule="auto"/>
              <w:rPr>
                <w:rFonts w:cs="Arial"/>
              </w:rPr>
            </w:pPr>
            <w:r>
              <w:rPr>
                <w:rFonts w:cs="Arial"/>
              </w:rPr>
              <w:t>Uldis Doniņš</w:t>
            </w:r>
          </w:p>
        </w:tc>
        <w:tc>
          <w:tcPr>
            <w:tcW w:w="900" w:type="dxa"/>
          </w:tcPr>
          <w:p w:rsidR="00F81B45" w:rsidRDefault="00F81B45" w:rsidP="00052EF1">
            <w:pPr>
              <w:pStyle w:val="Tabulasteksts"/>
              <w:spacing w:line="276" w:lineRule="auto"/>
              <w:rPr>
                <w:rFonts w:cs="Arial"/>
              </w:rPr>
            </w:pPr>
            <w:r>
              <w:rPr>
                <w:rFonts w:cs="Arial"/>
              </w:rPr>
              <w:t>0.</w:t>
            </w:r>
            <w:r w:rsidR="00052EF1">
              <w:rPr>
                <w:rFonts w:cs="Arial"/>
              </w:rPr>
              <w:t>9</w:t>
            </w:r>
          </w:p>
        </w:tc>
        <w:tc>
          <w:tcPr>
            <w:tcW w:w="2092" w:type="dxa"/>
          </w:tcPr>
          <w:p w:rsidR="00F81B45" w:rsidRPr="00240565" w:rsidRDefault="00F81B45" w:rsidP="00561E8E">
            <w:pPr>
              <w:pStyle w:val="Tabulasteksts"/>
              <w:spacing w:line="276" w:lineRule="auto"/>
              <w:rPr>
                <w:rFonts w:cs="Arial"/>
              </w:rPr>
            </w:pPr>
            <w:r>
              <w:rPr>
                <w:rFonts w:cs="Arial"/>
              </w:rPr>
              <w:t>Kvalitātes kontroles norāžu ievērošana</w:t>
            </w:r>
          </w:p>
        </w:tc>
      </w:tr>
      <w:tr w:rsidR="00F253C0" w:rsidRPr="00240565" w:rsidTr="00F81B45">
        <w:trPr>
          <w:jc w:val="center"/>
        </w:trPr>
        <w:tc>
          <w:tcPr>
            <w:tcW w:w="534" w:type="dxa"/>
          </w:tcPr>
          <w:p w:rsidR="00F253C0" w:rsidRDefault="00F253C0" w:rsidP="00561E8E">
            <w:pPr>
              <w:pStyle w:val="Tabulasteksts"/>
              <w:spacing w:line="276" w:lineRule="auto"/>
              <w:rPr>
                <w:rFonts w:cs="Arial"/>
              </w:rPr>
            </w:pPr>
            <w:r>
              <w:rPr>
                <w:rFonts w:cs="Arial"/>
              </w:rPr>
              <w:t>11.</w:t>
            </w:r>
          </w:p>
        </w:tc>
        <w:tc>
          <w:tcPr>
            <w:tcW w:w="2994" w:type="dxa"/>
          </w:tcPr>
          <w:p w:rsidR="00F253C0" w:rsidRDefault="00F253C0" w:rsidP="00561E8E">
            <w:pPr>
              <w:pStyle w:val="Tabulasteksts"/>
              <w:spacing w:line="276" w:lineRule="auto"/>
              <w:rPr>
                <w:rFonts w:cs="Arial"/>
              </w:rPr>
            </w:pPr>
            <w:r>
              <w:rPr>
                <w:rFonts w:cs="Arial"/>
              </w:rPr>
              <w:t>Dokumenta rediģēšana</w:t>
            </w:r>
          </w:p>
        </w:tc>
        <w:tc>
          <w:tcPr>
            <w:tcW w:w="1260" w:type="dxa"/>
          </w:tcPr>
          <w:p w:rsidR="00F253C0" w:rsidRDefault="00F253C0" w:rsidP="00561E8E">
            <w:pPr>
              <w:pStyle w:val="Tabulasteksts"/>
              <w:spacing w:line="276" w:lineRule="auto"/>
              <w:rPr>
                <w:rFonts w:cs="Arial"/>
              </w:rPr>
            </w:pPr>
            <w:r>
              <w:rPr>
                <w:rFonts w:cs="Arial"/>
              </w:rPr>
              <w:t>29.06.2015</w:t>
            </w:r>
          </w:p>
        </w:tc>
        <w:tc>
          <w:tcPr>
            <w:tcW w:w="1440" w:type="dxa"/>
          </w:tcPr>
          <w:p w:rsidR="00F253C0" w:rsidRDefault="00F253C0" w:rsidP="00561E8E">
            <w:pPr>
              <w:pStyle w:val="Tabulasteksts"/>
              <w:spacing w:line="276" w:lineRule="auto"/>
              <w:rPr>
                <w:rFonts w:cs="Arial"/>
              </w:rPr>
            </w:pPr>
            <w:r>
              <w:rPr>
                <w:rFonts w:cs="Arial"/>
              </w:rPr>
              <w:t>Uldis Doniņš</w:t>
            </w:r>
          </w:p>
        </w:tc>
        <w:tc>
          <w:tcPr>
            <w:tcW w:w="900" w:type="dxa"/>
          </w:tcPr>
          <w:p w:rsidR="00F253C0" w:rsidRDefault="00F253C0" w:rsidP="00052EF1">
            <w:pPr>
              <w:pStyle w:val="Tabulasteksts"/>
              <w:spacing w:line="276" w:lineRule="auto"/>
              <w:rPr>
                <w:rFonts w:cs="Arial"/>
              </w:rPr>
            </w:pPr>
            <w:r>
              <w:rPr>
                <w:rFonts w:cs="Arial"/>
              </w:rPr>
              <w:t>0.10</w:t>
            </w:r>
          </w:p>
        </w:tc>
        <w:tc>
          <w:tcPr>
            <w:tcW w:w="2092" w:type="dxa"/>
          </w:tcPr>
          <w:p w:rsidR="00F253C0" w:rsidRDefault="00F253C0" w:rsidP="00561E8E">
            <w:pPr>
              <w:pStyle w:val="Tabulasteksts"/>
              <w:spacing w:line="276" w:lineRule="auto"/>
              <w:rPr>
                <w:rFonts w:cs="Arial"/>
              </w:rPr>
            </w:pPr>
            <w:r>
              <w:rPr>
                <w:rFonts w:cs="Arial"/>
              </w:rPr>
              <w:t>Rediģētas definīciju un atsauču tabulas, 5., 6., 9. un 10. nodaļas, atbilstoši klient</w:t>
            </w:r>
            <w:r w:rsidR="00F44C07">
              <w:rPr>
                <w:rFonts w:cs="Arial"/>
              </w:rPr>
              <w:t>a komentāriem</w:t>
            </w:r>
          </w:p>
        </w:tc>
      </w:tr>
      <w:tr w:rsidR="006E0E85" w:rsidRPr="00240565" w:rsidTr="00F81B45">
        <w:trPr>
          <w:jc w:val="center"/>
        </w:trPr>
        <w:tc>
          <w:tcPr>
            <w:tcW w:w="534" w:type="dxa"/>
          </w:tcPr>
          <w:p w:rsidR="006E0E85" w:rsidRDefault="006E0E85" w:rsidP="00561E8E">
            <w:pPr>
              <w:pStyle w:val="Tabulasteksts"/>
              <w:spacing w:line="276" w:lineRule="auto"/>
              <w:rPr>
                <w:rFonts w:cs="Arial"/>
              </w:rPr>
            </w:pPr>
            <w:r>
              <w:rPr>
                <w:rFonts w:cs="Arial"/>
              </w:rPr>
              <w:t xml:space="preserve">12. </w:t>
            </w:r>
          </w:p>
        </w:tc>
        <w:tc>
          <w:tcPr>
            <w:tcW w:w="2994" w:type="dxa"/>
          </w:tcPr>
          <w:p w:rsidR="006E0E85" w:rsidRDefault="006E0E85" w:rsidP="00561E8E">
            <w:pPr>
              <w:pStyle w:val="Tabulasteksts"/>
              <w:spacing w:line="276" w:lineRule="auto"/>
              <w:rPr>
                <w:rFonts w:cs="Arial"/>
              </w:rPr>
            </w:pPr>
            <w:r>
              <w:rPr>
                <w:rFonts w:cs="Arial"/>
              </w:rPr>
              <w:t>Dokumenta caurskate, komentāru nav</w:t>
            </w:r>
          </w:p>
        </w:tc>
        <w:tc>
          <w:tcPr>
            <w:tcW w:w="1260" w:type="dxa"/>
          </w:tcPr>
          <w:p w:rsidR="006E0E85" w:rsidRDefault="006E0E85" w:rsidP="006E0E85">
            <w:pPr>
              <w:pStyle w:val="Tabulasteksts"/>
              <w:spacing w:line="276" w:lineRule="auto"/>
              <w:rPr>
                <w:rFonts w:cs="Arial"/>
              </w:rPr>
            </w:pPr>
            <w:r>
              <w:rPr>
                <w:rFonts w:cs="Arial"/>
              </w:rPr>
              <w:t>30.06.2015</w:t>
            </w:r>
          </w:p>
        </w:tc>
        <w:tc>
          <w:tcPr>
            <w:tcW w:w="1440" w:type="dxa"/>
          </w:tcPr>
          <w:p w:rsidR="006E0E85" w:rsidRDefault="006E0E85" w:rsidP="00561E8E">
            <w:pPr>
              <w:pStyle w:val="Tabulasteksts"/>
              <w:spacing w:line="276" w:lineRule="auto"/>
              <w:rPr>
                <w:rFonts w:cs="Arial"/>
              </w:rPr>
            </w:pPr>
            <w:r>
              <w:rPr>
                <w:rFonts w:cs="Arial"/>
              </w:rPr>
              <w:t>Vineta Rubene</w:t>
            </w:r>
          </w:p>
        </w:tc>
        <w:tc>
          <w:tcPr>
            <w:tcW w:w="900" w:type="dxa"/>
          </w:tcPr>
          <w:p w:rsidR="006E0E85" w:rsidRDefault="006E0E85" w:rsidP="00052EF1">
            <w:pPr>
              <w:pStyle w:val="Tabulasteksts"/>
              <w:spacing w:line="276" w:lineRule="auto"/>
              <w:rPr>
                <w:rFonts w:cs="Arial"/>
              </w:rPr>
            </w:pPr>
            <w:r>
              <w:rPr>
                <w:rFonts w:cs="Arial"/>
              </w:rPr>
              <w:t>0.10</w:t>
            </w:r>
          </w:p>
        </w:tc>
        <w:tc>
          <w:tcPr>
            <w:tcW w:w="2092" w:type="dxa"/>
          </w:tcPr>
          <w:p w:rsidR="006E0E85" w:rsidRDefault="001E3052" w:rsidP="00561E8E">
            <w:pPr>
              <w:pStyle w:val="Tabulasteksts"/>
              <w:spacing w:line="276" w:lineRule="auto"/>
              <w:rPr>
                <w:rFonts w:cs="Arial"/>
              </w:rPr>
            </w:pPr>
            <w:r>
              <w:rPr>
                <w:rFonts w:cs="Arial"/>
              </w:rPr>
              <w:t>Kvalitātes kontrole</w:t>
            </w:r>
          </w:p>
        </w:tc>
      </w:tr>
      <w:tr w:rsidR="007162BF" w:rsidRPr="00240565" w:rsidTr="00F81B45">
        <w:trPr>
          <w:jc w:val="center"/>
        </w:trPr>
        <w:tc>
          <w:tcPr>
            <w:tcW w:w="534" w:type="dxa"/>
          </w:tcPr>
          <w:p w:rsidR="007162BF" w:rsidRDefault="007162BF" w:rsidP="00561E8E">
            <w:pPr>
              <w:pStyle w:val="Tabulasteksts"/>
              <w:spacing w:line="276" w:lineRule="auto"/>
              <w:rPr>
                <w:rFonts w:cs="Arial"/>
              </w:rPr>
            </w:pPr>
            <w:r>
              <w:rPr>
                <w:rFonts w:cs="Arial"/>
              </w:rPr>
              <w:t>13.</w:t>
            </w:r>
          </w:p>
        </w:tc>
        <w:tc>
          <w:tcPr>
            <w:tcW w:w="2994" w:type="dxa"/>
          </w:tcPr>
          <w:p w:rsidR="007162BF" w:rsidRDefault="007162BF" w:rsidP="00561E8E">
            <w:pPr>
              <w:pStyle w:val="Tabulasteksts"/>
              <w:spacing w:line="276" w:lineRule="auto"/>
              <w:rPr>
                <w:rFonts w:cs="Arial"/>
              </w:rPr>
            </w:pPr>
            <w:r w:rsidRPr="007162BF">
              <w:rPr>
                <w:rFonts w:cs="Arial"/>
              </w:rPr>
              <w:t xml:space="preserve">Dokumenta uzlabošana </w:t>
            </w:r>
            <w:r w:rsidRPr="007162BF">
              <w:rPr>
                <w:rFonts w:cs="Arial"/>
              </w:rPr>
              <w:lastRenderedPageBreak/>
              <w:t>atbilstoši komentāriem un iesniegts apstiprināšanai</w:t>
            </w:r>
          </w:p>
        </w:tc>
        <w:tc>
          <w:tcPr>
            <w:tcW w:w="1260" w:type="dxa"/>
          </w:tcPr>
          <w:p w:rsidR="007162BF" w:rsidRDefault="007162BF" w:rsidP="006E0E85">
            <w:pPr>
              <w:pStyle w:val="Tabulasteksts"/>
              <w:spacing w:line="276" w:lineRule="auto"/>
              <w:rPr>
                <w:rFonts w:cs="Arial"/>
              </w:rPr>
            </w:pPr>
            <w:r>
              <w:rPr>
                <w:rFonts w:cs="Arial"/>
              </w:rPr>
              <w:lastRenderedPageBreak/>
              <w:t>09.07.2015</w:t>
            </w:r>
          </w:p>
        </w:tc>
        <w:tc>
          <w:tcPr>
            <w:tcW w:w="1440" w:type="dxa"/>
          </w:tcPr>
          <w:p w:rsidR="007162BF" w:rsidRDefault="007162BF" w:rsidP="00561E8E">
            <w:pPr>
              <w:pStyle w:val="Tabulasteksts"/>
              <w:spacing w:line="276" w:lineRule="auto"/>
              <w:rPr>
                <w:rFonts w:cs="Arial"/>
              </w:rPr>
            </w:pPr>
            <w:r>
              <w:rPr>
                <w:rFonts w:cs="Arial"/>
              </w:rPr>
              <w:t>Uldis Doniņš</w:t>
            </w:r>
          </w:p>
        </w:tc>
        <w:tc>
          <w:tcPr>
            <w:tcW w:w="900" w:type="dxa"/>
          </w:tcPr>
          <w:p w:rsidR="007162BF" w:rsidRDefault="007162BF" w:rsidP="00052EF1">
            <w:pPr>
              <w:pStyle w:val="Tabulasteksts"/>
              <w:spacing w:line="276" w:lineRule="auto"/>
              <w:rPr>
                <w:rFonts w:cs="Arial"/>
              </w:rPr>
            </w:pPr>
            <w:r>
              <w:rPr>
                <w:rFonts w:cs="Arial"/>
              </w:rPr>
              <w:t>1.0</w:t>
            </w:r>
          </w:p>
        </w:tc>
        <w:tc>
          <w:tcPr>
            <w:tcW w:w="2092" w:type="dxa"/>
          </w:tcPr>
          <w:p w:rsidR="007162BF" w:rsidRDefault="007162BF" w:rsidP="00561E8E">
            <w:pPr>
              <w:pStyle w:val="Tabulasteksts"/>
              <w:spacing w:line="276" w:lineRule="auto"/>
              <w:rPr>
                <w:rFonts w:cs="Arial"/>
              </w:rPr>
            </w:pPr>
            <w:r>
              <w:rPr>
                <w:rFonts w:cs="Arial"/>
              </w:rPr>
              <w:t>Klienta komentāri</w:t>
            </w:r>
          </w:p>
        </w:tc>
      </w:tr>
      <w:tr w:rsidR="00D20E2A" w:rsidRPr="00240565" w:rsidTr="00F81B45">
        <w:trPr>
          <w:jc w:val="center"/>
        </w:trPr>
        <w:tc>
          <w:tcPr>
            <w:tcW w:w="534" w:type="dxa"/>
          </w:tcPr>
          <w:p w:rsidR="00D20E2A" w:rsidRDefault="00D20E2A" w:rsidP="00561E8E">
            <w:pPr>
              <w:pStyle w:val="Tabulasteksts"/>
              <w:spacing w:line="276" w:lineRule="auto"/>
              <w:rPr>
                <w:rFonts w:cs="Arial"/>
              </w:rPr>
            </w:pPr>
            <w:r>
              <w:rPr>
                <w:rFonts w:cs="Arial"/>
              </w:rPr>
              <w:lastRenderedPageBreak/>
              <w:t>14.</w:t>
            </w:r>
          </w:p>
        </w:tc>
        <w:tc>
          <w:tcPr>
            <w:tcW w:w="2994" w:type="dxa"/>
          </w:tcPr>
          <w:p w:rsidR="00D20E2A" w:rsidRPr="007162BF" w:rsidRDefault="00D20E2A" w:rsidP="00561E8E">
            <w:pPr>
              <w:pStyle w:val="Tabulasteksts"/>
              <w:spacing w:line="276" w:lineRule="auto"/>
              <w:rPr>
                <w:rFonts w:cs="Arial"/>
              </w:rPr>
            </w:pPr>
            <w:r>
              <w:rPr>
                <w:rFonts w:cs="Arial"/>
              </w:rPr>
              <w:t xml:space="preserve">Sistēmu lietotāju kopas paplašināšana (skat. sadaļa </w:t>
            </w:r>
            <w:r w:rsidR="00C0410E">
              <w:rPr>
                <w:rFonts w:cs="Arial"/>
              </w:rPr>
              <w:fldChar w:fldCharType="begin"/>
            </w:r>
            <w:r>
              <w:rPr>
                <w:rFonts w:cs="Arial"/>
              </w:rPr>
              <w:instrText xml:space="preserve"> REF _Ref426374584 \r \h </w:instrText>
            </w:r>
            <w:r w:rsidR="00C0410E">
              <w:rPr>
                <w:rFonts w:cs="Arial"/>
              </w:rPr>
            </w:r>
            <w:r w:rsidR="00C0410E">
              <w:rPr>
                <w:rFonts w:cs="Arial"/>
              </w:rPr>
              <w:fldChar w:fldCharType="separate"/>
            </w:r>
            <w:r>
              <w:rPr>
                <w:rFonts w:cs="Arial"/>
              </w:rPr>
              <w:t>6.2</w:t>
            </w:r>
            <w:r w:rsidR="00C0410E">
              <w:rPr>
                <w:rFonts w:cs="Arial"/>
              </w:rPr>
              <w:fldChar w:fldCharType="end"/>
            </w:r>
            <w:r>
              <w:rPr>
                <w:rFonts w:cs="Arial"/>
              </w:rPr>
              <w:t>)</w:t>
            </w:r>
          </w:p>
        </w:tc>
        <w:tc>
          <w:tcPr>
            <w:tcW w:w="1260" w:type="dxa"/>
          </w:tcPr>
          <w:p w:rsidR="00D20E2A" w:rsidRDefault="00D20E2A" w:rsidP="006E0E85">
            <w:pPr>
              <w:pStyle w:val="Tabulasteksts"/>
              <w:spacing w:line="276" w:lineRule="auto"/>
              <w:rPr>
                <w:rFonts w:cs="Arial"/>
              </w:rPr>
            </w:pPr>
            <w:r>
              <w:rPr>
                <w:rFonts w:cs="Arial"/>
              </w:rPr>
              <w:t>03.08.2015</w:t>
            </w:r>
          </w:p>
        </w:tc>
        <w:tc>
          <w:tcPr>
            <w:tcW w:w="1440" w:type="dxa"/>
          </w:tcPr>
          <w:p w:rsidR="00D20E2A" w:rsidRDefault="00D20E2A" w:rsidP="00561E8E">
            <w:pPr>
              <w:pStyle w:val="Tabulasteksts"/>
              <w:spacing w:line="276" w:lineRule="auto"/>
              <w:rPr>
                <w:rFonts w:cs="Arial"/>
              </w:rPr>
            </w:pPr>
            <w:r>
              <w:rPr>
                <w:rFonts w:cs="Arial"/>
              </w:rPr>
              <w:t>A.Dubrovskis</w:t>
            </w:r>
          </w:p>
        </w:tc>
        <w:tc>
          <w:tcPr>
            <w:tcW w:w="900" w:type="dxa"/>
          </w:tcPr>
          <w:p w:rsidR="00D20E2A" w:rsidRDefault="00D20E2A" w:rsidP="00052EF1">
            <w:pPr>
              <w:pStyle w:val="Tabulasteksts"/>
              <w:spacing w:line="276" w:lineRule="auto"/>
              <w:rPr>
                <w:rFonts w:cs="Arial"/>
              </w:rPr>
            </w:pPr>
            <w:r>
              <w:rPr>
                <w:rFonts w:cs="Arial"/>
              </w:rPr>
              <w:t>1.01</w:t>
            </w:r>
          </w:p>
        </w:tc>
        <w:tc>
          <w:tcPr>
            <w:tcW w:w="2092" w:type="dxa"/>
          </w:tcPr>
          <w:p w:rsidR="00D20E2A" w:rsidRDefault="00D20E2A" w:rsidP="00561E8E">
            <w:pPr>
              <w:pStyle w:val="Tabulasteksts"/>
              <w:spacing w:line="276" w:lineRule="auto"/>
              <w:rPr>
                <w:rFonts w:cs="Arial"/>
              </w:rPr>
            </w:pPr>
            <w:r>
              <w:rPr>
                <w:rFonts w:cs="Arial"/>
              </w:rPr>
              <w:t>Pasūtītāja komentāri</w:t>
            </w:r>
          </w:p>
        </w:tc>
      </w:tr>
      <w:tr w:rsidR="00BA15B7" w:rsidRPr="00240565" w:rsidTr="00F81B45">
        <w:trPr>
          <w:jc w:val="center"/>
        </w:trPr>
        <w:tc>
          <w:tcPr>
            <w:tcW w:w="534" w:type="dxa"/>
          </w:tcPr>
          <w:p w:rsidR="00BA15B7" w:rsidRDefault="00BA15B7" w:rsidP="00561E8E">
            <w:pPr>
              <w:pStyle w:val="Tabulasteksts"/>
              <w:spacing w:line="276" w:lineRule="auto"/>
              <w:rPr>
                <w:rFonts w:cs="Arial"/>
              </w:rPr>
            </w:pPr>
            <w:r>
              <w:rPr>
                <w:rFonts w:cs="Arial"/>
              </w:rPr>
              <w:t>15.</w:t>
            </w:r>
          </w:p>
        </w:tc>
        <w:tc>
          <w:tcPr>
            <w:tcW w:w="2994" w:type="dxa"/>
          </w:tcPr>
          <w:p w:rsidR="00BA15B7" w:rsidRDefault="00BA15B7" w:rsidP="005949CA">
            <w:pPr>
              <w:pStyle w:val="Tabulasteksts"/>
              <w:spacing w:line="276" w:lineRule="auto"/>
              <w:rPr>
                <w:rFonts w:cs="Arial"/>
              </w:rPr>
            </w:pPr>
            <w:r>
              <w:rPr>
                <w:rFonts w:cs="Arial"/>
              </w:rPr>
              <w:t xml:space="preserve">Tabulas nodaļās </w:t>
            </w:r>
            <w:r w:rsidR="00C0410E">
              <w:rPr>
                <w:rFonts w:cs="Arial"/>
              </w:rPr>
              <w:fldChar w:fldCharType="begin"/>
            </w:r>
            <w:r>
              <w:rPr>
                <w:rFonts w:cs="Arial"/>
              </w:rPr>
              <w:instrText xml:space="preserve"> REF _Ref430467025 \r \h </w:instrText>
            </w:r>
            <w:r w:rsidR="00C0410E">
              <w:rPr>
                <w:rFonts w:cs="Arial"/>
              </w:rPr>
            </w:r>
            <w:r w:rsidR="00C0410E">
              <w:rPr>
                <w:rFonts w:cs="Arial"/>
              </w:rPr>
              <w:fldChar w:fldCharType="separate"/>
            </w:r>
            <w:r>
              <w:rPr>
                <w:rFonts w:cs="Arial"/>
              </w:rPr>
              <w:t>3.2</w:t>
            </w:r>
            <w:r w:rsidR="00C0410E">
              <w:rPr>
                <w:rFonts w:cs="Arial"/>
              </w:rPr>
              <w:fldChar w:fldCharType="end"/>
            </w:r>
            <w:r>
              <w:rPr>
                <w:rFonts w:cs="Arial"/>
              </w:rPr>
              <w:t xml:space="preserve">. </w:t>
            </w:r>
            <w:r w:rsidR="00C0410E">
              <w:rPr>
                <w:rFonts w:cs="Arial"/>
              </w:rPr>
              <w:fldChar w:fldCharType="begin"/>
            </w:r>
            <w:r>
              <w:rPr>
                <w:rFonts w:cs="Arial"/>
              </w:rPr>
              <w:instrText xml:space="preserve"> REF _Ref430467031 \h </w:instrText>
            </w:r>
            <w:r w:rsidR="00C0410E">
              <w:rPr>
                <w:rFonts w:cs="Arial"/>
              </w:rPr>
            </w:r>
            <w:r w:rsidR="00C0410E">
              <w:rPr>
                <w:rFonts w:cs="Arial"/>
              </w:rPr>
              <w:fldChar w:fldCharType="separate"/>
            </w:r>
            <w:r w:rsidRPr="00240565">
              <w:t>Ieinteresēto personu vajadzības</w:t>
            </w:r>
            <w:r w:rsidR="00C0410E">
              <w:rPr>
                <w:rFonts w:cs="Arial"/>
              </w:rPr>
              <w:fldChar w:fldCharType="end"/>
            </w:r>
            <w:r>
              <w:rPr>
                <w:rFonts w:cs="Arial"/>
              </w:rPr>
              <w:t xml:space="preserve"> un </w:t>
            </w:r>
            <w:r w:rsidR="00C0410E">
              <w:rPr>
                <w:rFonts w:cs="Arial"/>
              </w:rPr>
              <w:fldChar w:fldCharType="begin"/>
            </w:r>
            <w:r>
              <w:rPr>
                <w:rFonts w:cs="Arial"/>
              </w:rPr>
              <w:instrText xml:space="preserve"> REF _Ref430467060 \r \h </w:instrText>
            </w:r>
            <w:r w:rsidR="00C0410E">
              <w:rPr>
                <w:rFonts w:cs="Arial"/>
              </w:rPr>
            </w:r>
            <w:r w:rsidR="00C0410E">
              <w:rPr>
                <w:rFonts w:cs="Arial"/>
              </w:rPr>
              <w:fldChar w:fldCharType="separate"/>
            </w:r>
            <w:r>
              <w:rPr>
                <w:rFonts w:cs="Arial"/>
              </w:rPr>
              <w:t>6.2</w:t>
            </w:r>
            <w:r w:rsidR="00C0410E">
              <w:rPr>
                <w:rFonts w:cs="Arial"/>
              </w:rPr>
              <w:fldChar w:fldCharType="end"/>
            </w:r>
            <w:r>
              <w:rPr>
                <w:rFonts w:cs="Arial"/>
              </w:rPr>
              <w:t xml:space="preserve">. </w:t>
            </w:r>
            <w:r w:rsidR="00C0410E">
              <w:rPr>
                <w:rFonts w:cs="Arial"/>
              </w:rPr>
              <w:fldChar w:fldCharType="begin"/>
            </w:r>
            <w:r>
              <w:rPr>
                <w:rFonts w:cs="Arial"/>
              </w:rPr>
              <w:instrText xml:space="preserve"> REF _Ref430467065 \h </w:instrText>
            </w:r>
            <w:r w:rsidR="00C0410E">
              <w:rPr>
                <w:rFonts w:cs="Arial"/>
              </w:rPr>
            </w:r>
            <w:r w:rsidR="00C0410E">
              <w:rPr>
                <w:rFonts w:cs="Arial"/>
              </w:rPr>
              <w:fldChar w:fldCharType="separate"/>
            </w:r>
            <w:r w:rsidRPr="00240565">
              <w:t>Lietotāju saskarnes</w:t>
            </w:r>
            <w:r w:rsidR="00C0410E">
              <w:rPr>
                <w:rFonts w:cs="Arial"/>
              </w:rPr>
              <w:fldChar w:fldCharType="end"/>
            </w:r>
            <w:r>
              <w:rPr>
                <w:rFonts w:cs="Arial"/>
              </w:rPr>
              <w:t xml:space="preserve"> papildinātas ar</w:t>
            </w:r>
            <w:r w:rsidR="005949CA">
              <w:rPr>
                <w:rFonts w:cs="Arial"/>
              </w:rPr>
              <w:t xml:space="preserve"> aprakstu par SPKC epidemiologu</w:t>
            </w:r>
          </w:p>
        </w:tc>
        <w:tc>
          <w:tcPr>
            <w:tcW w:w="1260" w:type="dxa"/>
          </w:tcPr>
          <w:p w:rsidR="00BA15B7" w:rsidRDefault="005949CA" w:rsidP="006E0E85">
            <w:pPr>
              <w:pStyle w:val="Tabulasteksts"/>
              <w:spacing w:line="276" w:lineRule="auto"/>
              <w:rPr>
                <w:rFonts w:cs="Arial"/>
              </w:rPr>
            </w:pPr>
            <w:r>
              <w:rPr>
                <w:rFonts w:cs="Arial"/>
              </w:rPr>
              <w:t>19.09.2015</w:t>
            </w:r>
          </w:p>
        </w:tc>
        <w:tc>
          <w:tcPr>
            <w:tcW w:w="1440" w:type="dxa"/>
          </w:tcPr>
          <w:p w:rsidR="00BA15B7" w:rsidRDefault="005949CA" w:rsidP="00561E8E">
            <w:pPr>
              <w:pStyle w:val="Tabulasteksts"/>
              <w:spacing w:line="276" w:lineRule="auto"/>
              <w:rPr>
                <w:rFonts w:cs="Arial"/>
              </w:rPr>
            </w:pPr>
            <w:r>
              <w:rPr>
                <w:rFonts w:cs="Arial"/>
              </w:rPr>
              <w:t>M.Zvirgzdiņš</w:t>
            </w:r>
          </w:p>
        </w:tc>
        <w:tc>
          <w:tcPr>
            <w:tcW w:w="900" w:type="dxa"/>
          </w:tcPr>
          <w:p w:rsidR="00BA15B7" w:rsidRDefault="005949CA" w:rsidP="00052EF1">
            <w:pPr>
              <w:pStyle w:val="Tabulasteksts"/>
              <w:spacing w:line="276" w:lineRule="auto"/>
              <w:rPr>
                <w:rFonts w:cs="Arial"/>
              </w:rPr>
            </w:pPr>
            <w:r>
              <w:rPr>
                <w:rFonts w:cs="Arial"/>
              </w:rPr>
              <w:t>1.02</w:t>
            </w:r>
          </w:p>
        </w:tc>
        <w:tc>
          <w:tcPr>
            <w:tcW w:w="2092" w:type="dxa"/>
          </w:tcPr>
          <w:p w:rsidR="00BA15B7" w:rsidRDefault="005949CA" w:rsidP="00561E8E">
            <w:pPr>
              <w:pStyle w:val="Tabulasteksts"/>
              <w:spacing w:line="276" w:lineRule="auto"/>
              <w:rPr>
                <w:rFonts w:cs="Arial"/>
              </w:rPr>
            </w:pPr>
            <w:r>
              <w:rPr>
                <w:rFonts w:cs="Arial"/>
              </w:rPr>
              <w:t xml:space="preserve">Pasūtītāja komentāri par </w:t>
            </w:r>
            <w:r w:rsidRPr="005949CA">
              <w:rPr>
                <w:rFonts w:cs="Arial"/>
              </w:rPr>
              <w:t>NVD.VVIS.VAC.PAK.PPS 2.4</w:t>
            </w:r>
          </w:p>
        </w:tc>
      </w:tr>
      <w:tr w:rsidR="00EE2332" w:rsidRPr="00240565" w:rsidTr="00F81B45">
        <w:trPr>
          <w:jc w:val="center"/>
        </w:trPr>
        <w:tc>
          <w:tcPr>
            <w:tcW w:w="534" w:type="dxa"/>
          </w:tcPr>
          <w:p w:rsidR="00EE2332" w:rsidRDefault="00EE2332" w:rsidP="00561E8E">
            <w:pPr>
              <w:pStyle w:val="Tabulasteksts"/>
              <w:spacing w:line="276" w:lineRule="auto"/>
              <w:rPr>
                <w:rFonts w:cs="Arial"/>
              </w:rPr>
            </w:pPr>
            <w:r>
              <w:rPr>
                <w:rFonts w:cs="Arial"/>
              </w:rPr>
              <w:t>16.</w:t>
            </w:r>
          </w:p>
        </w:tc>
        <w:tc>
          <w:tcPr>
            <w:tcW w:w="2994" w:type="dxa"/>
          </w:tcPr>
          <w:p w:rsidR="00EE2332" w:rsidRDefault="002A71B3" w:rsidP="002A71B3">
            <w:pPr>
              <w:pStyle w:val="Tabulasteksts"/>
              <w:spacing w:line="276" w:lineRule="auto"/>
              <w:rPr>
                <w:rFonts w:cs="Arial"/>
              </w:rPr>
            </w:pPr>
            <w:r>
              <w:rPr>
                <w:rFonts w:cs="Arial"/>
              </w:rPr>
              <w:t xml:space="preserve">Aprakstīta </w:t>
            </w:r>
            <w:proofErr w:type="spellStart"/>
            <w:r>
              <w:rPr>
                <w:rFonts w:cs="Arial"/>
              </w:rPr>
              <w:t>lietotns</w:t>
            </w:r>
            <w:proofErr w:type="spellEnd"/>
            <w:r>
              <w:rPr>
                <w:rFonts w:cs="Arial"/>
              </w:rPr>
              <w:t xml:space="preserve"> </w:t>
            </w:r>
            <w:proofErr w:type="spellStart"/>
            <w:r>
              <w:rPr>
                <w:rFonts w:cs="Arial"/>
              </w:rPr>
              <w:t>eStepControl</w:t>
            </w:r>
            <w:proofErr w:type="spellEnd"/>
            <w:r>
              <w:rPr>
                <w:rFonts w:cs="Arial"/>
              </w:rPr>
              <w:t xml:space="preserve"> darbība: papildināta s</w:t>
            </w:r>
            <w:r w:rsidR="00EE2332">
              <w:rPr>
                <w:rFonts w:cs="Arial"/>
              </w:rPr>
              <w:t>adaļa</w:t>
            </w:r>
            <w:r>
              <w:rPr>
                <w:rFonts w:cs="Arial"/>
              </w:rPr>
              <w:t xml:space="preserve"> 7.2, pievienota sadaļa 7.2.2.</w:t>
            </w:r>
            <w:r w:rsidR="00EE2332">
              <w:rPr>
                <w:rFonts w:cs="Arial"/>
              </w:rPr>
              <w:t xml:space="preserve"> </w:t>
            </w:r>
          </w:p>
        </w:tc>
        <w:tc>
          <w:tcPr>
            <w:tcW w:w="1260" w:type="dxa"/>
          </w:tcPr>
          <w:p w:rsidR="00EE2332" w:rsidRDefault="002A71B3" w:rsidP="006E0E85">
            <w:pPr>
              <w:pStyle w:val="Tabulasteksts"/>
              <w:spacing w:line="276" w:lineRule="auto"/>
              <w:rPr>
                <w:rFonts w:cs="Arial"/>
              </w:rPr>
            </w:pPr>
            <w:r>
              <w:rPr>
                <w:rFonts w:cs="Arial"/>
              </w:rPr>
              <w:t>17.12.2015</w:t>
            </w:r>
          </w:p>
        </w:tc>
        <w:tc>
          <w:tcPr>
            <w:tcW w:w="1440" w:type="dxa"/>
          </w:tcPr>
          <w:p w:rsidR="00EE2332" w:rsidRDefault="002A71B3" w:rsidP="00561E8E">
            <w:pPr>
              <w:pStyle w:val="Tabulasteksts"/>
              <w:spacing w:line="276" w:lineRule="auto"/>
              <w:rPr>
                <w:rFonts w:cs="Arial"/>
              </w:rPr>
            </w:pPr>
            <w:r>
              <w:rPr>
                <w:rFonts w:cs="Arial"/>
              </w:rPr>
              <w:t>M.Zvirgzdiņš</w:t>
            </w:r>
          </w:p>
        </w:tc>
        <w:tc>
          <w:tcPr>
            <w:tcW w:w="900" w:type="dxa"/>
          </w:tcPr>
          <w:p w:rsidR="00EE2332" w:rsidRDefault="00EE2332" w:rsidP="00052EF1">
            <w:pPr>
              <w:pStyle w:val="Tabulasteksts"/>
              <w:spacing w:line="276" w:lineRule="auto"/>
              <w:rPr>
                <w:rFonts w:cs="Arial"/>
              </w:rPr>
            </w:pPr>
            <w:r>
              <w:rPr>
                <w:rFonts w:cs="Arial"/>
              </w:rPr>
              <w:t>1.03</w:t>
            </w:r>
          </w:p>
        </w:tc>
        <w:tc>
          <w:tcPr>
            <w:tcW w:w="2092" w:type="dxa"/>
          </w:tcPr>
          <w:p w:rsidR="00EE2332" w:rsidRDefault="002A71B3" w:rsidP="00561E8E">
            <w:pPr>
              <w:pStyle w:val="Tabulasteksts"/>
              <w:spacing w:line="276" w:lineRule="auto"/>
              <w:rPr>
                <w:rFonts w:cs="Arial"/>
              </w:rPr>
            </w:pPr>
            <w:proofErr w:type="spellStart"/>
            <w:r>
              <w:rPr>
                <w:rFonts w:cs="Arial"/>
              </w:rPr>
              <w:t>eStepControles</w:t>
            </w:r>
            <w:proofErr w:type="spellEnd"/>
            <w:r>
              <w:rPr>
                <w:rFonts w:cs="Arial"/>
              </w:rPr>
              <w:t xml:space="preserve"> lietotnes ieviešana</w:t>
            </w:r>
          </w:p>
        </w:tc>
      </w:tr>
      <w:tr w:rsidR="00186BB7" w:rsidRPr="00240565" w:rsidTr="00F81B45">
        <w:trPr>
          <w:jc w:val="center"/>
        </w:trPr>
        <w:tc>
          <w:tcPr>
            <w:tcW w:w="534" w:type="dxa"/>
          </w:tcPr>
          <w:p w:rsidR="00186BB7" w:rsidRDefault="00186BB7" w:rsidP="00561E8E">
            <w:pPr>
              <w:pStyle w:val="Tabulasteksts"/>
              <w:spacing w:line="276" w:lineRule="auto"/>
              <w:rPr>
                <w:rFonts w:cs="Arial"/>
              </w:rPr>
            </w:pPr>
            <w:r>
              <w:rPr>
                <w:rFonts w:cs="Arial"/>
              </w:rPr>
              <w:t>16.</w:t>
            </w:r>
          </w:p>
        </w:tc>
        <w:tc>
          <w:tcPr>
            <w:tcW w:w="2994" w:type="dxa"/>
          </w:tcPr>
          <w:p w:rsidR="00186BB7" w:rsidRDefault="00186BB7" w:rsidP="005949CA">
            <w:pPr>
              <w:pStyle w:val="Tabulasteksts"/>
              <w:spacing w:line="276" w:lineRule="auto"/>
              <w:rPr>
                <w:rFonts w:cs="Arial"/>
              </w:rPr>
            </w:pPr>
            <w:r>
              <w:rPr>
                <w:rFonts w:cs="Arial"/>
              </w:rPr>
              <w:t xml:space="preserve">Labojumu caurskate. </w:t>
            </w:r>
          </w:p>
        </w:tc>
        <w:tc>
          <w:tcPr>
            <w:tcW w:w="1260" w:type="dxa"/>
          </w:tcPr>
          <w:p w:rsidR="00186BB7" w:rsidRDefault="00186BB7" w:rsidP="006E0E85">
            <w:pPr>
              <w:pStyle w:val="Tabulasteksts"/>
              <w:spacing w:line="276" w:lineRule="auto"/>
              <w:rPr>
                <w:rFonts w:cs="Arial"/>
              </w:rPr>
            </w:pPr>
            <w:r>
              <w:rPr>
                <w:rFonts w:cs="Arial"/>
              </w:rPr>
              <w:t>18.12.2015</w:t>
            </w:r>
          </w:p>
        </w:tc>
        <w:tc>
          <w:tcPr>
            <w:tcW w:w="1440" w:type="dxa"/>
          </w:tcPr>
          <w:p w:rsidR="00186BB7" w:rsidRDefault="00186BB7" w:rsidP="00561E8E">
            <w:pPr>
              <w:pStyle w:val="Tabulasteksts"/>
              <w:spacing w:line="276" w:lineRule="auto"/>
              <w:rPr>
                <w:rFonts w:cs="Arial"/>
              </w:rPr>
            </w:pPr>
            <w:r>
              <w:rPr>
                <w:rFonts w:cs="Arial"/>
              </w:rPr>
              <w:t>V. Rubene</w:t>
            </w:r>
          </w:p>
        </w:tc>
        <w:tc>
          <w:tcPr>
            <w:tcW w:w="900" w:type="dxa"/>
          </w:tcPr>
          <w:p w:rsidR="00186BB7" w:rsidRDefault="00186BB7" w:rsidP="00052EF1">
            <w:pPr>
              <w:pStyle w:val="Tabulasteksts"/>
              <w:spacing w:line="276" w:lineRule="auto"/>
              <w:rPr>
                <w:rFonts w:cs="Arial"/>
              </w:rPr>
            </w:pPr>
            <w:r>
              <w:rPr>
                <w:rFonts w:cs="Arial"/>
              </w:rPr>
              <w:t>1.0</w:t>
            </w:r>
            <w:r w:rsidR="002A71B3">
              <w:rPr>
                <w:rFonts w:cs="Arial"/>
              </w:rPr>
              <w:t>3</w:t>
            </w:r>
          </w:p>
        </w:tc>
        <w:tc>
          <w:tcPr>
            <w:tcW w:w="2092" w:type="dxa"/>
          </w:tcPr>
          <w:p w:rsidR="00186BB7" w:rsidRDefault="00186BB7" w:rsidP="00561E8E">
            <w:pPr>
              <w:pStyle w:val="Tabulasteksts"/>
              <w:spacing w:line="276" w:lineRule="auto"/>
              <w:rPr>
                <w:rFonts w:cs="Arial"/>
              </w:rPr>
            </w:pPr>
            <w:r>
              <w:rPr>
                <w:rFonts w:cs="Arial"/>
              </w:rPr>
              <w:t>Kvalitātes kontrole</w:t>
            </w:r>
          </w:p>
        </w:tc>
      </w:tr>
    </w:tbl>
    <w:p w:rsidR="001E5840" w:rsidRPr="00186BB7" w:rsidRDefault="00E86F53" w:rsidP="00E86F53">
      <w:pPr>
        <w:pStyle w:val="Heading0"/>
        <w:jc w:val="center"/>
        <w:rPr>
          <w:b w:val="0"/>
        </w:rPr>
      </w:pPr>
      <w:bookmarkStart w:id="7" w:name="_Toc290630393"/>
      <w:bookmarkStart w:id="8" w:name="_Toc290630467"/>
      <w:bookmarkStart w:id="9" w:name="_Toc115862226"/>
      <w:r w:rsidRPr="00186BB7">
        <w:rPr>
          <w:b w:val="0"/>
        </w:rPr>
        <w:lastRenderedPageBreak/>
        <w:t>Saturs</w:t>
      </w:r>
    </w:p>
    <w:p w:rsidR="002A71B3" w:rsidRDefault="00C0410E">
      <w:pPr>
        <w:pStyle w:val="TOC1"/>
        <w:tabs>
          <w:tab w:val="left" w:pos="600"/>
          <w:tab w:val="right" w:leader="dot" w:pos="9061"/>
        </w:tabs>
        <w:rPr>
          <w:rFonts w:asciiTheme="minorHAnsi" w:eastAsiaTheme="minorEastAsia" w:hAnsiTheme="minorHAnsi" w:cstheme="minorBidi"/>
          <w:b w:val="0"/>
          <w:bCs w:val="0"/>
          <w:caps w:val="0"/>
          <w:noProof/>
          <w:sz w:val="22"/>
          <w:szCs w:val="22"/>
        </w:rPr>
      </w:pPr>
      <w:r>
        <w:rPr>
          <w:caps w:val="0"/>
          <w:smallCaps/>
        </w:rPr>
        <w:fldChar w:fldCharType="begin"/>
      </w:r>
      <w:r w:rsidR="001E3052">
        <w:rPr>
          <w:caps w:val="0"/>
          <w:smallCaps/>
        </w:rPr>
        <w:instrText xml:space="preserve"> TOC \o "3-3" \h \z \t "Heading 1;1;Heading 2;2;Pielikums;1;Heading 1 (Numbered);1;Heading 2 (Numbered);2;Style Heading 1 (Numbered) + (Latin) Segoe UI Custom Color(RGB(36...;1;Indeksi;1;Num Heading 2;2;Num Heading 1;1" </w:instrText>
      </w:r>
      <w:r>
        <w:rPr>
          <w:caps w:val="0"/>
          <w:smallCaps/>
        </w:rPr>
        <w:fldChar w:fldCharType="separate"/>
      </w:r>
      <w:hyperlink w:anchor="_Toc441055185" w:history="1">
        <w:r w:rsidR="002A71B3" w:rsidRPr="00C423D3">
          <w:rPr>
            <w:rStyle w:val="Hyperlink"/>
            <w:rFonts w:ascii="Tahoma" w:hAnsi="Tahoma" w:cs="Tahoma"/>
            <w:noProof/>
            <w:u w:color="000000"/>
          </w:rPr>
          <w:t>1.</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Definīcijas, apzīmējumi un saīsinājumi</w:t>
        </w:r>
        <w:r w:rsidR="002A71B3">
          <w:rPr>
            <w:noProof/>
            <w:webHidden/>
          </w:rPr>
          <w:tab/>
        </w:r>
        <w:r w:rsidR="002A71B3">
          <w:rPr>
            <w:noProof/>
            <w:webHidden/>
          </w:rPr>
          <w:fldChar w:fldCharType="begin"/>
        </w:r>
        <w:r w:rsidR="002A71B3">
          <w:rPr>
            <w:noProof/>
            <w:webHidden/>
          </w:rPr>
          <w:instrText xml:space="preserve"> PAGEREF _Toc441055185 \h </w:instrText>
        </w:r>
        <w:r w:rsidR="002A71B3">
          <w:rPr>
            <w:noProof/>
            <w:webHidden/>
          </w:rPr>
        </w:r>
        <w:r w:rsidR="002A71B3">
          <w:rPr>
            <w:noProof/>
            <w:webHidden/>
          </w:rPr>
          <w:fldChar w:fldCharType="separate"/>
        </w:r>
        <w:r w:rsidR="002A71B3">
          <w:rPr>
            <w:noProof/>
            <w:webHidden/>
          </w:rPr>
          <w:t>10</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186" w:history="1">
        <w:r w:rsidR="002A71B3" w:rsidRPr="00C423D3">
          <w:rPr>
            <w:rStyle w:val="Hyperlink"/>
            <w:rFonts w:ascii="Tahoma" w:hAnsi="Tahoma" w:cs="Tahoma"/>
            <w:noProof/>
            <w:u w:color="000000"/>
          </w:rPr>
          <w:t>2.</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Ievads</w:t>
        </w:r>
        <w:r w:rsidR="002A71B3">
          <w:rPr>
            <w:noProof/>
            <w:webHidden/>
          </w:rPr>
          <w:tab/>
        </w:r>
        <w:r w:rsidR="002A71B3">
          <w:rPr>
            <w:noProof/>
            <w:webHidden/>
          </w:rPr>
          <w:fldChar w:fldCharType="begin"/>
        </w:r>
        <w:r w:rsidR="002A71B3">
          <w:rPr>
            <w:noProof/>
            <w:webHidden/>
          </w:rPr>
          <w:instrText xml:space="preserve"> PAGEREF _Toc441055186 \h </w:instrText>
        </w:r>
        <w:r w:rsidR="002A71B3">
          <w:rPr>
            <w:noProof/>
            <w:webHidden/>
          </w:rPr>
        </w:r>
        <w:r w:rsidR="002A71B3">
          <w:rPr>
            <w:noProof/>
            <w:webHidden/>
          </w:rPr>
          <w:fldChar w:fldCharType="separate"/>
        </w:r>
        <w:r w:rsidR="002A71B3">
          <w:rPr>
            <w:noProof/>
            <w:webHidden/>
          </w:rPr>
          <w:t>14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87" w:history="1">
        <w:r w:rsidR="002A71B3" w:rsidRPr="00C423D3">
          <w:rPr>
            <w:rStyle w:val="Hyperlink"/>
            <w:noProof/>
          </w:rPr>
          <w:t>2.1.</w:t>
        </w:r>
        <w:r w:rsidR="002A71B3">
          <w:rPr>
            <w:rFonts w:asciiTheme="minorHAnsi" w:eastAsiaTheme="minorEastAsia" w:hAnsiTheme="minorHAnsi" w:cstheme="minorBidi"/>
            <w:smallCaps w:val="0"/>
            <w:noProof/>
            <w:sz w:val="22"/>
            <w:szCs w:val="22"/>
          </w:rPr>
          <w:tab/>
        </w:r>
        <w:r w:rsidR="002A71B3" w:rsidRPr="00C423D3">
          <w:rPr>
            <w:rStyle w:val="Hyperlink"/>
            <w:noProof/>
          </w:rPr>
          <w:t>Mērķis</w:t>
        </w:r>
        <w:r w:rsidR="002A71B3">
          <w:rPr>
            <w:noProof/>
            <w:webHidden/>
          </w:rPr>
          <w:tab/>
        </w:r>
        <w:r w:rsidR="002A71B3">
          <w:rPr>
            <w:noProof/>
            <w:webHidden/>
          </w:rPr>
          <w:fldChar w:fldCharType="begin"/>
        </w:r>
        <w:r w:rsidR="002A71B3">
          <w:rPr>
            <w:noProof/>
            <w:webHidden/>
          </w:rPr>
          <w:instrText xml:space="preserve"> PAGEREF _Toc441055187 \h </w:instrText>
        </w:r>
        <w:r w:rsidR="002A71B3">
          <w:rPr>
            <w:noProof/>
            <w:webHidden/>
          </w:rPr>
        </w:r>
        <w:r w:rsidR="002A71B3">
          <w:rPr>
            <w:noProof/>
            <w:webHidden/>
          </w:rPr>
          <w:fldChar w:fldCharType="separate"/>
        </w:r>
        <w:r w:rsidR="002A71B3">
          <w:rPr>
            <w:noProof/>
            <w:webHidden/>
          </w:rPr>
          <w:t>14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88" w:history="1">
        <w:r w:rsidR="002A71B3" w:rsidRPr="00C423D3">
          <w:rPr>
            <w:rStyle w:val="Hyperlink"/>
            <w:noProof/>
          </w:rPr>
          <w:t>2.2.</w:t>
        </w:r>
        <w:r w:rsidR="002A71B3">
          <w:rPr>
            <w:rFonts w:asciiTheme="minorHAnsi" w:eastAsiaTheme="minorEastAsia" w:hAnsiTheme="minorHAnsi" w:cstheme="minorBidi"/>
            <w:smallCaps w:val="0"/>
            <w:noProof/>
            <w:sz w:val="22"/>
            <w:szCs w:val="22"/>
          </w:rPr>
          <w:tab/>
        </w:r>
        <w:r w:rsidR="002A71B3" w:rsidRPr="00C423D3">
          <w:rPr>
            <w:rStyle w:val="Hyperlink"/>
            <w:noProof/>
          </w:rPr>
          <w:t>Mērķauditorija</w:t>
        </w:r>
        <w:r w:rsidR="002A71B3">
          <w:rPr>
            <w:noProof/>
            <w:webHidden/>
          </w:rPr>
          <w:tab/>
        </w:r>
        <w:r w:rsidR="002A71B3">
          <w:rPr>
            <w:noProof/>
            <w:webHidden/>
          </w:rPr>
          <w:fldChar w:fldCharType="begin"/>
        </w:r>
        <w:r w:rsidR="002A71B3">
          <w:rPr>
            <w:noProof/>
            <w:webHidden/>
          </w:rPr>
          <w:instrText xml:space="preserve"> PAGEREF _Toc441055188 \h </w:instrText>
        </w:r>
        <w:r w:rsidR="002A71B3">
          <w:rPr>
            <w:noProof/>
            <w:webHidden/>
          </w:rPr>
        </w:r>
        <w:r w:rsidR="002A71B3">
          <w:rPr>
            <w:noProof/>
            <w:webHidden/>
          </w:rPr>
          <w:fldChar w:fldCharType="separate"/>
        </w:r>
        <w:r w:rsidR="002A71B3">
          <w:rPr>
            <w:noProof/>
            <w:webHidden/>
          </w:rPr>
          <w:t>14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89" w:history="1">
        <w:r w:rsidR="002A71B3" w:rsidRPr="00C423D3">
          <w:rPr>
            <w:rStyle w:val="Hyperlink"/>
            <w:noProof/>
          </w:rPr>
          <w:t>2.3.</w:t>
        </w:r>
        <w:r w:rsidR="002A71B3">
          <w:rPr>
            <w:rFonts w:asciiTheme="minorHAnsi" w:eastAsiaTheme="minorEastAsia" w:hAnsiTheme="minorHAnsi" w:cstheme="minorBidi"/>
            <w:smallCaps w:val="0"/>
            <w:noProof/>
            <w:sz w:val="22"/>
            <w:szCs w:val="22"/>
          </w:rPr>
          <w:tab/>
        </w:r>
        <w:r w:rsidR="002A71B3" w:rsidRPr="00C423D3">
          <w:rPr>
            <w:rStyle w:val="Hyperlink"/>
            <w:noProof/>
          </w:rPr>
          <w:t>Dokumenta struktūra</w:t>
        </w:r>
        <w:r w:rsidR="002A71B3">
          <w:rPr>
            <w:noProof/>
            <w:webHidden/>
          </w:rPr>
          <w:tab/>
        </w:r>
        <w:r w:rsidR="002A71B3">
          <w:rPr>
            <w:noProof/>
            <w:webHidden/>
          </w:rPr>
          <w:fldChar w:fldCharType="begin"/>
        </w:r>
        <w:r w:rsidR="002A71B3">
          <w:rPr>
            <w:noProof/>
            <w:webHidden/>
          </w:rPr>
          <w:instrText xml:space="preserve"> PAGEREF _Toc441055189 \h </w:instrText>
        </w:r>
        <w:r w:rsidR="002A71B3">
          <w:rPr>
            <w:noProof/>
            <w:webHidden/>
          </w:rPr>
        </w:r>
        <w:r w:rsidR="002A71B3">
          <w:rPr>
            <w:noProof/>
            <w:webHidden/>
          </w:rPr>
          <w:fldChar w:fldCharType="separate"/>
        </w:r>
        <w:r w:rsidR="002A71B3">
          <w:rPr>
            <w:noProof/>
            <w:webHidden/>
          </w:rPr>
          <w:t>14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0" w:history="1">
        <w:r w:rsidR="002A71B3" w:rsidRPr="00C423D3">
          <w:rPr>
            <w:rStyle w:val="Hyperlink"/>
            <w:noProof/>
          </w:rPr>
          <w:t>2.4.</w:t>
        </w:r>
        <w:r w:rsidR="002A71B3">
          <w:rPr>
            <w:rFonts w:asciiTheme="minorHAnsi" w:eastAsiaTheme="minorEastAsia" w:hAnsiTheme="minorHAnsi" w:cstheme="minorBidi"/>
            <w:smallCaps w:val="0"/>
            <w:noProof/>
            <w:sz w:val="22"/>
            <w:szCs w:val="22"/>
          </w:rPr>
          <w:tab/>
        </w:r>
        <w:r w:rsidR="002A71B3" w:rsidRPr="00C423D3">
          <w:rPr>
            <w:rStyle w:val="Hyperlink"/>
            <w:noProof/>
          </w:rPr>
          <w:t>Saistība ar citiem dokumentiem</w:t>
        </w:r>
        <w:r w:rsidR="002A71B3">
          <w:rPr>
            <w:noProof/>
            <w:webHidden/>
          </w:rPr>
          <w:tab/>
        </w:r>
        <w:r w:rsidR="002A71B3">
          <w:rPr>
            <w:noProof/>
            <w:webHidden/>
          </w:rPr>
          <w:fldChar w:fldCharType="begin"/>
        </w:r>
        <w:r w:rsidR="002A71B3">
          <w:rPr>
            <w:noProof/>
            <w:webHidden/>
          </w:rPr>
          <w:instrText xml:space="preserve"> PAGEREF _Toc441055190 \h </w:instrText>
        </w:r>
        <w:r w:rsidR="002A71B3">
          <w:rPr>
            <w:noProof/>
            <w:webHidden/>
          </w:rPr>
        </w:r>
        <w:r w:rsidR="002A71B3">
          <w:rPr>
            <w:noProof/>
            <w:webHidden/>
          </w:rPr>
          <w:fldChar w:fldCharType="separate"/>
        </w:r>
        <w:r w:rsidR="002A71B3">
          <w:rPr>
            <w:noProof/>
            <w:webHidden/>
          </w:rPr>
          <w:t>15</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191" w:history="1">
        <w:r w:rsidR="002A71B3" w:rsidRPr="00C423D3">
          <w:rPr>
            <w:rStyle w:val="Hyperlink"/>
            <w:rFonts w:ascii="Tahoma" w:hAnsi="Tahoma" w:cs="Tahoma"/>
            <w:noProof/>
            <w:u w:color="000000"/>
          </w:rPr>
          <w:t>3.</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Ieinteresēto personu ieguvumi un ietekme</w:t>
        </w:r>
        <w:r w:rsidR="002A71B3">
          <w:rPr>
            <w:noProof/>
            <w:webHidden/>
          </w:rPr>
          <w:tab/>
        </w:r>
        <w:r w:rsidR="002A71B3">
          <w:rPr>
            <w:noProof/>
            <w:webHidden/>
          </w:rPr>
          <w:fldChar w:fldCharType="begin"/>
        </w:r>
        <w:r w:rsidR="002A71B3">
          <w:rPr>
            <w:noProof/>
            <w:webHidden/>
          </w:rPr>
          <w:instrText xml:space="preserve"> PAGEREF _Toc441055191 \h </w:instrText>
        </w:r>
        <w:r w:rsidR="002A71B3">
          <w:rPr>
            <w:noProof/>
            <w:webHidden/>
          </w:rPr>
        </w:r>
        <w:r w:rsidR="002A71B3">
          <w:rPr>
            <w:noProof/>
            <w:webHidden/>
          </w:rPr>
          <w:fldChar w:fldCharType="separate"/>
        </w:r>
        <w:r w:rsidR="002A71B3">
          <w:rPr>
            <w:noProof/>
            <w:webHidden/>
          </w:rPr>
          <w:t>17</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2" w:history="1">
        <w:r w:rsidR="002A71B3" w:rsidRPr="00C423D3">
          <w:rPr>
            <w:rStyle w:val="Hyperlink"/>
            <w:noProof/>
          </w:rPr>
          <w:t>3.1.</w:t>
        </w:r>
        <w:r w:rsidR="002A71B3">
          <w:rPr>
            <w:rFonts w:asciiTheme="minorHAnsi" w:eastAsiaTheme="minorEastAsia" w:hAnsiTheme="minorHAnsi" w:cstheme="minorBidi"/>
            <w:smallCaps w:val="0"/>
            <w:noProof/>
            <w:sz w:val="22"/>
            <w:szCs w:val="22"/>
          </w:rPr>
          <w:tab/>
        </w:r>
        <w:r w:rsidR="002A71B3" w:rsidRPr="00C423D3">
          <w:rPr>
            <w:rStyle w:val="Hyperlink"/>
            <w:noProof/>
          </w:rPr>
          <w:t>Ieinteresētās personas</w:t>
        </w:r>
        <w:r w:rsidR="002A71B3">
          <w:rPr>
            <w:noProof/>
            <w:webHidden/>
          </w:rPr>
          <w:tab/>
        </w:r>
        <w:r w:rsidR="002A71B3">
          <w:rPr>
            <w:noProof/>
            <w:webHidden/>
          </w:rPr>
          <w:fldChar w:fldCharType="begin"/>
        </w:r>
        <w:r w:rsidR="002A71B3">
          <w:rPr>
            <w:noProof/>
            <w:webHidden/>
          </w:rPr>
          <w:instrText xml:space="preserve"> PAGEREF _Toc441055192 \h </w:instrText>
        </w:r>
        <w:r w:rsidR="002A71B3">
          <w:rPr>
            <w:noProof/>
            <w:webHidden/>
          </w:rPr>
        </w:r>
        <w:r w:rsidR="002A71B3">
          <w:rPr>
            <w:noProof/>
            <w:webHidden/>
          </w:rPr>
          <w:fldChar w:fldCharType="separate"/>
        </w:r>
        <w:r w:rsidR="002A71B3">
          <w:rPr>
            <w:noProof/>
            <w:webHidden/>
          </w:rPr>
          <w:t>17</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3" w:history="1">
        <w:r w:rsidR="002A71B3" w:rsidRPr="00C423D3">
          <w:rPr>
            <w:rStyle w:val="Hyperlink"/>
            <w:noProof/>
          </w:rPr>
          <w:t>3.2.</w:t>
        </w:r>
        <w:r w:rsidR="002A71B3">
          <w:rPr>
            <w:rFonts w:asciiTheme="minorHAnsi" w:eastAsiaTheme="minorEastAsia" w:hAnsiTheme="minorHAnsi" w:cstheme="minorBidi"/>
            <w:smallCaps w:val="0"/>
            <w:noProof/>
            <w:sz w:val="22"/>
            <w:szCs w:val="22"/>
          </w:rPr>
          <w:tab/>
        </w:r>
        <w:r w:rsidR="002A71B3" w:rsidRPr="00C423D3">
          <w:rPr>
            <w:rStyle w:val="Hyperlink"/>
            <w:noProof/>
          </w:rPr>
          <w:t>Ieinteresēto personu vajadzības</w:t>
        </w:r>
        <w:r w:rsidR="002A71B3">
          <w:rPr>
            <w:noProof/>
            <w:webHidden/>
          </w:rPr>
          <w:tab/>
        </w:r>
        <w:r w:rsidR="002A71B3">
          <w:rPr>
            <w:noProof/>
            <w:webHidden/>
          </w:rPr>
          <w:fldChar w:fldCharType="begin"/>
        </w:r>
        <w:r w:rsidR="002A71B3">
          <w:rPr>
            <w:noProof/>
            <w:webHidden/>
          </w:rPr>
          <w:instrText xml:space="preserve"> PAGEREF _Toc441055193 \h </w:instrText>
        </w:r>
        <w:r w:rsidR="002A71B3">
          <w:rPr>
            <w:noProof/>
            <w:webHidden/>
          </w:rPr>
        </w:r>
        <w:r w:rsidR="002A71B3">
          <w:rPr>
            <w:noProof/>
            <w:webHidden/>
          </w:rPr>
          <w:fldChar w:fldCharType="separate"/>
        </w:r>
        <w:r w:rsidR="002A71B3">
          <w:rPr>
            <w:noProof/>
            <w:webHidden/>
          </w:rPr>
          <w:t>18</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194" w:history="1">
        <w:r w:rsidR="002A71B3" w:rsidRPr="00C423D3">
          <w:rPr>
            <w:rStyle w:val="Hyperlink"/>
            <w:rFonts w:ascii="Tahoma" w:hAnsi="Tahoma" w:cs="Tahoma"/>
            <w:noProof/>
            <w:u w:color="000000"/>
          </w:rPr>
          <w:t>4.</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Skatu punkti</w:t>
        </w:r>
        <w:r w:rsidR="002A71B3">
          <w:rPr>
            <w:noProof/>
            <w:webHidden/>
          </w:rPr>
          <w:tab/>
        </w:r>
        <w:r w:rsidR="002A71B3">
          <w:rPr>
            <w:noProof/>
            <w:webHidden/>
          </w:rPr>
          <w:fldChar w:fldCharType="begin"/>
        </w:r>
        <w:r w:rsidR="002A71B3">
          <w:rPr>
            <w:noProof/>
            <w:webHidden/>
          </w:rPr>
          <w:instrText xml:space="preserve"> PAGEREF _Toc441055194 \h </w:instrText>
        </w:r>
        <w:r w:rsidR="002A71B3">
          <w:rPr>
            <w:noProof/>
            <w:webHidden/>
          </w:rPr>
        </w:r>
        <w:r w:rsidR="002A71B3">
          <w:rPr>
            <w:noProof/>
            <w:webHidden/>
          </w:rPr>
          <w:fldChar w:fldCharType="separate"/>
        </w:r>
        <w:r w:rsidR="002A71B3">
          <w:rPr>
            <w:noProof/>
            <w:webHidden/>
          </w:rPr>
          <w:t>21</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5" w:history="1">
        <w:r w:rsidR="002A71B3" w:rsidRPr="00C423D3">
          <w:rPr>
            <w:rStyle w:val="Hyperlink"/>
            <w:noProof/>
          </w:rPr>
          <w:t>4.1.</w:t>
        </w:r>
        <w:r w:rsidR="002A71B3">
          <w:rPr>
            <w:rFonts w:asciiTheme="minorHAnsi" w:eastAsiaTheme="minorEastAsia" w:hAnsiTheme="minorHAnsi" w:cstheme="minorBidi"/>
            <w:smallCaps w:val="0"/>
            <w:noProof/>
            <w:sz w:val="22"/>
            <w:szCs w:val="22"/>
          </w:rPr>
          <w:tab/>
        </w:r>
        <w:r w:rsidR="002A71B3" w:rsidRPr="00C423D3">
          <w:rPr>
            <w:rStyle w:val="Hyperlink"/>
            <w:noProof/>
          </w:rPr>
          <w:t>Sistēmas arhitektūra</w:t>
        </w:r>
        <w:r w:rsidR="002A71B3">
          <w:rPr>
            <w:noProof/>
            <w:webHidden/>
          </w:rPr>
          <w:tab/>
        </w:r>
        <w:r w:rsidR="002A71B3">
          <w:rPr>
            <w:noProof/>
            <w:webHidden/>
          </w:rPr>
          <w:fldChar w:fldCharType="begin"/>
        </w:r>
        <w:r w:rsidR="002A71B3">
          <w:rPr>
            <w:noProof/>
            <w:webHidden/>
          </w:rPr>
          <w:instrText xml:space="preserve"> PAGEREF _Toc441055195 \h </w:instrText>
        </w:r>
        <w:r w:rsidR="002A71B3">
          <w:rPr>
            <w:noProof/>
            <w:webHidden/>
          </w:rPr>
        </w:r>
        <w:r w:rsidR="002A71B3">
          <w:rPr>
            <w:noProof/>
            <w:webHidden/>
          </w:rPr>
          <w:fldChar w:fldCharType="separate"/>
        </w:r>
        <w:r w:rsidR="002A71B3">
          <w:rPr>
            <w:noProof/>
            <w:webHidden/>
          </w:rPr>
          <w:t>21</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6" w:history="1">
        <w:r w:rsidR="002A71B3" w:rsidRPr="00C423D3">
          <w:rPr>
            <w:rStyle w:val="Hyperlink"/>
            <w:noProof/>
          </w:rPr>
          <w:t>4.2.</w:t>
        </w:r>
        <w:r w:rsidR="002A71B3">
          <w:rPr>
            <w:rFonts w:asciiTheme="minorHAnsi" w:eastAsiaTheme="minorEastAsia" w:hAnsiTheme="minorHAnsi" w:cstheme="minorBidi"/>
            <w:smallCaps w:val="0"/>
            <w:noProof/>
            <w:sz w:val="22"/>
            <w:szCs w:val="22"/>
          </w:rPr>
          <w:tab/>
        </w:r>
        <w:r w:rsidR="002A71B3" w:rsidRPr="00C423D3">
          <w:rPr>
            <w:rStyle w:val="Hyperlink"/>
            <w:noProof/>
          </w:rPr>
          <w:t>Loģiskā arhitektūra</w:t>
        </w:r>
        <w:r w:rsidR="002A71B3">
          <w:rPr>
            <w:noProof/>
            <w:webHidden/>
          </w:rPr>
          <w:tab/>
        </w:r>
        <w:r w:rsidR="002A71B3">
          <w:rPr>
            <w:noProof/>
            <w:webHidden/>
          </w:rPr>
          <w:fldChar w:fldCharType="begin"/>
        </w:r>
        <w:r w:rsidR="002A71B3">
          <w:rPr>
            <w:noProof/>
            <w:webHidden/>
          </w:rPr>
          <w:instrText xml:space="preserve"> PAGEREF _Toc441055196 \h </w:instrText>
        </w:r>
        <w:r w:rsidR="002A71B3">
          <w:rPr>
            <w:noProof/>
            <w:webHidden/>
          </w:rPr>
        </w:r>
        <w:r w:rsidR="002A71B3">
          <w:rPr>
            <w:noProof/>
            <w:webHidden/>
          </w:rPr>
          <w:fldChar w:fldCharType="separate"/>
        </w:r>
        <w:r w:rsidR="002A71B3">
          <w:rPr>
            <w:noProof/>
            <w:webHidden/>
          </w:rPr>
          <w:t>22</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7" w:history="1">
        <w:r w:rsidR="002A71B3" w:rsidRPr="00C423D3">
          <w:rPr>
            <w:rStyle w:val="Hyperlink"/>
            <w:noProof/>
          </w:rPr>
          <w:t>4.3.</w:t>
        </w:r>
        <w:r w:rsidR="002A71B3">
          <w:rPr>
            <w:rFonts w:asciiTheme="minorHAnsi" w:eastAsiaTheme="minorEastAsia" w:hAnsiTheme="minorHAnsi" w:cstheme="minorBidi"/>
            <w:smallCaps w:val="0"/>
            <w:noProof/>
            <w:sz w:val="22"/>
            <w:szCs w:val="22"/>
          </w:rPr>
          <w:tab/>
        </w:r>
        <w:r w:rsidR="002A71B3" w:rsidRPr="00C423D3">
          <w:rPr>
            <w:rStyle w:val="Hyperlink"/>
            <w:noProof/>
          </w:rPr>
          <w:t>Fiziskā arhitektūra</w:t>
        </w:r>
        <w:r w:rsidR="002A71B3">
          <w:rPr>
            <w:noProof/>
            <w:webHidden/>
          </w:rPr>
          <w:tab/>
        </w:r>
        <w:r w:rsidR="002A71B3">
          <w:rPr>
            <w:noProof/>
            <w:webHidden/>
          </w:rPr>
          <w:fldChar w:fldCharType="begin"/>
        </w:r>
        <w:r w:rsidR="002A71B3">
          <w:rPr>
            <w:noProof/>
            <w:webHidden/>
          </w:rPr>
          <w:instrText xml:space="preserve"> PAGEREF _Toc441055197 \h </w:instrText>
        </w:r>
        <w:r w:rsidR="002A71B3">
          <w:rPr>
            <w:noProof/>
            <w:webHidden/>
          </w:rPr>
        </w:r>
        <w:r w:rsidR="002A71B3">
          <w:rPr>
            <w:noProof/>
            <w:webHidden/>
          </w:rPr>
          <w:fldChar w:fldCharType="separate"/>
        </w:r>
        <w:r w:rsidR="002A71B3">
          <w:rPr>
            <w:noProof/>
            <w:webHidden/>
          </w:rPr>
          <w:t>23</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198" w:history="1">
        <w:r w:rsidR="002A71B3" w:rsidRPr="00C423D3">
          <w:rPr>
            <w:rStyle w:val="Hyperlink"/>
            <w:noProof/>
          </w:rPr>
          <w:t>4.4.</w:t>
        </w:r>
        <w:r w:rsidR="002A71B3">
          <w:rPr>
            <w:rFonts w:asciiTheme="minorHAnsi" w:eastAsiaTheme="minorEastAsia" w:hAnsiTheme="minorHAnsi" w:cstheme="minorBidi"/>
            <w:smallCaps w:val="0"/>
            <w:noProof/>
            <w:sz w:val="22"/>
            <w:szCs w:val="22"/>
          </w:rPr>
          <w:tab/>
        </w:r>
        <w:r w:rsidR="002A71B3" w:rsidRPr="00C423D3">
          <w:rPr>
            <w:rStyle w:val="Hyperlink"/>
            <w:noProof/>
          </w:rPr>
          <w:t>Pārvaldības arhitektūra</w:t>
        </w:r>
        <w:r w:rsidR="002A71B3">
          <w:rPr>
            <w:noProof/>
            <w:webHidden/>
          </w:rPr>
          <w:tab/>
        </w:r>
        <w:r w:rsidR="002A71B3">
          <w:rPr>
            <w:noProof/>
            <w:webHidden/>
          </w:rPr>
          <w:fldChar w:fldCharType="begin"/>
        </w:r>
        <w:r w:rsidR="002A71B3">
          <w:rPr>
            <w:noProof/>
            <w:webHidden/>
          </w:rPr>
          <w:instrText xml:space="preserve"> PAGEREF _Toc441055198 \h </w:instrText>
        </w:r>
        <w:r w:rsidR="002A71B3">
          <w:rPr>
            <w:noProof/>
            <w:webHidden/>
          </w:rPr>
        </w:r>
        <w:r w:rsidR="002A71B3">
          <w:rPr>
            <w:noProof/>
            <w:webHidden/>
          </w:rPr>
          <w:fldChar w:fldCharType="separate"/>
        </w:r>
        <w:r w:rsidR="002A71B3">
          <w:rPr>
            <w:noProof/>
            <w:webHidden/>
          </w:rPr>
          <w:t>23</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199" w:history="1">
        <w:r w:rsidR="002A71B3" w:rsidRPr="00C423D3">
          <w:rPr>
            <w:rStyle w:val="Hyperlink"/>
            <w:rFonts w:ascii="Tahoma" w:hAnsi="Tahoma" w:cs="Tahoma"/>
            <w:noProof/>
            <w:u w:color="000000"/>
          </w:rPr>
          <w:t>5.</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Projektējuma pamatprincipi</w:t>
        </w:r>
        <w:r w:rsidR="002A71B3">
          <w:rPr>
            <w:noProof/>
            <w:webHidden/>
          </w:rPr>
          <w:tab/>
        </w:r>
        <w:r w:rsidR="002A71B3">
          <w:rPr>
            <w:noProof/>
            <w:webHidden/>
          </w:rPr>
          <w:fldChar w:fldCharType="begin"/>
        </w:r>
        <w:r w:rsidR="002A71B3">
          <w:rPr>
            <w:noProof/>
            <w:webHidden/>
          </w:rPr>
          <w:instrText xml:space="preserve"> PAGEREF _Toc441055199 \h </w:instrText>
        </w:r>
        <w:r w:rsidR="002A71B3">
          <w:rPr>
            <w:noProof/>
            <w:webHidden/>
          </w:rPr>
        </w:r>
        <w:r w:rsidR="002A71B3">
          <w:rPr>
            <w:noProof/>
            <w:webHidden/>
          </w:rPr>
          <w:fldChar w:fldCharType="separate"/>
        </w:r>
        <w:r w:rsidR="002A71B3">
          <w:rPr>
            <w:noProof/>
            <w:webHidden/>
          </w:rPr>
          <w:t>24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0" w:history="1">
        <w:r w:rsidR="002A71B3" w:rsidRPr="00C423D3">
          <w:rPr>
            <w:rStyle w:val="Hyperlink"/>
            <w:noProof/>
          </w:rPr>
          <w:t>5.1.</w:t>
        </w:r>
        <w:r w:rsidR="002A71B3">
          <w:rPr>
            <w:rFonts w:asciiTheme="minorHAnsi" w:eastAsiaTheme="minorEastAsia" w:hAnsiTheme="minorHAnsi" w:cstheme="minorBidi"/>
            <w:smallCaps w:val="0"/>
            <w:noProof/>
            <w:sz w:val="22"/>
            <w:szCs w:val="22"/>
          </w:rPr>
          <w:tab/>
        </w:r>
        <w:r w:rsidR="002A71B3" w:rsidRPr="00C423D3">
          <w:rPr>
            <w:rStyle w:val="Hyperlink"/>
            <w:noProof/>
          </w:rPr>
          <w:t>Pieņēmumi un ierobežojumi</w:t>
        </w:r>
        <w:r w:rsidR="002A71B3">
          <w:rPr>
            <w:noProof/>
            <w:webHidden/>
          </w:rPr>
          <w:tab/>
        </w:r>
        <w:r w:rsidR="002A71B3">
          <w:rPr>
            <w:noProof/>
            <w:webHidden/>
          </w:rPr>
          <w:fldChar w:fldCharType="begin"/>
        </w:r>
        <w:r w:rsidR="002A71B3">
          <w:rPr>
            <w:noProof/>
            <w:webHidden/>
          </w:rPr>
          <w:instrText xml:space="preserve"> PAGEREF _Toc441055200 \h </w:instrText>
        </w:r>
        <w:r w:rsidR="002A71B3">
          <w:rPr>
            <w:noProof/>
            <w:webHidden/>
          </w:rPr>
        </w:r>
        <w:r w:rsidR="002A71B3">
          <w:rPr>
            <w:noProof/>
            <w:webHidden/>
          </w:rPr>
          <w:fldChar w:fldCharType="separate"/>
        </w:r>
        <w:r w:rsidR="002A71B3">
          <w:rPr>
            <w:noProof/>
            <w:webHidden/>
          </w:rPr>
          <w:t>26</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201" w:history="1">
        <w:r w:rsidR="002A71B3" w:rsidRPr="00C423D3">
          <w:rPr>
            <w:rStyle w:val="Hyperlink"/>
            <w:rFonts w:ascii="Tahoma" w:hAnsi="Tahoma" w:cs="Tahoma"/>
            <w:noProof/>
            <w:u w:color="000000"/>
          </w:rPr>
          <w:t>6.</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Sistēmas arhitektūra</w:t>
        </w:r>
        <w:r w:rsidR="002A71B3">
          <w:rPr>
            <w:noProof/>
            <w:webHidden/>
          </w:rPr>
          <w:tab/>
        </w:r>
        <w:r w:rsidR="002A71B3">
          <w:rPr>
            <w:noProof/>
            <w:webHidden/>
          </w:rPr>
          <w:fldChar w:fldCharType="begin"/>
        </w:r>
        <w:r w:rsidR="002A71B3">
          <w:rPr>
            <w:noProof/>
            <w:webHidden/>
          </w:rPr>
          <w:instrText xml:space="preserve"> PAGEREF _Toc441055201 \h </w:instrText>
        </w:r>
        <w:r w:rsidR="002A71B3">
          <w:rPr>
            <w:noProof/>
            <w:webHidden/>
          </w:rPr>
        </w:r>
        <w:r w:rsidR="002A71B3">
          <w:rPr>
            <w:noProof/>
            <w:webHidden/>
          </w:rPr>
          <w:fldChar w:fldCharType="separate"/>
        </w:r>
        <w:r w:rsidR="002A71B3">
          <w:rPr>
            <w:noProof/>
            <w:webHidden/>
          </w:rPr>
          <w:t>28</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2" w:history="1">
        <w:r w:rsidR="002A71B3" w:rsidRPr="00C423D3">
          <w:rPr>
            <w:rStyle w:val="Hyperlink"/>
            <w:noProof/>
          </w:rPr>
          <w:t>6.1.</w:t>
        </w:r>
        <w:r w:rsidR="002A71B3">
          <w:rPr>
            <w:rFonts w:asciiTheme="minorHAnsi" w:eastAsiaTheme="minorEastAsia" w:hAnsiTheme="minorHAnsi" w:cstheme="minorBidi"/>
            <w:smallCaps w:val="0"/>
            <w:noProof/>
            <w:sz w:val="22"/>
            <w:szCs w:val="22"/>
          </w:rPr>
          <w:tab/>
        </w:r>
        <w:r w:rsidR="002A71B3" w:rsidRPr="00C423D3">
          <w:rPr>
            <w:rStyle w:val="Hyperlink"/>
            <w:noProof/>
          </w:rPr>
          <w:t>Sistēmas sadarbība</w:t>
        </w:r>
        <w:r w:rsidR="002A71B3">
          <w:rPr>
            <w:noProof/>
            <w:webHidden/>
          </w:rPr>
          <w:tab/>
        </w:r>
        <w:r w:rsidR="002A71B3">
          <w:rPr>
            <w:noProof/>
            <w:webHidden/>
          </w:rPr>
          <w:fldChar w:fldCharType="begin"/>
        </w:r>
        <w:r w:rsidR="002A71B3">
          <w:rPr>
            <w:noProof/>
            <w:webHidden/>
          </w:rPr>
          <w:instrText xml:space="preserve"> PAGEREF _Toc441055202 \h </w:instrText>
        </w:r>
        <w:r w:rsidR="002A71B3">
          <w:rPr>
            <w:noProof/>
            <w:webHidden/>
          </w:rPr>
        </w:r>
        <w:r w:rsidR="002A71B3">
          <w:rPr>
            <w:noProof/>
            <w:webHidden/>
          </w:rPr>
          <w:fldChar w:fldCharType="separate"/>
        </w:r>
        <w:r w:rsidR="002A71B3">
          <w:rPr>
            <w:noProof/>
            <w:webHidden/>
          </w:rPr>
          <w:t>28</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3" w:history="1">
        <w:r w:rsidR="002A71B3" w:rsidRPr="00C423D3">
          <w:rPr>
            <w:rStyle w:val="Hyperlink"/>
            <w:noProof/>
          </w:rPr>
          <w:t>6.2.</w:t>
        </w:r>
        <w:r w:rsidR="002A71B3">
          <w:rPr>
            <w:rFonts w:asciiTheme="minorHAnsi" w:eastAsiaTheme="minorEastAsia" w:hAnsiTheme="minorHAnsi" w:cstheme="minorBidi"/>
            <w:smallCaps w:val="0"/>
            <w:noProof/>
            <w:sz w:val="22"/>
            <w:szCs w:val="22"/>
          </w:rPr>
          <w:tab/>
        </w:r>
        <w:r w:rsidR="002A71B3" w:rsidRPr="00C423D3">
          <w:rPr>
            <w:rStyle w:val="Hyperlink"/>
            <w:noProof/>
          </w:rPr>
          <w:t>Lietotāju saskarnes</w:t>
        </w:r>
        <w:r w:rsidR="002A71B3">
          <w:rPr>
            <w:noProof/>
            <w:webHidden/>
          </w:rPr>
          <w:tab/>
        </w:r>
        <w:r w:rsidR="002A71B3">
          <w:rPr>
            <w:noProof/>
            <w:webHidden/>
          </w:rPr>
          <w:fldChar w:fldCharType="begin"/>
        </w:r>
        <w:r w:rsidR="002A71B3">
          <w:rPr>
            <w:noProof/>
            <w:webHidden/>
          </w:rPr>
          <w:instrText xml:space="preserve"> PAGEREF _Toc441055203 \h </w:instrText>
        </w:r>
        <w:r w:rsidR="002A71B3">
          <w:rPr>
            <w:noProof/>
            <w:webHidden/>
          </w:rPr>
        </w:r>
        <w:r w:rsidR="002A71B3">
          <w:rPr>
            <w:noProof/>
            <w:webHidden/>
          </w:rPr>
          <w:fldChar w:fldCharType="separate"/>
        </w:r>
        <w:r w:rsidR="002A71B3">
          <w:rPr>
            <w:noProof/>
            <w:webHidden/>
          </w:rPr>
          <w:t>33</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4" w:history="1">
        <w:r w:rsidR="002A71B3" w:rsidRPr="00C423D3">
          <w:rPr>
            <w:rStyle w:val="Hyperlink"/>
            <w:noProof/>
          </w:rPr>
          <w:t>6.3.</w:t>
        </w:r>
        <w:r w:rsidR="002A71B3">
          <w:rPr>
            <w:rFonts w:asciiTheme="minorHAnsi" w:eastAsiaTheme="minorEastAsia" w:hAnsiTheme="minorHAnsi" w:cstheme="minorBidi"/>
            <w:smallCaps w:val="0"/>
            <w:noProof/>
            <w:sz w:val="22"/>
            <w:szCs w:val="22"/>
          </w:rPr>
          <w:tab/>
        </w:r>
        <w:r w:rsidR="002A71B3" w:rsidRPr="00C423D3">
          <w:rPr>
            <w:rStyle w:val="Hyperlink"/>
            <w:noProof/>
          </w:rPr>
          <w:t>Sistēmu saskarnes</w:t>
        </w:r>
        <w:r w:rsidR="002A71B3">
          <w:rPr>
            <w:noProof/>
            <w:webHidden/>
          </w:rPr>
          <w:tab/>
        </w:r>
        <w:r w:rsidR="002A71B3">
          <w:rPr>
            <w:noProof/>
            <w:webHidden/>
          </w:rPr>
          <w:fldChar w:fldCharType="begin"/>
        </w:r>
        <w:r w:rsidR="002A71B3">
          <w:rPr>
            <w:noProof/>
            <w:webHidden/>
          </w:rPr>
          <w:instrText xml:space="preserve"> PAGEREF _Toc441055204 \h </w:instrText>
        </w:r>
        <w:r w:rsidR="002A71B3">
          <w:rPr>
            <w:noProof/>
            <w:webHidden/>
          </w:rPr>
        </w:r>
        <w:r w:rsidR="002A71B3">
          <w:rPr>
            <w:noProof/>
            <w:webHidden/>
          </w:rPr>
          <w:fldChar w:fldCharType="separate"/>
        </w:r>
        <w:r w:rsidR="002A71B3">
          <w:rPr>
            <w:noProof/>
            <w:webHidden/>
          </w:rPr>
          <w:t>34</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205" w:history="1">
        <w:r w:rsidR="002A71B3" w:rsidRPr="00C423D3">
          <w:rPr>
            <w:rStyle w:val="Hyperlink"/>
            <w:rFonts w:ascii="Tahoma" w:hAnsi="Tahoma" w:cs="Tahoma"/>
            <w:noProof/>
            <w:u w:color="000000"/>
          </w:rPr>
          <w:t>7.</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Loģiskā arhitektūra</w:t>
        </w:r>
        <w:r w:rsidR="002A71B3">
          <w:rPr>
            <w:noProof/>
            <w:webHidden/>
          </w:rPr>
          <w:tab/>
        </w:r>
        <w:r w:rsidR="002A71B3">
          <w:rPr>
            <w:noProof/>
            <w:webHidden/>
          </w:rPr>
          <w:fldChar w:fldCharType="begin"/>
        </w:r>
        <w:r w:rsidR="002A71B3">
          <w:rPr>
            <w:noProof/>
            <w:webHidden/>
          </w:rPr>
          <w:instrText xml:space="preserve"> PAGEREF _Toc441055205 \h </w:instrText>
        </w:r>
        <w:r w:rsidR="002A71B3">
          <w:rPr>
            <w:noProof/>
            <w:webHidden/>
          </w:rPr>
        </w:r>
        <w:r w:rsidR="002A71B3">
          <w:rPr>
            <w:noProof/>
            <w:webHidden/>
          </w:rPr>
          <w:fldChar w:fldCharType="separate"/>
        </w:r>
        <w:r w:rsidR="002A71B3">
          <w:rPr>
            <w:noProof/>
            <w:webHidden/>
          </w:rPr>
          <w:t>40</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6" w:history="1">
        <w:r w:rsidR="002A71B3" w:rsidRPr="00C423D3">
          <w:rPr>
            <w:rStyle w:val="Hyperlink"/>
            <w:noProof/>
          </w:rPr>
          <w:t>7.1.</w:t>
        </w:r>
        <w:r w:rsidR="002A71B3">
          <w:rPr>
            <w:rFonts w:asciiTheme="minorHAnsi" w:eastAsiaTheme="minorEastAsia" w:hAnsiTheme="minorHAnsi" w:cstheme="minorBidi"/>
            <w:smallCaps w:val="0"/>
            <w:noProof/>
            <w:sz w:val="22"/>
            <w:szCs w:val="22"/>
          </w:rPr>
          <w:tab/>
        </w:r>
        <w:r w:rsidR="002A71B3" w:rsidRPr="00C423D3">
          <w:rPr>
            <w:rStyle w:val="Hyperlink"/>
            <w:noProof/>
          </w:rPr>
          <w:t>Sistēmas komponenšu grupas</w:t>
        </w:r>
        <w:r w:rsidR="002A71B3">
          <w:rPr>
            <w:noProof/>
            <w:webHidden/>
          </w:rPr>
          <w:tab/>
        </w:r>
        <w:r w:rsidR="002A71B3">
          <w:rPr>
            <w:noProof/>
            <w:webHidden/>
          </w:rPr>
          <w:fldChar w:fldCharType="begin"/>
        </w:r>
        <w:r w:rsidR="002A71B3">
          <w:rPr>
            <w:noProof/>
            <w:webHidden/>
          </w:rPr>
          <w:instrText xml:space="preserve"> PAGEREF _Toc441055206 \h </w:instrText>
        </w:r>
        <w:r w:rsidR="002A71B3">
          <w:rPr>
            <w:noProof/>
            <w:webHidden/>
          </w:rPr>
        </w:r>
        <w:r w:rsidR="002A71B3">
          <w:rPr>
            <w:noProof/>
            <w:webHidden/>
          </w:rPr>
          <w:fldChar w:fldCharType="separate"/>
        </w:r>
        <w:r w:rsidR="002A71B3">
          <w:rPr>
            <w:noProof/>
            <w:webHidden/>
          </w:rPr>
          <w:t>40</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07" w:history="1">
        <w:r w:rsidR="002A71B3" w:rsidRPr="00C423D3">
          <w:rPr>
            <w:rStyle w:val="Hyperlink"/>
            <w:noProof/>
          </w:rPr>
          <w:t>7.2.</w:t>
        </w:r>
        <w:r w:rsidR="002A71B3">
          <w:rPr>
            <w:rFonts w:asciiTheme="minorHAnsi" w:eastAsiaTheme="minorEastAsia" w:hAnsiTheme="minorHAnsi" w:cstheme="minorBidi"/>
            <w:smallCaps w:val="0"/>
            <w:noProof/>
            <w:sz w:val="22"/>
            <w:szCs w:val="22"/>
          </w:rPr>
          <w:tab/>
        </w:r>
        <w:r w:rsidR="002A71B3" w:rsidRPr="00C423D3">
          <w:rPr>
            <w:rStyle w:val="Hyperlink"/>
            <w:noProof/>
          </w:rPr>
          <w:t>Integrācijas platformas sistēmas komponentes</w:t>
        </w:r>
        <w:r w:rsidR="002A71B3">
          <w:rPr>
            <w:noProof/>
            <w:webHidden/>
          </w:rPr>
          <w:tab/>
        </w:r>
        <w:r w:rsidR="002A71B3">
          <w:rPr>
            <w:noProof/>
            <w:webHidden/>
          </w:rPr>
          <w:fldChar w:fldCharType="begin"/>
        </w:r>
        <w:r w:rsidR="002A71B3">
          <w:rPr>
            <w:noProof/>
            <w:webHidden/>
          </w:rPr>
          <w:instrText xml:space="preserve"> PAGEREF _Toc441055207 \h </w:instrText>
        </w:r>
        <w:r w:rsidR="002A71B3">
          <w:rPr>
            <w:noProof/>
            <w:webHidden/>
          </w:rPr>
        </w:r>
        <w:r w:rsidR="002A71B3">
          <w:rPr>
            <w:noProof/>
            <w:webHidden/>
          </w:rPr>
          <w:fldChar w:fldCharType="separate"/>
        </w:r>
        <w:r w:rsidR="002A71B3">
          <w:rPr>
            <w:noProof/>
            <w:webHidden/>
          </w:rPr>
          <w:t>42</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08" w:history="1">
        <w:r w:rsidR="002A71B3" w:rsidRPr="00C423D3">
          <w:rPr>
            <w:rStyle w:val="Hyperlink"/>
            <w:noProof/>
          </w:rPr>
          <w:t>7.2.1.</w:t>
        </w:r>
        <w:r w:rsidR="002A71B3">
          <w:rPr>
            <w:rFonts w:asciiTheme="minorHAnsi" w:eastAsiaTheme="minorEastAsia" w:hAnsiTheme="minorHAnsi" w:cstheme="minorBidi"/>
            <w:i w:val="0"/>
            <w:iCs w:val="0"/>
            <w:noProof/>
            <w:sz w:val="22"/>
            <w:szCs w:val="22"/>
          </w:rPr>
          <w:tab/>
        </w:r>
        <w:r w:rsidR="002A71B3" w:rsidRPr="00C423D3">
          <w:rPr>
            <w:rStyle w:val="Hyperlink"/>
            <w:noProof/>
          </w:rPr>
          <w:t>INSPIRE datu nodošana</w:t>
        </w:r>
        <w:r w:rsidR="002A71B3">
          <w:rPr>
            <w:noProof/>
            <w:webHidden/>
          </w:rPr>
          <w:tab/>
        </w:r>
        <w:r w:rsidR="002A71B3">
          <w:rPr>
            <w:noProof/>
            <w:webHidden/>
          </w:rPr>
          <w:fldChar w:fldCharType="begin"/>
        </w:r>
        <w:r w:rsidR="002A71B3">
          <w:rPr>
            <w:noProof/>
            <w:webHidden/>
          </w:rPr>
          <w:instrText xml:space="preserve"> PAGEREF _Toc441055208 \h </w:instrText>
        </w:r>
        <w:r w:rsidR="002A71B3">
          <w:rPr>
            <w:noProof/>
            <w:webHidden/>
          </w:rPr>
        </w:r>
        <w:r w:rsidR="002A71B3">
          <w:rPr>
            <w:noProof/>
            <w:webHidden/>
          </w:rPr>
          <w:fldChar w:fldCharType="separate"/>
        </w:r>
        <w:r w:rsidR="002A71B3">
          <w:rPr>
            <w:noProof/>
            <w:webHidden/>
          </w:rPr>
          <w:t>45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09" w:history="1">
        <w:r w:rsidR="002A71B3" w:rsidRPr="00C423D3">
          <w:rPr>
            <w:rStyle w:val="Hyperlink"/>
            <w:noProof/>
          </w:rPr>
          <w:t>7.2.2.</w:t>
        </w:r>
        <w:r w:rsidR="002A71B3">
          <w:rPr>
            <w:rFonts w:asciiTheme="minorHAnsi" w:eastAsiaTheme="minorEastAsia" w:hAnsiTheme="minorHAnsi" w:cstheme="minorBidi"/>
            <w:i w:val="0"/>
            <w:iCs w:val="0"/>
            <w:noProof/>
            <w:sz w:val="22"/>
            <w:szCs w:val="22"/>
          </w:rPr>
          <w:tab/>
        </w:r>
        <w:r w:rsidR="002A71B3" w:rsidRPr="00C423D3">
          <w:rPr>
            <w:rStyle w:val="Hyperlink"/>
            <w:noProof/>
          </w:rPr>
          <w:t>eStepControl lietotne</w:t>
        </w:r>
        <w:r w:rsidR="002A71B3">
          <w:rPr>
            <w:noProof/>
            <w:webHidden/>
          </w:rPr>
          <w:tab/>
        </w:r>
        <w:r w:rsidR="002A71B3">
          <w:rPr>
            <w:noProof/>
            <w:webHidden/>
          </w:rPr>
          <w:fldChar w:fldCharType="begin"/>
        </w:r>
        <w:r w:rsidR="002A71B3">
          <w:rPr>
            <w:noProof/>
            <w:webHidden/>
          </w:rPr>
          <w:instrText xml:space="preserve"> PAGEREF _Toc441055209 \h </w:instrText>
        </w:r>
        <w:r w:rsidR="002A71B3">
          <w:rPr>
            <w:noProof/>
            <w:webHidden/>
          </w:rPr>
        </w:r>
        <w:r w:rsidR="002A71B3">
          <w:rPr>
            <w:noProof/>
            <w:webHidden/>
          </w:rPr>
          <w:fldChar w:fldCharType="separate"/>
        </w:r>
        <w:r w:rsidR="002A71B3">
          <w:rPr>
            <w:noProof/>
            <w:webHidden/>
          </w:rPr>
          <w:t>46</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10" w:history="1">
        <w:r w:rsidR="002A71B3" w:rsidRPr="00C423D3">
          <w:rPr>
            <w:rStyle w:val="Hyperlink"/>
            <w:noProof/>
          </w:rPr>
          <w:t>7.3.</w:t>
        </w:r>
        <w:r w:rsidR="002A71B3">
          <w:rPr>
            <w:rFonts w:asciiTheme="minorHAnsi" w:eastAsiaTheme="minorEastAsia" w:hAnsiTheme="minorHAnsi" w:cstheme="minorBidi"/>
            <w:smallCaps w:val="0"/>
            <w:noProof/>
            <w:sz w:val="22"/>
            <w:szCs w:val="22"/>
          </w:rPr>
          <w:tab/>
        </w:r>
        <w:r w:rsidR="002A71B3" w:rsidRPr="00C423D3">
          <w:rPr>
            <w:rStyle w:val="Hyperlink"/>
            <w:noProof/>
          </w:rPr>
          <w:t>E-veselības portāla komponentes</w:t>
        </w:r>
        <w:r w:rsidR="002A71B3">
          <w:rPr>
            <w:noProof/>
            <w:webHidden/>
          </w:rPr>
          <w:tab/>
        </w:r>
        <w:r w:rsidR="002A71B3">
          <w:rPr>
            <w:noProof/>
            <w:webHidden/>
          </w:rPr>
          <w:fldChar w:fldCharType="begin"/>
        </w:r>
        <w:r w:rsidR="002A71B3">
          <w:rPr>
            <w:noProof/>
            <w:webHidden/>
          </w:rPr>
          <w:instrText xml:space="preserve"> PAGEREF _Toc441055210 \h </w:instrText>
        </w:r>
        <w:r w:rsidR="002A71B3">
          <w:rPr>
            <w:noProof/>
            <w:webHidden/>
          </w:rPr>
        </w:r>
        <w:r w:rsidR="002A71B3">
          <w:rPr>
            <w:noProof/>
            <w:webHidden/>
          </w:rPr>
          <w:fldChar w:fldCharType="separate"/>
        </w:r>
        <w:r w:rsidR="002A71B3">
          <w:rPr>
            <w:noProof/>
            <w:webHidden/>
          </w:rPr>
          <w:t>47</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11" w:history="1">
        <w:r w:rsidR="002A71B3" w:rsidRPr="00C423D3">
          <w:rPr>
            <w:rStyle w:val="Hyperlink"/>
            <w:noProof/>
          </w:rPr>
          <w:t>7.4.</w:t>
        </w:r>
        <w:r w:rsidR="002A71B3">
          <w:rPr>
            <w:rFonts w:asciiTheme="minorHAnsi" w:eastAsiaTheme="minorEastAsia" w:hAnsiTheme="minorHAnsi" w:cstheme="minorBidi"/>
            <w:smallCaps w:val="0"/>
            <w:noProof/>
            <w:sz w:val="22"/>
            <w:szCs w:val="22"/>
          </w:rPr>
          <w:tab/>
        </w:r>
        <w:r w:rsidR="002A71B3" w:rsidRPr="00C423D3">
          <w:rPr>
            <w:rStyle w:val="Hyperlink"/>
            <w:noProof/>
          </w:rPr>
          <w:t>E-pierakstu un E-nosūtījumu sistēmas komponenti</w:t>
        </w:r>
        <w:r w:rsidR="002A71B3">
          <w:rPr>
            <w:noProof/>
            <w:webHidden/>
          </w:rPr>
          <w:tab/>
        </w:r>
        <w:r w:rsidR="002A71B3">
          <w:rPr>
            <w:noProof/>
            <w:webHidden/>
          </w:rPr>
          <w:fldChar w:fldCharType="begin"/>
        </w:r>
        <w:r w:rsidR="002A71B3">
          <w:rPr>
            <w:noProof/>
            <w:webHidden/>
          </w:rPr>
          <w:instrText xml:space="preserve"> PAGEREF _Toc441055211 \h </w:instrText>
        </w:r>
        <w:r w:rsidR="002A71B3">
          <w:rPr>
            <w:noProof/>
            <w:webHidden/>
          </w:rPr>
        </w:r>
        <w:r w:rsidR="002A71B3">
          <w:rPr>
            <w:noProof/>
            <w:webHidden/>
          </w:rPr>
          <w:fldChar w:fldCharType="separate"/>
        </w:r>
        <w:r w:rsidR="002A71B3">
          <w:rPr>
            <w:noProof/>
            <w:webHidden/>
          </w:rPr>
          <w:t>50</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12" w:history="1">
        <w:r w:rsidR="002A71B3" w:rsidRPr="00C423D3">
          <w:rPr>
            <w:rStyle w:val="Hyperlink"/>
            <w:noProof/>
          </w:rPr>
          <w:t>7.5.</w:t>
        </w:r>
        <w:r w:rsidR="002A71B3">
          <w:rPr>
            <w:rFonts w:asciiTheme="minorHAnsi" w:eastAsiaTheme="minorEastAsia" w:hAnsiTheme="minorHAnsi" w:cstheme="minorBidi"/>
            <w:smallCaps w:val="0"/>
            <w:noProof/>
            <w:sz w:val="22"/>
            <w:szCs w:val="22"/>
          </w:rPr>
          <w:tab/>
        </w:r>
        <w:r w:rsidR="002A71B3" w:rsidRPr="00C423D3">
          <w:rPr>
            <w:rStyle w:val="Hyperlink"/>
            <w:noProof/>
          </w:rPr>
          <w:t>EVK sistēmas komponentes</w:t>
        </w:r>
        <w:r w:rsidR="002A71B3">
          <w:rPr>
            <w:noProof/>
            <w:webHidden/>
          </w:rPr>
          <w:tab/>
        </w:r>
        <w:r w:rsidR="002A71B3">
          <w:rPr>
            <w:noProof/>
            <w:webHidden/>
          </w:rPr>
          <w:fldChar w:fldCharType="begin"/>
        </w:r>
        <w:r w:rsidR="002A71B3">
          <w:rPr>
            <w:noProof/>
            <w:webHidden/>
          </w:rPr>
          <w:instrText xml:space="preserve"> PAGEREF _Toc441055212 \h </w:instrText>
        </w:r>
        <w:r w:rsidR="002A71B3">
          <w:rPr>
            <w:noProof/>
            <w:webHidden/>
          </w:rPr>
        </w:r>
        <w:r w:rsidR="002A71B3">
          <w:rPr>
            <w:noProof/>
            <w:webHidden/>
          </w:rPr>
          <w:fldChar w:fldCharType="separate"/>
        </w:r>
        <w:r w:rsidR="002A71B3">
          <w:rPr>
            <w:noProof/>
            <w:webHidden/>
          </w:rPr>
          <w:t>51</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13" w:history="1">
        <w:r w:rsidR="002A71B3" w:rsidRPr="00C423D3">
          <w:rPr>
            <w:rStyle w:val="Hyperlink"/>
            <w:noProof/>
          </w:rPr>
          <w:t>7.6.</w:t>
        </w:r>
        <w:r w:rsidR="002A71B3">
          <w:rPr>
            <w:rFonts w:asciiTheme="minorHAnsi" w:eastAsiaTheme="minorEastAsia" w:hAnsiTheme="minorHAnsi" w:cstheme="minorBidi"/>
            <w:smallCaps w:val="0"/>
            <w:noProof/>
            <w:sz w:val="22"/>
            <w:szCs w:val="22"/>
          </w:rPr>
          <w:tab/>
        </w:r>
        <w:r w:rsidR="002A71B3" w:rsidRPr="00C423D3">
          <w:rPr>
            <w:rStyle w:val="Hyperlink"/>
            <w:noProof/>
          </w:rPr>
          <w:t>E-receptes sistēmas komponentes</w:t>
        </w:r>
        <w:r w:rsidR="002A71B3">
          <w:rPr>
            <w:noProof/>
            <w:webHidden/>
          </w:rPr>
          <w:tab/>
        </w:r>
        <w:r w:rsidR="002A71B3">
          <w:rPr>
            <w:noProof/>
            <w:webHidden/>
          </w:rPr>
          <w:fldChar w:fldCharType="begin"/>
        </w:r>
        <w:r w:rsidR="002A71B3">
          <w:rPr>
            <w:noProof/>
            <w:webHidden/>
          </w:rPr>
          <w:instrText xml:space="preserve"> PAGEREF _Toc441055213 \h </w:instrText>
        </w:r>
        <w:r w:rsidR="002A71B3">
          <w:rPr>
            <w:noProof/>
            <w:webHidden/>
          </w:rPr>
        </w:r>
        <w:r w:rsidR="002A71B3">
          <w:rPr>
            <w:noProof/>
            <w:webHidden/>
          </w:rPr>
          <w:fldChar w:fldCharType="separate"/>
        </w:r>
        <w:r w:rsidR="002A71B3">
          <w:rPr>
            <w:noProof/>
            <w:webHidden/>
          </w:rPr>
          <w:t>53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4" w:history="1">
        <w:r w:rsidR="002A71B3" w:rsidRPr="00C423D3">
          <w:rPr>
            <w:rStyle w:val="Hyperlink"/>
            <w:noProof/>
          </w:rPr>
          <w:t>7.6.1.</w:t>
        </w:r>
        <w:r w:rsidR="002A71B3">
          <w:rPr>
            <w:rFonts w:asciiTheme="minorHAnsi" w:eastAsiaTheme="minorEastAsia" w:hAnsiTheme="minorHAnsi" w:cstheme="minorBidi"/>
            <w:i w:val="0"/>
            <w:iCs w:val="0"/>
            <w:noProof/>
            <w:sz w:val="22"/>
            <w:szCs w:val="22"/>
          </w:rPr>
          <w:tab/>
        </w:r>
        <w:r w:rsidR="002A71B3" w:rsidRPr="00C423D3">
          <w:rPr>
            <w:rStyle w:val="Hyperlink"/>
            <w:noProof/>
          </w:rPr>
          <w:t>Servisa klientu saskarnes (API) modulis</w:t>
        </w:r>
        <w:r w:rsidR="002A71B3">
          <w:rPr>
            <w:noProof/>
            <w:webHidden/>
          </w:rPr>
          <w:tab/>
        </w:r>
        <w:r w:rsidR="002A71B3">
          <w:rPr>
            <w:noProof/>
            <w:webHidden/>
          </w:rPr>
          <w:fldChar w:fldCharType="begin"/>
        </w:r>
        <w:r w:rsidR="002A71B3">
          <w:rPr>
            <w:noProof/>
            <w:webHidden/>
          </w:rPr>
          <w:instrText xml:space="preserve"> PAGEREF _Toc441055214 \h </w:instrText>
        </w:r>
        <w:r w:rsidR="002A71B3">
          <w:rPr>
            <w:noProof/>
            <w:webHidden/>
          </w:rPr>
        </w:r>
        <w:r w:rsidR="002A71B3">
          <w:rPr>
            <w:noProof/>
            <w:webHidden/>
          </w:rPr>
          <w:fldChar w:fldCharType="separate"/>
        </w:r>
        <w:r w:rsidR="002A71B3">
          <w:rPr>
            <w:noProof/>
            <w:webHidden/>
          </w:rPr>
          <w:t>54</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5" w:history="1">
        <w:r w:rsidR="002A71B3" w:rsidRPr="00C423D3">
          <w:rPr>
            <w:rStyle w:val="Hyperlink"/>
            <w:noProof/>
          </w:rPr>
          <w:t>7.6.2.</w:t>
        </w:r>
        <w:r w:rsidR="002A71B3">
          <w:rPr>
            <w:rFonts w:asciiTheme="minorHAnsi" w:eastAsiaTheme="minorEastAsia" w:hAnsiTheme="minorHAnsi" w:cstheme="minorBidi"/>
            <w:i w:val="0"/>
            <w:iCs w:val="0"/>
            <w:noProof/>
            <w:sz w:val="22"/>
            <w:szCs w:val="22"/>
          </w:rPr>
          <w:tab/>
        </w:r>
        <w:r w:rsidR="002A71B3" w:rsidRPr="00C423D3">
          <w:rPr>
            <w:rStyle w:val="Hyperlink"/>
            <w:noProof/>
          </w:rPr>
          <w:t>Darbplūsmu modulis</w:t>
        </w:r>
        <w:r w:rsidR="002A71B3">
          <w:rPr>
            <w:noProof/>
            <w:webHidden/>
          </w:rPr>
          <w:tab/>
        </w:r>
        <w:r w:rsidR="002A71B3">
          <w:rPr>
            <w:noProof/>
            <w:webHidden/>
          </w:rPr>
          <w:fldChar w:fldCharType="begin"/>
        </w:r>
        <w:r w:rsidR="002A71B3">
          <w:rPr>
            <w:noProof/>
            <w:webHidden/>
          </w:rPr>
          <w:instrText xml:space="preserve"> PAGEREF _Toc441055215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6" w:history="1">
        <w:r w:rsidR="002A71B3" w:rsidRPr="00C423D3">
          <w:rPr>
            <w:rStyle w:val="Hyperlink"/>
            <w:noProof/>
          </w:rPr>
          <w:t>7.6.3.</w:t>
        </w:r>
        <w:r w:rsidR="002A71B3">
          <w:rPr>
            <w:rFonts w:asciiTheme="minorHAnsi" w:eastAsiaTheme="minorEastAsia" w:hAnsiTheme="minorHAnsi" w:cstheme="minorBidi"/>
            <w:i w:val="0"/>
            <w:iCs w:val="0"/>
            <w:noProof/>
            <w:sz w:val="22"/>
            <w:szCs w:val="22"/>
          </w:rPr>
          <w:tab/>
        </w:r>
        <w:r w:rsidR="002A71B3" w:rsidRPr="00C423D3">
          <w:rPr>
            <w:rStyle w:val="Hyperlink"/>
            <w:noProof/>
          </w:rPr>
          <w:t>Notifikācijas pārvaldības modulis</w:t>
        </w:r>
        <w:r w:rsidR="002A71B3">
          <w:rPr>
            <w:noProof/>
            <w:webHidden/>
          </w:rPr>
          <w:tab/>
        </w:r>
        <w:r w:rsidR="002A71B3">
          <w:rPr>
            <w:noProof/>
            <w:webHidden/>
          </w:rPr>
          <w:fldChar w:fldCharType="begin"/>
        </w:r>
        <w:r w:rsidR="002A71B3">
          <w:rPr>
            <w:noProof/>
            <w:webHidden/>
          </w:rPr>
          <w:instrText xml:space="preserve"> PAGEREF _Toc441055216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7" w:history="1">
        <w:r w:rsidR="002A71B3" w:rsidRPr="00C423D3">
          <w:rPr>
            <w:rStyle w:val="Hyperlink"/>
            <w:noProof/>
          </w:rPr>
          <w:t>7.6.4.</w:t>
        </w:r>
        <w:r w:rsidR="002A71B3">
          <w:rPr>
            <w:rFonts w:asciiTheme="minorHAnsi" w:eastAsiaTheme="minorEastAsia" w:hAnsiTheme="minorHAnsi" w:cstheme="minorBidi"/>
            <w:i w:val="0"/>
            <w:iCs w:val="0"/>
            <w:noProof/>
            <w:sz w:val="22"/>
            <w:szCs w:val="22"/>
          </w:rPr>
          <w:tab/>
        </w:r>
        <w:r w:rsidR="002A71B3" w:rsidRPr="00C423D3">
          <w:rPr>
            <w:rStyle w:val="Hyperlink"/>
            <w:noProof/>
          </w:rPr>
          <w:t>Arhivēšanas modulis</w:t>
        </w:r>
        <w:r w:rsidR="002A71B3">
          <w:rPr>
            <w:noProof/>
            <w:webHidden/>
          </w:rPr>
          <w:tab/>
        </w:r>
        <w:r w:rsidR="002A71B3">
          <w:rPr>
            <w:noProof/>
            <w:webHidden/>
          </w:rPr>
          <w:fldChar w:fldCharType="begin"/>
        </w:r>
        <w:r w:rsidR="002A71B3">
          <w:rPr>
            <w:noProof/>
            <w:webHidden/>
          </w:rPr>
          <w:instrText xml:space="preserve"> PAGEREF _Toc441055217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8" w:history="1">
        <w:r w:rsidR="002A71B3" w:rsidRPr="00C423D3">
          <w:rPr>
            <w:rStyle w:val="Hyperlink"/>
            <w:noProof/>
          </w:rPr>
          <w:t>7.6.5.</w:t>
        </w:r>
        <w:r w:rsidR="002A71B3">
          <w:rPr>
            <w:rFonts w:asciiTheme="minorHAnsi" w:eastAsiaTheme="minorEastAsia" w:hAnsiTheme="minorHAnsi" w:cstheme="minorBidi"/>
            <w:i w:val="0"/>
            <w:iCs w:val="0"/>
            <w:noProof/>
            <w:sz w:val="22"/>
            <w:szCs w:val="22"/>
          </w:rPr>
          <w:tab/>
        </w:r>
        <w:r w:rsidR="002A71B3" w:rsidRPr="00C423D3">
          <w:rPr>
            <w:rStyle w:val="Hyperlink"/>
            <w:noProof/>
          </w:rPr>
          <w:t>Auditācijas modulis</w:t>
        </w:r>
        <w:r w:rsidR="002A71B3">
          <w:rPr>
            <w:noProof/>
            <w:webHidden/>
          </w:rPr>
          <w:tab/>
        </w:r>
        <w:r w:rsidR="002A71B3">
          <w:rPr>
            <w:noProof/>
            <w:webHidden/>
          </w:rPr>
          <w:fldChar w:fldCharType="begin"/>
        </w:r>
        <w:r w:rsidR="002A71B3">
          <w:rPr>
            <w:noProof/>
            <w:webHidden/>
          </w:rPr>
          <w:instrText xml:space="preserve"> PAGEREF _Toc441055218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19" w:history="1">
        <w:r w:rsidR="002A71B3" w:rsidRPr="00C423D3">
          <w:rPr>
            <w:rStyle w:val="Hyperlink"/>
            <w:noProof/>
          </w:rPr>
          <w:t>7.6.6.</w:t>
        </w:r>
        <w:r w:rsidR="002A71B3">
          <w:rPr>
            <w:rFonts w:asciiTheme="minorHAnsi" w:eastAsiaTheme="minorEastAsia" w:hAnsiTheme="minorHAnsi" w:cstheme="minorBidi"/>
            <w:i w:val="0"/>
            <w:iCs w:val="0"/>
            <w:noProof/>
            <w:sz w:val="22"/>
            <w:szCs w:val="22"/>
          </w:rPr>
          <w:tab/>
        </w:r>
        <w:r w:rsidR="002A71B3" w:rsidRPr="00C423D3">
          <w:rPr>
            <w:rStyle w:val="Hyperlink"/>
            <w:noProof/>
          </w:rPr>
          <w:t>Integrāciju un datu apmaiņas modulis</w:t>
        </w:r>
        <w:r w:rsidR="002A71B3">
          <w:rPr>
            <w:noProof/>
            <w:webHidden/>
          </w:rPr>
          <w:tab/>
        </w:r>
        <w:r w:rsidR="002A71B3">
          <w:rPr>
            <w:noProof/>
            <w:webHidden/>
          </w:rPr>
          <w:fldChar w:fldCharType="begin"/>
        </w:r>
        <w:r w:rsidR="002A71B3">
          <w:rPr>
            <w:noProof/>
            <w:webHidden/>
          </w:rPr>
          <w:instrText xml:space="preserve"> PAGEREF _Toc441055219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0" w:history="1">
        <w:r w:rsidR="002A71B3" w:rsidRPr="00C423D3">
          <w:rPr>
            <w:rStyle w:val="Hyperlink"/>
            <w:noProof/>
          </w:rPr>
          <w:t>7.6.7.</w:t>
        </w:r>
        <w:r w:rsidR="002A71B3">
          <w:rPr>
            <w:rFonts w:asciiTheme="minorHAnsi" w:eastAsiaTheme="minorEastAsia" w:hAnsiTheme="minorHAnsi" w:cstheme="minorBidi"/>
            <w:i w:val="0"/>
            <w:iCs w:val="0"/>
            <w:noProof/>
            <w:sz w:val="22"/>
            <w:szCs w:val="22"/>
          </w:rPr>
          <w:tab/>
        </w:r>
        <w:r w:rsidR="002A71B3" w:rsidRPr="00C423D3">
          <w:rPr>
            <w:rStyle w:val="Hyperlink"/>
            <w:noProof/>
          </w:rPr>
          <w:t>Fona uzdevumu modulis</w:t>
        </w:r>
        <w:r w:rsidR="002A71B3">
          <w:rPr>
            <w:noProof/>
            <w:webHidden/>
          </w:rPr>
          <w:tab/>
        </w:r>
        <w:r w:rsidR="002A71B3">
          <w:rPr>
            <w:noProof/>
            <w:webHidden/>
          </w:rPr>
          <w:fldChar w:fldCharType="begin"/>
        </w:r>
        <w:r w:rsidR="002A71B3">
          <w:rPr>
            <w:noProof/>
            <w:webHidden/>
          </w:rPr>
          <w:instrText xml:space="preserve"> PAGEREF _Toc441055220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21" w:history="1">
        <w:r w:rsidR="002A71B3" w:rsidRPr="00C423D3">
          <w:rPr>
            <w:rStyle w:val="Hyperlink"/>
            <w:noProof/>
          </w:rPr>
          <w:t>7.7.</w:t>
        </w:r>
        <w:r w:rsidR="002A71B3">
          <w:rPr>
            <w:rFonts w:asciiTheme="minorHAnsi" w:eastAsiaTheme="minorEastAsia" w:hAnsiTheme="minorHAnsi" w:cstheme="minorBidi"/>
            <w:smallCaps w:val="0"/>
            <w:noProof/>
            <w:sz w:val="22"/>
            <w:szCs w:val="22"/>
          </w:rPr>
          <w:tab/>
        </w:r>
        <w:r w:rsidR="002A71B3" w:rsidRPr="00C423D3">
          <w:rPr>
            <w:rStyle w:val="Hyperlink"/>
            <w:noProof/>
          </w:rPr>
          <w:t>PREDA komponenti</w:t>
        </w:r>
        <w:r w:rsidR="002A71B3">
          <w:rPr>
            <w:noProof/>
            <w:webHidden/>
          </w:rPr>
          <w:tab/>
        </w:r>
        <w:r w:rsidR="002A71B3">
          <w:rPr>
            <w:noProof/>
            <w:webHidden/>
          </w:rPr>
          <w:fldChar w:fldCharType="begin"/>
        </w:r>
        <w:r w:rsidR="002A71B3">
          <w:rPr>
            <w:noProof/>
            <w:webHidden/>
          </w:rPr>
          <w:instrText xml:space="preserve"> PAGEREF _Toc441055221 \h </w:instrText>
        </w:r>
        <w:r w:rsidR="002A71B3">
          <w:rPr>
            <w:noProof/>
            <w:webHidden/>
          </w:rPr>
        </w:r>
        <w:r w:rsidR="002A71B3">
          <w:rPr>
            <w:noProof/>
            <w:webHidden/>
          </w:rPr>
          <w:fldChar w:fldCharType="separate"/>
        </w:r>
        <w:r w:rsidR="002A71B3">
          <w:rPr>
            <w:noProof/>
            <w:webHidden/>
          </w:rPr>
          <w:t>55</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2" w:history="1">
        <w:r w:rsidR="002A71B3" w:rsidRPr="00C423D3">
          <w:rPr>
            <w:rStyle w:val="Hyperlink"/>
            <w:noProof/>
          </w:rPr>
          <w:t>7.7.1.</w:t>
        </w:r>
        <w:r w:rsidR="002A71B3">
          <w:rPr>
            <w:rFonts w:asciiTheme="minorHAnsi" w:eastAsiaTheme="minorEastAsia" w:hAnsiTheme="minorHAnsi" w:cstheme="minorBidi"/>
            <w:i w:val="0"/>
            <w:iCs w:val="0"/>
            <w:noProof/>
            <w:sz w:val="22"/>
            <w:szCs w:val="22"/>
          </w:rPr>
          <w:tab/>
        </w:r>
        <w:r w:rsidR="002A71B3" w:rsidRPr="00C423D3">
          <w:rPr>
            <w:rStyle w:val="Hyperlink"/>
            <w:noProof/>
          </w:rPr>
          <w:t>PREDA klienta aplikācija</w:t>
        </w:r>
        <w:r w:rsidR="002A71B3">
          <w:rPr>
            <w:noProof/>
            <w:webHidden/>
          </w:rPr>
          <w:tab/>
        </w:r>
        <w:r w:rsidR="002A71B3">
          <w:rPr>
            <w:noProof/>
            <w:webHidden/>
          </w:rPr>
          <w:fldChar w:fldCharType="begin"/>
        </w:r>
        <w:r w:rsidR="002A71B3">
          <w:rPr>
            <w:noProof/>
            <w:webHidden/>
          </w:rPr>
          <w:instrText xml:space="preserve"> PAGEREF _Toc441055222 \h </w:instrText>
        </w:r>
        <w:r w:rsidR="002A71B3">
          <w:rPr>
            <w:noProof/>
            <w:webHidden/>
          </w:rPr>
        </w:r>
        <w:r w:rsidR="002A71B3">
          <w:rPr>
            <w:noProof/>
            <w:webHidden/>
          </w:rPr>
          <w:fldChar w:fldCharType="separate"/>
        </w:r>
        <w:r w:rsidR="002A71B3">
          <w:rPr>
            <w:noProof/>
            <w:webHidden/>
          </w:rPr>
          <w:t>58</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3" w:history="1">
        <w:r w:rsidR="002A71B3" w:rsidRPr="00C423D3">
          <w:rPr>
            <w:rStyle w:val="Hyperlink"/>
            <w:noProof/>
          </w:rPr>
          <w:t>7.7.2.</w:t>
        </w:r>
        <w:r w:rsidR="002A71B3">
          <w:rPr>
            <w:rFonts w:asciiTheme="minorHAnsi" w:eastAsiaTheme="minorEastAsia" w:hAnsiTheme="minorHAnsi" w:cstheme="minorBidi"/>
            <w:i w:val="0"/>
            <w:iCs w:val="0"/>
            <w:noProof/>
            <w:sz w:val="22"/>
            <w:szCs w:val="22"/>
          </w:rPr>
          <w:tab/>
        </w:r>
        <w:r w:rsidR="002A71B3" w:rsidRPr="00C423D3">
          <w:rPr>
            <w:rStyle w:val="Hyperlink"/>
            <w:noProof/>
          </w:rPr>
          <w:t>Psihisko slimību pacientu datu imports</w:t>
        </w:r>
        <w:r w:rsidR="002A71B3">
          <w:rPr>
            <w:noProof/>
            <w:webHidden/>
          </w:rPr>
          <w:tab/>
        </w:r>
        <w:r w:rsidR="002A71B3">
          <w:rPr>
            <w:noProof/>
            <w:webHidden/>
          </w:rPr>
          <w:fldChar w:fldCharType="begin"/>
        </w:r>
        <w:r w:rsidR="002A71B3">
          <w:rPr>
            <w:noProof/>
            <w:webHidden/>
          </w:rPr>
          <w:instrText xml:space="preserve"> PAGEREF _Toc441055223 \h </w:instrText>
        </w:r>
        <w:r w:rsidR="002A71B3">
          <w:rPr>
            <w:noProof/>
            <w:webHidden/>
          </w:rPr>
        </w:r>
        <w:r w:rsidR="002A71B3">
          <w:rPr>
            <w:noProof/>
            <w:webHidden/>
          </w:rPr>
          <w:fldChar w:fldCharType="separate"/>
        </w:r>
        <w:r w:rsidR="002A71B3">
          <w:rPr>
            <w:noProof/>
            <w:webHidden/>
          </w:rPr>
          <w:t>58</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4" w:history="1">
        <w:r w:rsidR="002A71B3" w:rsidRPr="00C423D3">
          <w:rPr>
            <w:rStyle w:val="Hyperlink"/>
            <w:noProof/>
          </w:rPr>
          <w:t>7.7.3.</w:t>
        </w:r>
        <w:r w:rsidR="002A71B3">
          <w:rPr>
            <w:rFonts w:asciiTheme="minorHAnsi" w:eastAsiaTheme="minorEastAsia" w:hAnsiTheme="minorHAnsi" w:cstheme="minorBidi"/>
            <w:i w:val="0"/>
            <w:iCs w:val="0"/>
            <w:noProof/>
            <w:sz w:val="22"/>
            <w:szCs w:val="22"/>
          </w:rPr>
          <w:tab/>
        </w:r>
        <w:r w:rsidR="002A71B3" w:rsidRPr="00C423D3">
          <w:rPr>
            <w:rStyle w:val="Hyperlink"/>
            <w:noProof/>
          </w:rPr>
          <w:t>HL7 PREDA proxy pakalpes</w:t>
        </w:r>
        <w:r w:rsidR="002A71B3">
          <w:rPr>
            <w:noProof/>
            <w:webHidden/>
          </w:rPr>
          <w:tab/>
        </w:r>
        <w:r w:rsidR="002A71B3">
          <w:rPr>
            <w:noProof/>
            <w:webHidden/>
          </w:rPr>
          <w:fldChar w:fldCharType="begin"/>
        </w:r>
        <w:r w:rsidR="002A71B3">
          <w:rPr>
            <w:noProof/>
            <w:webHidden/>
          </w:rPr>
          <w:instrText xml:space="preserve"> PAGEREF _Toc441055224 \h </w:instrText>
        </w:r>
        <w:r w:rsidR="002A71B3">
          <w:rPr>
            <w:noProof/>
            <w:webHidden/>
          </w:rPr>
        </w:r>
        <w:r w:rsidR="002A71B3">
          <w:rPr>
            <w:noProof/>
            <w:webHidden/>
          </w:rPr>
          <w:fldChar w:fldCharType="separate"/>
        </w:r>
        <w:r w:rsidR="002A71B3">
          <w:rPr>
            <w:noProof/>
            <w:webHidden/>
          </w:rPr>
          <w:t>59</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5" w:history="1">
        <w:r w:rsidR="002A71B3" w:rsidRPr="00C423D3">
          <w:rPr>
            <w:rStyle w:val="Hyperlink"/>
            <w:noProof/>
          </w:rPr>
          <w:t>7.7.4.</w:t>
        </w:r>
        <w:r w:rsidR="002A71B3">
          <w:rPr>
            <w:rFonts w:asciiTheme="minorHAnsi" w:eastAsiaTheme="minorEastAsia" w:hAnsiTheme="minorHAnsi" w:cstheme="minorBidi"/>
            <w:i w:val="0"/>
            <w:iCs w:val="0"/>
            <w:noProof/>
            <w:sz w:val="22"/>
            <w:szCs w:val="22"/>
          </w:rPr>
          <w:tab/>
        </w:r>
        <w:r w:rsidR="002A71B3" w:rsidRPr="00C423D3">
          <w:rPr>
            <w:rStyle w:val="Hyperlink"/>
            <w:noProof/>
          </w:rPr>
          <w:t>PREDA saskarnes adaptera servera daļa</w:t>
        </w:r>
        <w:r w:rsidR="002A71B3">
          <w:rPr>
            <w:noProof/>
            <w:webHidden/>
          </w:rPr>
          <w:tab/>
        </w:r>
        <w:r w:rsidR="002A71B3">
          <w:rPr>
            <w:noProof/>
            <w:webHidden/>
          </w:rPr>
          <w:fldChar w:fldCharType="begin"/>
        </w:r>
        <w:r w:rsidR="002A71B3">
          <w:rPr>
            <w:noProof/>
            <w:webHidden/>
          </w:rPr>
          <w:instrText xml:space="preserve"> PAGEREF _Toc441055225 \h </w:instrText>
        </w:r>
        <w:r w:rsidR="002A71B3">
          <w:rPr>
            <w:noProof/>
            <w:webHidden/>
          </w:rPr>
        </w:r>
        <w:r w:rsidR="002A71B3">
          <w:rPr>
            <w:noProof/>
            <w:webHidden/>
          </w:rPr>
          <w:fldChar w:fldCharType="separate"/>
        </w:r>
        <w:r w:rsidR="002A71B3">
          <w:rPr>
            <w:noProof/>
            <w:webHidden/>
          </w:rPr>
          <w:t>59</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6" w:history="1">
        <w:r w:rsidR="002A71B3" w:rsidRPr="00C423D3">
          <w:rPr>
            <w:rStyle w:val="Hyperlink"/>
            <w:noProof/>
          </w:rPr>
          <w:t>7.7.5.</w:t>
        </w:r>
        <w:r w:rsidR="002A71B3">
          <w:rPr>
            <w:rFonts w:asciiTheme="minorHAnsi" w:eastAsiaTheme="minorEastAsia" w:hAnsiTheme="minorHAnsi" w:cstheme="minorBidi"/>
            <w:i w:val="0"/>
            <w:iCs w:val="0"/>
            <w:noProof/>
            <w:sz w:val="22"/>
            <w:szCs w:val="22"/>
          </w:rPr>
          <w:tab/>
        </w:r>
        <w:r w:rsidR="002A71B3" w:rsidRPr="00C423D3">
          <w:rPr>
            <w:rStyle w:val="Hyperlink"/>
            <w:noProof/>
          </w:rPr>
          <w:t>PREDA CDA apstrādes modulis</w:t>
        </w:r>
        <w:r w:rsidR="002A71B3">
          <w:rPr>
            <w:noProof/>
            <w:webHidden/>
          </w:rPr>
          <w:tab/>
        </w:r>
        <w:r w:rsidR="002A71B3">
          <w:rPr>
            <w:noProof/>
            <w:webHidden/>
          </w:rPr>
          <w:fldChar w:fldCharType="begin"/>
        </w:r>
        <w:r w:rsidR="002A71B3">
          <w:rPr>
            <w:noProof/>
            <w:webHidden/>
          </w:rPr>
          <w:instrText xml:space="preserve"> PAGEREF _Toc441055226 \h </w:instrText>
        </w:r>
        <w:r w:rsidR="002A71B3">
          <w:rPr>
            <w:noProof/>
            <w:webHidden/>
          </w:rPr>
        </w:r>
        <w:r w:rsidR="002A71B3">
          <w:rPr>
            <w:noProof/>
            <w:webHidden/>
          </w:rPr>
          <w:fldChar w:fldCharType="separate"/>
        </w:r>
        <w:r w:rsidR="002A71B3">
          <w:rPr>
            <w:noProof/>
            <w:webHidden/>
          </w:rPr>
          <w:t>60</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7" w:history="1">
        <w:r w:rsidR="002A71B3" w:rsidRPr="00C423D3">
          <w:rPr>
            <w:rStyle w:val="Hyperlink"/>
            <w:noProof/>
          </w:rPr>
          <w:t>7.7.6.</w:t>
        </w:r>
        <w:r w:rsidR="002A71B3">
          <w:rPr>
            <w:rFonts w:asciiTheme="minorHAnsi" w:eastAsiaTheme="minorEastAsia" w:hAnsiTheme="minorHAnsi" w:cstheme="minorBidi"/>
            <w:i w:val="0"/>
            <w:iCs w:val="0"/>
            <w:noProof/>
            <w:sz w:val="22"/>
            <w:szCs w:val="22"/>
          </w:rPr>
          <w:tab/>
        </w:r>
        <w:r w:rsidR="002A71B3" w:rsidRPr="00C423D3">
          <w:rPr>
            <w:rStyle w:val="Hyperlink"/>
            <w:noProof/>
          </w:rPr>
          <w:t>PREDA datu bāze</w:t>
        </w:r>
        <w:r w:rsidR="002A71B3">
          <w:rPr>
            <w:noProof/>
            <w:webHidden/>
          </w:rPr>
          <w:tab/>
        </w:r>
        <w:r w:rsidR="002A71B3">
          <w:rPr>
            <w:noProof/>
            <w:webHidden/>
          </w:rPr>
          <w:fldChar w:fldCharType="begin"/>
        </w:r>
        <w:r w:rsidR="002A71B3">
          <w:rPr>
            <w:noProof/>
            <w:webHidden/>
          </w:rPr>
          <w:instrText xml:space="preserve"> PAGEREF _Toc441055227 \h </w:instrText>
        </w:r>
        <w:r w:rsidR="002A71B3">
          <w:rPr>
            <w:noProof/>
            <w:webHidden/>
          </w:rPr>
        </w:r>
        <w:r w:rsidR="002A71B3">
          <w:rPr>
            <w:noProof/>
            <w:webHidden/>
          </w:rPr>
          <w:fldChar w:fldCharType="separate"/>
        </w:r>
        <w:r w:rsidR="002A71B3">
          <w:rPr>
            <w:noProof/>
            <w:webHidden/>
          </w:rPr>
          <w:t>60</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8" w:history="1">
        <w:r w:rsidR="002A71B3" w:rsidRPr="00C423D3">
          <w:rPr>
            <w:rStyle w:val="Hyperlink"/>
            <w:noProof/>
          </w:rPr>
          <w:t>7.7.7.</w:t>
        </w:r>
        <w:r w:rsidR="002A71B3">
          <w:rPr>
            <w:rFonts w:asciiTheme="minorHAnsi" w:eastAsiaTheme="minorEastAsia" w:hAnsiTheme="minorHAnsi" w:cstheme="minorBidi"/>
            <w:i w:val="0"/>
            <w:iCs w:val="0"/>
            <w:noProof/>
            <w:sz w:val="22"/>
            <w:szCs w:val="22"/>
          </w:rPr>
          <w:tab/>
        </w:r>
        <w:r w:rsidR="002A71B3" w:rsidRPr="00C423D3">
          <w:rPr>
            <w:rStyle w:val="Hyperlink"/>
            <w:noProof/>
          </w:rPr>
          <w:t>PREDA atskaišu modulis</w:t>
        </w:r>
        <w:r w:rsidR="002A71B3">
          <w:rPr>
            <w:noProof/>
            <w:webHidden/>
          </w:rPr>
          <w:tab/>
        </w:r>
        <w:r w:rsidR="002A71B3">
          <w:rPr>
            <w:noProof/>
            <w:webHidden/>
          </w:rPr>
          <w:fldChar w:fldCharType="begin"/>
        </w:r>
        <w:r w:rsidR="002A71B3">
          <w:rPr>
            <w:noProof/>
            <w:webHidden/>
          </w:rPr>
          <w:instrText xml:space="preserve"> PAGEREF _Toc441055228 \h </w:instrText>
        </w:r>
        <w:r w:rsidR="002A71B3">
          <w:rPr>
            <w:noProof/>
            <w:webHidden/>
          </w:rPr>
        </w:r>
        <w:r w:rsidR="002A71B3">
          <w:rPr>
            <w:noProof/>
            <w:webHidden/>
          </w:rPr>
          <w:fldChar w:fldCharType="separate"/>
        </w:r>
        <w:r w:rsidR="002A71B3">
          <w:rPr>
            <w:noProof/>
            <w:webHidden/>
          </w:rPr>
          <w:t>61</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29" w:history="1">
        <w:r w:rsidR="002A71B3" w:rsidRPr="00C423D3">
          <w:rPr>
            <w:rStyle w:val="Hyperlink"/>
            <w:noProof/>
          </w:rPr>
          <w:t>7.7.8.</w:t>
        </w:r>
        <w:r w:rsidR="002A71B3">
          <w:rPr>
            <w:rFonts w:asciiTheme="minorHAnsi" w:eastAsiaTheme="minorEastAsia" w:hAnsiTheme="minorHAnsi" w:cstheme="minorBidi"/>
            <w:i w:val="0"/>
            <w:iCs w:val="0"/>
            <w:noProof/>
            <w:sz w:val="22"/>
            <w:szCs w:val="22"/>
          </w:rPr>
          <w:tab/>
        </w:r>
        <w:r w:rsidR="002A71B3" w:rsidRPr="00C423D3">
          <w:rPr>
            <w:rStyle w:val="Hyperlink"/>
            <w:noProof/>
          </w:rPr>
          <w:t>VIS screening</w:t>
        </w:r>
        <w:r w:rsidR="002A71B3">
          <w:rPr>
            <w:noProof/>
            <w:webHidden/>
          </w:rPr>
          <w:tab/>
        </w:r>
        <w:r w:rsidR="002A71B3">
          <w:rPr>
            <w:noProof/>
            <w:webHidden/>
          </w:rPr>
          <w:fldChar w:fldCharType="begin"/>
        </w:r>
        <w:r w:rsidR="002A71B3">
          <w:rPr>
            <w:noProof/>
            <w:webHidden/>
          </w:rPr>
          <w:instrText xml:space="preserve"> PAGEREF _Toc441055229 \h </w:instrText>
        </w:r>
        <w:r w:rsidR="002A71B3">
          <w:rPr>
            <w:noProof/>
            <w:webHidden/>
          </w:rPr>
        </w:r>
        <w:r w:rsidR="002A71B3">
          <w:rPr>
            <w:noProof/>
            <w:webHidden/>
          </w:rPr>
          <w:fldChar w:fldCharType="separate"/>
        </w:r>
        <w:r w:rsidR="002A71B3">
          <w:rPr>
            <w:noProof/>
            <w:webHidden/>
          </w:rPr>
          <w:t>61</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0" w:history="1">
        <w:r w:rsidR="002A71B3" w:rsidRPr="00C423D3">
          <w:rPr>
            <w:rStyle w:val="Hyperlink"/>
            <w:noProof/>
          </w:rPr>
          <w:t>7.7.9.</w:t>
        </w:r>
        <w:r w:rsidR="002A71B3">
          <w:rPr>
            <w:rFonts w:asciiTheme="minorHAnsi" w:eastAsiaTheme="minorEastAsia" w:hAnsiTheme="minorHAnsi" w:cstheme="minorBidi"/>
            <w:i w:val="0"/>
            <w:iCs w:val="0"/>
            <w:noProof/>
            <w:sz w:val="22"/>
            <w:szCs w:val="22"/>
          </w:rPr>
          <w:tab/>
        </w:r>
        <w:r w:rsidR="002A71B3" w:rsidRPr="00C423D3">
          <w:rPr>
            <w:rStyle w:val="Hyperlink"/>
            <w:noProof/>
          </w:rPr>
          <w:t>SPKC nāves cēloņu DB</w:t>
        </w:r>
        <w:r w:rsidR="002A71B3">
          <w:rPr>
            <w:noProof/>
            <w:webHidden/>
          </w:rPr>
          <w:tab/>
        </w:r>
        <w:r w:rsidR="002A71B3">
          <w:rPr>
            <w:noProof/>
            <w:webHidden/>
          </w:rPr>
          <w:fldChar w:fldCharType="begin"/>
        </w:r>
        <w:r w:rsidR="002A71B3">
          <w:rPr>
            <w:noProof/>
            <w:webHidden/>
          </w:rPr>
          <w:instrText xml:space="preserve"> PAGEREF _Toc441055230 \h </w:instrText>
        </w:r>
        <w:r w:rsidR="002A71B3">
          <w:rPr>
            <w:noProof/>
            <w:webHidden/>
          </w:rPr>
        </w:r>
        <w:r w:rsidR="002A71B3">
          <w:rPr>
            <w:noProof/>
            <w:webHidden/>
          </w:rPr>
          <w:fldChar w:fldCharType="separate"/>
        </w:r>
        <w:r w:rsidR="002A71B3">
          <w:rPr>
            <w:noProof/>
            <w:webHidden/>
          </w:rPr>
          <w:t>61</w:t>
        </w:r>
        <w:r w:rsidR="002A71B3">
          <w:rPr>
            <w:noProof/>
            <w:webHidden/>
          </w:rPr>
          <w:fldChar w:fldCharType="end"/>
        </w:r>
      </w:hyperlink>
    </w:p>
    <w:p w:rsidR="002A71B3" w:rsidRDefault="00181494">
      <w:pPr>
        <w:pStyle w:val="TOC3"/>
        <w:tabs>
          <w:tab w:val="left" w:pos="1400"/>
          <w:tab w:val="right" w:leader="dot" w:pos="9061"/>
        </w:tabs>
        <w:rPr>
          <w:rFonts w:asciiTheme="minorHAnsi" w:eastAsiaTheme="minorEastAsia" w:hAnsiTheme="minorHAnsi" w:cstheme="minorBidi"/>
          <w:i w:val="0"/>
          <w:iCs w:val="0"/>
          <w:noProof/>
          <w:sz w:val="22"/>
          <w:szCs w:val="22"/>
        </w:rPr>
      </w:pPr>
      <w:hyperlink w:anchor="_Toc441055231" w:history="1">
        <w:r w:rsidR="002A71B3" w:rsidRPr="00C423D3">
          <w:rPr>
            <w:rStyle w:val="Hyperlink"/>
            <w:noProof/>
          </w:rPr>
          <w:t>7.7.10.</w:t>
        </w:r>
        <w:r w:rsidR="002A71B3">
          <w:rPr>
            <w:rFonts w:asciiTheme="minorHAnsi" w:eastAsiaTheme="minorEastAsia" w:hAnsiTheme="minorHAnsi" w:cstheme="minorBidi"/>
            <w:i w:val="0"/>
            <w:iCs w:val="0"/>
            <w:noProof/>
            <w:sz w:val="22"/>
            <w:szCs w:val="22"/>
          </w:rPr>
          <w:tab/>
        </w:r>
        <w:r w:rsidR="002A71B3" w:rsidRPr="00C423D3">
          <w:rPr>
            <w:rStyle w:val="Hyperlink"/>
            <w:noProof/>
          </w:rPr>
          <w:t>Portāla PREDA funkcionalitāte</w:t>
        </w:r>
        <w:r w:rsidR="002A71B3">
          <w:rPr>
            <w:noProof/>
            <w:webHidden/>
          </w:rPr>
          <w:tab/>
        </w:r>
        <w:r w:rsidR="002A71B3">
          <w:rPr>
            <w:noProof/>
            <w:webHidden/>
          </w:rPr>
          <w:fldChar w:fldCharType="begin"/>
        </w:r>
        <w:r w:rsidR="002A71B3">
          <w:rPr>
            <w:noProof/>
            <w:webHidden/>
          </w:rPr>
          <w:instrText xml:space="preserve"> PAGEREF _Toc441055231 \h </w:instrText>
        </w:r>
        <w:r w:rsidR="002A71B3">
          <w:rPr>
            <w:noProof/>
            <w:webHidden/>
          </w:rPr>
        </w:r>
        <w:r w:rsidR="002A71B3">
          <w:rPr>
            <w:noProof/>
            <w:webHidden/>
          </w:rPr>
          <w:fldChar w:fldCharType="separate"/>
        </w:r>
        <w:r w:rsidR="002A71B3">
          <w:rPr>
            <w:noProof/>
            <w:webHidden/>
          </w:rPr>
          <w:t>61</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32" w:history="1">
        <w:r w:rsidR="002A71B3" w:rsidRPr="00C423D3">
          <w:rPr>
            <w:rStyle w:val="Hyperlink"/>
            <w:noProof/>
          </w:rPr>
          <w:t>7.8.</w:t>
        </w:r>
        <w:r w:rsidR="002A71B3">
          <w:rPr>
            <w:rFonts w:asciiTheme="minorHAnsi" w:eastAsiaTheme="minorEastAsia" w:hAnsiTheme="minorHAnsi" w:cstheme="minorBidi"/>
            <w:smallCaps w:val="0"/>
            <w:noProof/>
            <w:sz w:val="22"/>
            <w:szCs w:val="22"/>
          </w:rPr>
          <w:tab/>
        </w:r>
        <w:r w:rsidR="002A71B3" w:rsidRPr="00C423D3">
          <w:rPr>
            <w:rStyle w:val="Hyperlink"/>
            <w:noProof/>
          </w:rPr>
          <w:t>Vizuālās diagnostikas integratora risinājuma komponentes</w:t>
        </w:r>
        <w:r w:rsidR="002A71B3">
          <w:rPr>
            <w:noProof/>
            <w:webHidden/>
          </w:rPr>
          <w:tab/>
        </w:r>
        <w:r w:rsidR="002A71B3">
          <w:rPr>
            <w:noProof/>
            <w:webHidden/>
          </w:rPr>
          <w:fldChar w:fldCharType="begin"/>
        </w:r>
        <w:r w:rsidR="002A71B3">
          <w:rPr>
            <w:noProof/>
            <w:webHidden/>
          </w:rPr>
          <w:instrText xml:space="preserve"> PAGEREF _Toc441055232 \h </w:instrText>
        </w:r>
        <w:r w:rsidR="002A71B3">
          <w:rPr>
            <w:noProof/>
            <w:webHidden/>
          </w:rPr>
        </w:r>
        <w:r w:rsidR="002A71B3">
          <w:rPr>
            <w:noProof/>
            <w:webHidden/>
          </w:rPr>
          <w:fldChar w:fldCharType="separate"/>
        </w:r>
        <w:r w:rsidR="002A71B3">
          <w:rPr>
            <w:noProof/>
            <w:webHidden/>
          </w:rPr>
          <w:t>61</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3" w:history="1">
        <w:r w:rsidR="002A71B3" w:rsidRPr="00C423D3">
          <w:rPr>
            <w:rStyle w:val="Hyperlink"/>
            <w:noProof/>
          </w:rPr>
          <w:t>7.8.1.</w:t>
        </w:r>
        <w:r w:rsidR="002A71B3">
          <w:rPr>
            <w:rFonts w:asciiTheme="minorHAnsi" w:eastAsiaTheme="minorEastAsia" w:hAnsiTheme="minorHAnsi" w:cstheme="minorBidi"/>
            <w:i w:val="0"/>
            <w:iCs w:val="0"/>
            <w:noProof/>
            <w:sz w:val="22"/>
            <w:szCs w:val="22"/>
          </w:rPr>
          <w:tab/>
        </w:r>
        <w:r w:rsidR="002A71B3" w:rsidRPr="00C423D3">
          <w:rPr>
            <w:rStyle w:val="Hyperlink"/>
            <w:noProof/>
          </w:rPr>
          <w:t>DICOM metadatu savācēja modulis</w:t>
        </w:r>
        <w:r w:rsidR="002A71B3">
          <w:rPr>
            <w:noProof/>
            <w:webHidden/>
          </w:rPr>
          <w:tab/>
        </w:r>
        <w:r w:rsidR="002A71B3">
          <w:rPr>
            <w:noProof/>
            <w:webHidden/>
          </w:rPr>
          <w:fldChar w:fldCharType="begin"/>
        </w:r>
        <w:r w:rsidR="002A71B3">
          <w:rPr>
            <w:noProof/>
            <w:webHidden/>
          </w:rPr>
          <w:instrText xml:space="preserve"> PAGEREF _Toc441055233 \h </w:instrText>
        </w:r>
        <w:r w:rsidR="002A71B3">
          <w:rPr>
            <w:noProof/>
            <w:webHidden/>
          </w:rPr>
        </w:r>
        <w:r w:rsidR="002A71B3">
          <w:rPr>
            <w:noProof/>
            <w:webHidden/>
          </w:rPr>
          <w:fldChar w:fldCharType="separate"/>
        </w:r>
        <w:r w:rsidR="002A71B3">
          <w:rPr>
            <w:noProof/>
            <w:webHidden/>
          </w:rPr>
          <w:t>62</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4" w:history="1">
        <w:r w:rsidR="002A71B3" w:rsidRPr="00C423D3">
          <w:rPr>
            <w:rStyle w:val="Hyperlink"/>
            <w:noProof/>
          </w:rPr>
          <w:t>7.8.2.</w:t>
        </w:r>
        <w:r w:rsidR="002A71B3">
          <w:rPr>
            <w:rFonts w:asciiTheme="minorHAnsi" w:eastAsiaTheme="minorEastAsia" w:hAnsiTheme="minorHAnsi" w:cstheme="minorBidi"/>
            <w:i w:val="0"/>
            <w:iCs w:val="0"/>
            <w:noProof/>
            <w:sz w:val="22"/>
            <w:szCs w:val="22"/>
          </w:rPr>
          <w:tab/>
        </w:r>
        <w:r w:rsidR="002A71B3" w:rsidRPr="00C423D3">
          <w:rPr>
            <w:rStyle w:val="Hyperlink"/>
            <w:noProof/>
          </w:rPr>
          <w:t>CDA dokumentu formēšanas un apstrādes modulis</w:t>
        </w:r>
        <w:r w:rsidR="002A71B3">
          <w:rPr>
            <w:noProof/>
            <w:webHidden/>
          </w:rPr>
          <w:tab/>
        </w:r>
        <w:r w:rsidR="002A71B3">
          <w:rPr>
            <w:noProof/>
            <w:webHidden/>
          </w:rPr>
          <w:fldChar w:fldCharType="begin"/>
        </w:r>
        <w:r w:rsidR="002A71B3">
          <w:rPr>
            <w:noProof/>
            <w:webHidden/>
          </w:rPr>
          <w:instrText xml:space="preserve"> PAGEREF _Toc441055234 \h </w:instrText>
        </w:r>
        <w:r w:rsidR="002A71B3">
          <w:rPr>
            <w:noProof/>
            <w:webHidden/>
          </w:rPr>
        </w:r>
        <w:r w:rsidR="002A71B3">
          <w:rPr>
            <w:noProof/>
            <w:webHidden/>
          </w:rPr>
          <w:fldChar w:fldCharType="separate"/>
        </w:r>
        <w:r w:rsidR="002A71B3">
          <w:rPr>
            <w:noProof/>
            <w:webHidden/>
          </w:rPr>
          <w:t>62</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5" w:history="1">
        <w:r w:rsidR="002A71B3" w:rsidRPr="00C423D3">
          <w:rPr>
            <w:rStyle w:val="Hyperlink"/>
            <w:noProof/>
          </w:rPr>
          <w:t>7.8.3.</w:t>
        </w:r>
        <w:r w:rsidR="002A71B3">
          <w:rPr>
            <w:rFonts w:asciiTheme="minorHAnsi" w:eastAsiaTheme="minorEastAsia" w:hAnsiTheme="minorHAnsi" w:cstheme="minorBidi"/>
            <w:i w:val="0"/>
            <w:iCs w:val="0"/>
            <w:noProof/>
            <w:sz w:val="22"/>
            <w:szCs w:val="22"/>
          </w:rPr>
          <w:tab/>
        </w:r>
        <w:r w:rsidR="002A71B3" w:rsidRPr="00C423D3">
          <w:rPr>
            <w:rStyle w:val="Hyperlink"/>
            <w:noProof/>
          </w:rPr>
          <w:t>DICOM integratora modulis</w:t>
        </w:r>
        <w:r w:rsidR="002A71B3">
          <w:rPr>
            <w:noProof/>
            <w:webHidden/>
          </w:rPr>
          <w:tab/>
        </w:r>
        <w:r w:rsidR="002A71B3">
          <w:rPr>
            <w:noProof/>
            <w:webHidden/>
          </w:rPr>
          <w:fldChar w:fldCharType="begin"/>
        </w:r>
        <w:r w:rsidR="002A71B3">
          <w:rPr>
            <w:noProof/>
            <w:webHidden/>
          </w:rPr>
          <w:instrText xml:space="preserve"> PAGEREF _Toc441055235 \h </w:instrText>
        </w:r>
        <w:r w:rsidR="002A71B3">
          <w:rPr>
            <w:noProof/>
            <w:webHidden/>
          </w:rPr>
        </w:r>
        <w:r w:rsidR="002A71B3">
          <w:rPr>
            <w:noProof/>
            <w:webHidden/>
          </w:rPr>
          <w:fldChar w:fldCharType="separate"/>
        </w:r>
        <w:r w:rsidR="002A71B3">
          <w:rPr>
            <w:noProof/>
            <w:webHidden/>
          </w:rPr>
          <w:t>63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6" w:history="1">
        <w:r w:rsidR="002A71B3" w:rsidRPr="00C423D3">
          <w:rPr>
            <w:rStyle w:val="Hyperlink"/>
            <w:noProof/>
          </w:rPr>
          <w:t>7.8.4.</w:t>
        </w:r>
        <w:r w:rsidR="002A71B3">
          <w:rPr>
            <w:rFonts w:asciiTheme="minorHAnsi" w:eastAsiaTheme="minorEastAsia" w:hAnsiTheme="minorHAnsi" w:cstheme="minorBidi"/>
            <w:i w:val="0"/>
            <w:iCs w:val="0"/>
            <w:noProof/>
            <w:sz w:val="22"/>
            <w:szCs w:val="22"/>
          </w:rPr>
          <w:tab/>
        </w:r>
        <w:r w:rsidR="002A71B3" w:rsidRPr="00C423D3">
          <w:rPr>
            <w:rStyle w:val="Hyperlink"/>
            <w:noProof/>
          </w:rPr>
          <w:t>Attēlu formēšanas modulis</w:t>
        </w:r>
        <w:r w:rsidR="002A71B3">
          <w:rPr>
            <w:noProof/>
            <w:webHidden/>
          </w:rPr>
          <w:tab/>
        </w:r>
        <w:r w:rsidR="002A71B3">
          <w:rPr>
            <w:noProof/>
            <w:webHidden/>
          </w:rPr>
          <w:fldChar w:fldCharType="begin"/>
        </w:r>
        <w:r w:rsidR="002A71B3">
          <w:rPr>
            <w:noProof/>
            <w:webHidden/>
          </w:rPr>
          <w:instrText xml:space="preserve"> PAGEREF _Toc441055236 \h </w:instrText>
        </w:r>
        <w:r w:rsidR="002A71B3">
          <w:rPr>
            <w:noProof/>
            <w:webHidden/>
          </w:rPr>
        </w:r>
        <w:r w:rsidR="002A71B3">
          <w:rPr>
            <w:noProof/>
            <w:webHidden/>
          </w:rPr>
          <w:fldChar w:fldCharType="separate"/>
        </w:r>
        <w:r w:rsidR="002A71B3">
          <w:rPr>
            <w:noProof/>
            <w:webHidden/>
          </w:rPr>
          <w:t>63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37" w:history="1">
        <w:r w:rsidR="002A71B3" w:rsidRPr="00C423D3">
          <w:rPr>
            <w:rStyle w:val="Hyperlink"/>
            <w:noProof/>
          </w:rPr>
          <w:t>7.8.5.</w:t>
        </w:r>
        <w:r w:rsidR="002A71B3">
          <w:rPr>
            <w:rFonts w:asciiTheme="minorHAnsi" w:eastAsiaTheme="minorEastAsia" w:hAnsiTheme="minorHAnsi" w:cstheme="minorBidi"/>
            <w:i w:val="0"/>
            <w:iCs w:val="0"/>
            <w:noProof/>
            <w:sz w:val="22"/>
            <w:szCs w:val="22"/>
          </w:rPr>
          <w:tab/>
        </w:r>
        <w:r w:rsidR="002A71B3" w:rsidRPr="00C423D3">
          <w:rPr>
            <w:rStyle w:val="Hyperlink"/>
            <w:noProof/>
          </w:rPr>
          <w:t>Administrācijas modulis</w:t>
        </w:r>
        <w:r w:rsidR="002A71B3">
          <w:rPr>
            <w:noProof/>
            <w:webHidden/>
          </w:rPr>
          <w:tab/>
        </w:r>
        <w:r w:rsidR="002A71B3">
          <w:rPr>
            <w:noProof/>
            <w:webHidden/>
          </w:rPr>
          <w:fldChar w:fldCharType="begin"/>
        </w:r>
        <w:r w:rsidR="002A71B3">
          <w:rPr>
            <w:noProof/>
            <w:webHidden/>
          </w:rPr>
          <w:instrText xml:space="preserve"> PAGEREF _Toc441055237 \h </w:instrText>
        </w:r>
        <w:r w:rsidR="002A71B3">
          <w:rPr>
            <w:noProof/>
            <w:webHidden/>
          </w:rPr>
        </w:r>
        <w:r w:rsidR="002A71B3">
          <w:rPr>
            <w:noProof/>
            <w:webHidden/>
          </w:rPr>
          <w:fldChar w:fldCharType="separate"/>
        </w:r>
        <w:r w:rsidR="002A71B3">
          <w:rPr>
            <w:noProof/>
            <w:webHidden/>
          </w:rPr>
          <w:t>64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38" w:history="1">
        <w:r w:rsidR="002A71B3" w:rsidRPr="00C423D3">
          <w:rPr>
            <w:rStyle w:val="Hyperlink"/>
            <w:noProof/>
          </w:rPr>
          <w:t>7.9.</w:t>
        </w:r>
        <w:r w:rsidR="002A71B3">
          <w:rPr>
            <w:rFonts w:asciiTheme="minorHAnsi" w:eastAsiaTheme="minorEastAsia" w:hAnsiTheme="minorHAnsi" w:cstheme="minorBidi"/>
            <w:smallCaps w:val="0"/>
            <w:noProof/>
            <w:sz w:val="22"/>
            <w:szCs w:val="22"/>
          </w:rPr>
          <w:tab/>
        </w:r>
        <w:r w:rsidR="002A71B3" w:rsidRPr="00C423D3">
          <w:rPr>
            <w:rStyle w:val="Hyperlink"/>
            <w:noProof/>
          </w:rPr>
          <w:t>Portāla www.latvija.lv e-pakalpojumi</w:t>
        </w:r>
        <w:r w:rsidR="002A71B3">
          <w:rPr>
            <w:noProof/>
            <w:webHidden/>
          </w:rPr>
          <w:tab/>
        </w:r>
        <w:r w:rsidR="002A71B3">
          <w:rPr>
            <w:noProof/>
            <w:webHidden/>
          </w:rPr>
          <w:fldChar w:fldCharType="begin"/>
        </w:r>
        <w:r w:rsidR="002A71B3">
          <w:rPr>
            <w:noProof/>
            <w:webHidden/>
          </w:rPr>
          <w:instrText xml:space="preserve"> PAGEREF _Toc441055238 \h </w:instrText>
        </w:r>
        <w:r w:rsidR="002A71B3">
          <w:rPr>
            <w:noProof/>
            <w:webHidden/>
          </w:rPr>
        </w:r>
        <w:r w:rsidR="002A71B3">
          <w:rPr>
            <w:noProof/>
            <w:webHidden/>
          </w:rPr>
          <w:fldChar w:fldCharType="separate"/>
        </w:r>
        <w:r w:rsidR="002A71B3">
          <w:rPr>
            <w:noProof/>
            <w:webHidden/>
          </w:rPr>
          <w:t>64</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239" w:history="1">
        <w:r w:rsidR="002A71B3" w:rsidRPr="00C423D3">
          <w:rPr>
            <w:rStyle w:val="Hyperlink"/>
            <w:rFonts w:ascii="Tahoma" w:hAnsi="Tahoma" w:cs="Tahoma"/>
            <w:noProof/>
            <w:u w:color="000000"/>
          </w:rPr>
          <w:t>8.</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Fiziskā arhitektūra</w:t>
        </w:r>
        <w:r w:rsidR="002A71B3">
          <w:rPr>
            <w:noProof/>
            <w:webHidden/>
          </w:rPr>
          <w:tab/>
        </w:r>
        <w:r w:rsidR="002A71B3">
          <w:rPr>
            <w:noProof/>
            <w:webHidden/>
          </w:rPr>
          <w:fldChar w:fldCharType="begin"/>
        </w:r>
        <w:r w:rsidR="002A71B3">
          <w:rPr>
            <w:noProof/>
            <w:webHidden/>
          </w:rPr>
          <w:instrText xml:space="preserve"> PAGEREF _Toc441055239 \h </w:instrText>
        </w:r>
        <w:r w:rsidR="002A71B3">
          <w:rPr>
            <w:noProof/>
            <w:webHidden/>
          </w:rPr>
        </w:r>
        <w:r w:rsidR="002A71B3">
          <w:rPr>
            <w:noProof/>
            <w:webHidden/>
          </w:rPr>
          <w:fldChar w:fldCharType="separate"/>
        </w:r>
        <w:r w:rsidR="002A71B3">
          <w:rPr>
            <w:noProof/>
            <w:webHidden/>
          </w:rPr>
          <w:t>66</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40" w:history="1">
        <w:r w:rsidR="002A71B3" w:rsidRPr="00C423D3">
          <w:rPr>
            <w:rStyle w:val="Hyperlink"/>
            <w:noProof/>
          </w:rPr>
          <w:t>8.1.</w:t>
        </w:r>
        <w:r w:rsidR="002A71B3">
          <w:rPr>
            <w:rFonts w:asciiTheme="minorHAnsi" w:eastAsiaTheme="minorEastAsia" w:hAnsiTheme="minorHAnsi" w:cstheme="minorBidi"/>
            <w:smallCaps w:val="0"/>
            <w:noProof/>
            <w:sz w:val="22"/>
            <w:szCs w:val="22"/>
          </w:rPr>
          <w:tab/>
        </w:r>
        <w:r w:rsidR="002A71B3" w:rsidRPr="00C423D3">
          <w:rPr>
            <w:rStyle w:val="Hyperlink"/>
            <w:noProof/>
          </w:rPr>
          <w:t>Integrācijas platforma</w:t>
        </w:r>
        <w:r w:rsidR="002A71B3">
          <w:rPr>
            <w:noProof/>
            <w:webHidden/>
          </w:rPr>
          <w:tab/>
        </w:r>
        <w:r w:rsidR="002A71B3">
          <w:rPr>
            <w:noProof/>
            <w:webHidden/>
          </w:rPr>
          <w:fldChar w:fldCharType="begin"/>
        </w:r>
        <w:r w:rsidR="002A71B3">
          <w:rPr>
            <w:noProof/>
            <w:webHidden/>
          </w:rPr>
          <w:instrText xml:space="preserve"> PAGEREF _Toc441055240 \h </w:instrText>
        </w:r>
        <w:r w:rsidR="002A71B3">
          <w:rPr>
            <w:noProof/>
            <w:webHidden/>
          </w:rPr>
        </w:r>
        <w:r w:rsidR="002A71B3">
          <w:rPr>
            <w:noProof/>
            <w:webHidden/>
          </w:rPr>
          <w:fldChar w:fldCharType="separate"/>
        </w:r>
        <w:r w:rsidR="002A71B3">
          <w:rPr>
            <w:noProof/>
            <w:webHidden/>
          </w:rPr>
          <w:t>66</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41" w:history="1">
        <w:r w:rsidR="002A71B3" w:rsidRPr="00C423D3">
          <w:rPr>
            <w:rStyle w:val="Hyperlink"/>
            <w:noProof/>
          </w:rPr>
          <w:t>8.2.</w:t>
        </w:r>
        <w:r w:rsidR="002A71B3">
          <w:rPr>
            <w:rFonts w:asciiTheme="minorHAnsi" w:eastAsiaTheme="minorEastAsia" w:hAnsiTheme="minorHAnsi" w:cstheme="minorBidi"/>
            <w:smallCaps w:val="0"/>
            <w:noProof/>
            <w:sz w:val="22"/>
            <w:szCs w:val="22"/>
          </w:rPr>
          <w:tab/>
        </w:r>
        <w:r w:rsidR="002A71B3" w:rsidRPr="00C423D3">
          <w:rPr>
            <w:rStyle w:val="Hyperlink"/>
            <w:noProof/>
          </w:rPr>
          <w:t>E-veselības portāls un e-Pakalpojumi</w:t>
        </w:r>
        <w:r w:rsidR="002A71B3">
          <w:rPr>
            <w:noProof/>
            <w:webHidden/>
          </w:rPr>
          <w:tab/>
        </w:r>
        <w:r w:rsidR="002A71B3">
          <w:rPr>
            <w:noProof/>
            <w:webHidden/>
          </w:rPr>
          <w:fldChar w:fldCharType="begin"/>
        </w:r>
        <w:r w:rsidR="002A71B3">
          <w:rPr>
            <w:noProof/>
            <w:webHidden/>
          </w:rPr>
          <w:instrText xml:space="preserve"> PAGEREF _Toc441055241 \h </w:instrText>
        </w:r>
        <w:r w:rsidR="002A71B3">
          <w:rPr>
            <w:noProof/>
            <w:webHidden/>
          </w:rPr>
        </w:r>
        <w:r w:rsidR="002A71B3">
          <w:rPr>
            <w:noProof/>
            <w:webHidden/>
          </w:rPr>
          <w:fldChar w:fldCharType="separate"/>
        </w:r>
        <w:r w:rsidR="002A71B3">
          <w:rPr>
            <w:noProof/>
            <w:webHidden/>
          </w:rPr>
          <w:t>70</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42" w:history="1">
        <w:r w:rsidR="002A71B3" w:rsidRPr="00C423D3">
          <w:rPr>
            <w:rStyle w:val="Hyperlink"/>
            <w:noProof/>
          </w:rPr>
          <w:t>8.3.</w:t>
        </w:r>
        <w:r w:rsidR="002A71B3">
          <w:rPr>
            <w:rFonts w:asciiTheme="minorHAnsi" w:eastAsiaTheme="minorEastAsia" w:hAnsiTheme="minorHAnsi" w:cstheme="minorBidi"/>
            <w:smallCaps w:val="0"/>
            <w:noProof/>
            <w:sz w:val="22"/>
            <w:szCs w:val="22"/>
          </w:rPr>
          <w:tab/>
        </w:r>
        <w:r w:rsidR="002A71B3" w:rsidRPr="00C423D3">
          <w:rPr>
            <w:rStyle w:val="Hyperlink"/>
            <w:noProof/>
          </w:rPr>
          <w:t>E-pieraksti un E-nosūtījumi</w:t>
        </w:r>
        <w:r w:rsidR="002A71B3">
          <w:rPr>
            <w:noProof/>
            <w:webHidden/>
          </w:rPr>
          <w:tab/>
        </w:r>
        <w:r w:rsidR="002A71B3">
          <w:rPr>
            <w:noProof/>
            <w:webHidden/>
          </w:rPr>
          <w:fldChar w:fldCharType="begin"/>
        </w:r>
        <w:r w:rsidR="002A71B3">
          <w:rPr>
            <w:noProof/>
            <w:webHidden/>
          </w:rPr>
          <w:instrText xml:space="preserve"> PAGEREF _Toc441055242 \h </w:instrText>
        </w:r>
        <w:r w:rsidR="002A71B3">
          <w:rPr>
            <w:noProof/>
            <w:webHidden/>
          </w:rPr>
        </w:r>
        <w:r w:rsidR="002A71B3">
          <w:rPr>
            <w:noProof/>
            <w:webHidden/>
          </w:rPr>
          <w:fldChar w:fldCharType="separate"/>
        </w:r>
        <w:r w:rsidR="002A71B3">
          <w:rPr>
            <w:noProof/>
            <w:webHidden/>
          </w:rPr>
          <w:t>71</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43" w:history="1">
        <w:r w:rsidR="002A71B3" w:rsidRPr="00C423D3">
          <w:rPr>
            <w:rStyle w:val="Hyperlink"/>
            <w:noProof/>
          </w:rPr>
          <w:t>8.4.</w:t>
        </w:r>
        <w:r w:rsidR="002A71B3">
          <w:rPr>
            <w:rFonts w:asciiTheme="minorHAnsi" w:eastAsiaTheme="minorEastAsia" w:hAnsiTheme="minorHAnsi" w:cstheme="minorBidi"/>
            <w:smallCaps w:val="0"/>
            <w:noProof/>
            <w:sz w:val="22"/>
            <w:szCs w:val="22"/>
          </w:rPr>
          <w:tab/>
        </w:r>
        <w:r w:rsidR="002A71B3" w:rsidRPr="00C423D3">
          <w:rPr>
            <w:rStyle w:val="Hyperlink"/>
            <w:noProof/>
          </w:rPr>
          <w:t>EVK</w:t>
        </w:r>
        <w:r w:rsidR="002A71B3">
          <w:rPr>
            <w:noProof/>
            <w:webHidden/>
          </w:rPr>
          <w:tab/>
        </w:r>
        <w:r w:rsidR="002A71B3">
          <w:rPr>
            <w:noProof/>
            <w:webHidden/>
          </w:rPr>
          <w:fldChar w:fldCharType="begin"/>
        </w:r>
        <w:r w:rsidR="002A71B3">
          <w:rPr>
            <w:noProof/>
            <w:webHidden/>
          </w:rPr>
          <w:instrText xml:space="preserve"> PAGEREF _Toc441055243 \h </w:instrText>
        </w:r>
        <w:r w:rsidR="002A71B3">
          <w:rPr>
            <w:noProof/>
            <w:webHidden/>
          </w:rPr>
        </w:r>
        <w:r w:rsidR="002A71B3">
          <w:rPr>
            <w:noProof/>
            <w:webHidden/>
          </w:rPr>
          <w:fldChar w:fldCharType="separate"/>
        </w:r>
        <w:r w:rsidR="002A71B3">
          <w:rPr>
            <w:noProof/>
            <w:webHidden/>
          </w:rPr>
          <w:t>72</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44" w:history="1">
        <w:r w:rsidR="002A71B3" w:rsidRPr="00C423D3">
          <w:rPr>
            <w:rStyle w:val="Hyperlink"/>
            <w:noProof/>
          </w:rPr>
          <w:t>8.4.1.</w:t>
        </w:r>
        <w:r w:rsidR="002A71B3">
          <w:rPr>
            <w:rFonts w:asciiTheme="minorHAnsi" w:eastAsiaTheme="minorEastAsia" w:hAnsiTheme="minorHAnsi" w:cstheme="minorBidi"/>
            <w:i w:val="0"/>
            <w:iCs w:val="0"/>
            <w:noProof/>
            <w:sz w:val="22"/>
            <w:szCs w:val="22"/>
          </w:rPr>
          <w:tab/>
        </w:r>
        <w:r w:rsidR="002A71B3" w:rsidRPr="00C423D3">
          <w:rPr>
            <w:rStyle w:val="Hyperlink"/>
            <w:noProof/>
          </w:rPr>
          <w:t>EVK tīmekļa pakalpes</w:t>
        </w:r>
        <w:r w:rsidR="002A71B3">
          <w:rPr>
            <w:noProof/>
            <w:webHidden/>
          </w:rPr>
          <w:tab/>
        </w:r>
        <w:r w:rsidR="002A71B3">
          <w:rPr>
            <w:noProof/>
            <w:webHidden/>
          </w:rPr>
          <w:fldChar w:fldCharType="begin"/>
        </w:r>
        <w:r w:rsidR="002A71B3">
          <w:rPr>
            <w:noProof/>
            <w:webHidden/>
          </w:rPr>
          <w:instrText xml:space="preserve"> PAGEREF _Toc441055244 \h </w:instrText>
        </w:r>
        <w:r w:rsidR="002A71B3">
          <w:rPr>
            <w:noProof/>
            <w:webHidden/>
          </w:rPr>
        </w:r>
        <w:r w:rsidR="002A71B3">
          <w:rPr>
            <w:noProof/>
            <w:webHidden/>
          </w:rPr>
          <w:fldChar w:fldCharType="separate"/>
        </w:r>
        <w:r w:rsidR="002A71B3">
          <w:rPr>
            <w:noProof/>
            <w:webHidden/>
          </w:rPr>
          <w:t>72</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45" w:history="1">
        <w:r w:rsidR="002A71B3" w:rsidRPr="00C423D3">
          <w:rPr>
            <w:rStyle w:val="Hyperlink"/>
            <w:noProof/>
          </w:rPr>
          <w:t>8.4.2.</w:t>
        </w:r>
        <w:r w:rsidR="002A71B3">
          <w:rPr>
            <w:rFonts w:asciiTheme="minorHAnsi" w:eastAsiaTheme="minorEastAsia" w:hAnsiTheme="minorHAnsi" w:cstheme="minorBidi"/>
            <w:i w:val="0"/>
            <w:iCs w:val="0"/>
            <w:noProof/>
            <w:sz w:val="22"/>
            <w:szCs w:val="22"/>
          </w:rPr>
          <w:tab/>
        </w:r>
        <w:r w:rsidR="002A71B3" w:rsidRPr="00C423D3">
          <w:rPr>
            <w:rStyle w:val="Hyperlink"/>
            <w:noProof/>
          </w:rPr>
          <w:t>Fona uzdevumi</w:t>
        </w:r>
        <w:r w:rsidR="002A71B3">
          <w:rPr>
            <w:noProof/>
            <w:webHidden/>
          </w:rPr>
          <w:tab/>
        </w:r>
        <w:r w:rsidR="002A71B3">
          <w:rPr>
            <w:noProof/>
            <w:webHidden/>
          </w:rPr>
          <w:fldChar w:fldCharType="begin"/>
        </w:r>
        <w:r w:rsidR="002A71B3">
          <w:rPr>
            <w:noProof/>
            <w:webHidden/>
          </w:rPr>
          <w:instrText xml:space="preserve"> PAGEREF _Toc441055245 \h </w:instrText>
        </w:r>
        <w:r w:rsidR="002A71B3">
          <w:rPr>
            <w:noProof/>
            <w:webHidden/>
          </w:rPr>
        </w:r>
        <w:r w:rsidR="002A71B3">
          <w:rPr>
            <w:noProof/>
            <w:webHidden/>
          </w:rPr>
          <w:fldChar w:fldCharType="separate"/>
        </w:r>
        <w:r w:rsidR="002A71B3">
          <w:rPr>
            <w:noProof/>
            <w:webHidden/>
          </w:rPr>
          <w:t>73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46" w:history="1">
        <w:r w:rsidR="002A71B3" w:rsidRPr="00C423D3">
          <w:rPr>
            <w:rStyle w:val="Hyperlink"/>
            <w:noProof/>
          </w:rPr>
          <w:t>8.4.3.</w:t>
        </w:r>
        <w:r w:rsidR="002A71B3">
          <w:rPr>
            <w:rFonts w:asciiTheme="minorHAnsi" w:eastAsiaTheme="minorEastAsia" w:hAnsiTheme="minorHAnsi" w:cstheme="minorBidi"/>
            <w:i w:val="0"/>
            <w:iCs w:val="0"/>
            <w:noProof/>
            <w:sz w:val="22"/>
            <w:szCs w:val="22"/>
          </w:rPr>
          <w:tab/>
        </w:r>
        <w:r w:rsidR="002A71B3" w:rsidRPr="00C423D3">
          <w:rPr>
            <w:rStyle w:val="Hyperlink"/>
            <w:noProof/>
          </w:rPr>
          <w:t>Dokumentu validācijas modulis</w:t>
        </w:r>
        <w:r w:rsidR="002A71B3">
          <w:rPr>
            <w:noProof/>
            <w:webHidden/>
          </w:rPr>
          <w:tab/>
        </w:r>
        <w:r w:rsidR="002A71B3">
          <w:rPr>
            <w:noProof/>
            <w:webHidden/>
          </w:rPr>
          <w:fldChar w:fldCharType="begin"/>
        </w:r>
        <w:r w:rsidR="002A71B3">
          <w:rPr>
            <w:noProof/>
            <w:webHidden/>
          </w:rPr>
          <w:instrText xml:space="preserve"> PAGEREF _Toc441055246 \h </w:instrText>
        </w:r>
        <w:r w:rsidR="002A71B3">
          <w:rPr>
            <w:noProof/>
            <w:webHidden/>
          </w:rPr>
        </w:r>
        <w:r w:rsidR="002A71B3">
          <w:rPr>
            <w:noProof/>
            <w:webHidden/>
          </w:rPr>
          <w:fldChar w:fldCharType="separate"/>
        </w:r>
        <w:r w:rsidR="002A71B3">
          <w:rPr>
            <w:noProof/>
            <w:webHidden/>
          </w:rPr>
          <w:t>73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47" w:history="1">
        <w:r w:rsidR="002A71B3" w:rsidRPr="00C423D3">
          <w:rPr>
            <w:rStyle w:val="Hyperlink"/>
            <w:noProof/>
          </w:rPr>
          <w:t>8.4.4.</w:t>
        </w:r>
        <w:r w:rsidR="002A71B3">
          <w:rPr>
            <w:rFonts w:asciiTheme="minorHAnsi" w:eastAsiaTheme="minorEastAsia" w:hAnsiTheme="minorHAnsi" w:cstheme="minorBidi"/>
            <w:i w:val="0"/>
            <w:iCs w:val="0"/>
            <w:noProof/>
            <w:sz w:val="22"/>
            <w:szCs w:val="22"/>
          </w:rPr>
          <w:tab/>
        </w:r>
        <w:r w:rsidR="002A71B3" w:rsidRPr="00C423D3">
          <w:rPr>
            <w:rStyle w:val="Hyperlink"/>
            <w:noProof/>
          </w:rPr>
          <w:t>Datu bāzes</w:t>
        </w:r>
        <w:r w:rsidR="002A71B3">
          <w:rPr>
            <w:noProof/>
            <w:webHidden/>
          </w:rPr>
          <w:tab/>
        </w:r>
        <w:r w:rsidR="002A71B3">
          <w:rPr>
            <w:noProof/>
            <w:webHidden/>
          </w:rPr>
          <w:fldChar w:fldCharType="begin"/>
        </w:r>
        <w:r w:rsidR="002A71B3">
          <w:rPr>
            <w:noProof/>
            <w:webHidden/>
          </w:rPr>
          <w:instrText xml:space="preserve"> PAGEREF _Toc441055247 \h </w:instrText>
        </w:r>
        <w:r w:rsidR="002A71B3">
          <w:rPr>
            <w:noProof/>
            <w:webHidden/>
          </w:rPr>
        </w:r>
        <w:r w:rsidR="002A71B3">
          <w:rPr>
            <w:noProof/>
            <w:webHidden/>
          </w:rPr>
          <w:fldChar w:fldCharType="separate"/>
        </w:r>
        <w:r w:rsidR="002A71B3">
          <w:rPr>
            <w:noProof/>
            <w:webHidden/>
          </w:rPr>
          <w:t>73</w:t>
        </w:r>
        <w:r w:rsidR="002A71B3">
          <w:rPr>
            <w:noProof/>
            <w:webHidden/>
          </w:rPr>
          <w:fldChar w:fldCharType="end"/>
        </w:r>
      </w:hyperlink>
    </w:p>
    <w:p w:rsidR="002A71B3" w:rsidRDefault="00181494">
      <w:pPr>
        <w:pStyle w:val="TOC3"/>
        <w:tabs>
          <w:tab w:val="left" w:pos="1200"/>
          <w:tab w:val="right" w:leader="dot" w:pos="9061"/>
        </w:tabs>
        <w:rPr>
          <w:rFonts w:asciiTheme="minorHAnsi" w:eastAsiaTheme="minorEastAsia" w:hAnsiTheme="minorHAnsi" w:cstheme="minorBidi"/>
          <w:i w:val="0"/>
          <w:iCs w:val="0"/>
          <w:noProof/>
          <w:sz w:val="22"/>
          <w:szCs w:val="22"/>
        </w:rPr>
      </w:pPr>
      <w:hyperlink w:anchor="_Toc441055248" w:history="1">
        <w:r w:rsidR="002A71B3" w:rsidRPr="00C423D3">
          <w:rPr>
            <w:rStyle w:val="Hyperlink"/>
            <w:noProof/>
          </w:rPr>
          <w:t>8.4.5.</w:t>
        </w:r>
        <w:r w:rsidR="002A71B3">
          <w:rPr>
            <w:rFonts w:asciiTheme="minorHAnsi" w:eastAsiaTheme="minorEastAsia" w:hAnsiTheme="minorHAnsi" w:cstheme="minorBidi"/>
            <w:i w:val="0"/>
            <w:iCs w:val="0"/>
            <w:noProof/>
            <w:sz w:val="22"/>
            <w:szCs w:val="22"/>
          </w:rPr>
          <w:tab/>
        </w:r>
        <w:r w:rsidR="002A71B3" w:rsidRPr="00C423D3">
          <w:rPr>
            <w:rStyle w:val="Hyperlink"/>
            <w:noProof/>
          </w:rPr>
          <w:t>Infrastruktūras serveri</w:t>
        </w:r>
        <w:r w:rsidR="002A71B3">
          <w:rPr>
            <w:noProof/>
            <w:webHidden/>
          </w:rPr>
          <w:tab/>
        </w:r>
        <w:r w:rsidR="002A71B3">
          <w:rPr>
            <w:noProof/>
            <w:webHidden/>
          </w:rPr>
          <w:fldChar w:fldCharType="begin"/>
        </w:r>
        <w:r w:rsidR="002A71B3">
          <w:rPr>
            <w:noProof/>
            <w:webHidden/>
          </w:rPr>
          <w:instrText xml:space="preserve"> PAGEREF _Toc441055248 \h </w:instrText>
        </w:r>
        <w:r w:rsidR="002A71B3">
          <w:rPr>
            <w:noProof/>
            <w:webHidden/>
          </w:rPr>
        </w:r>
        <w:r w:rsidR="002A71B3">
          <w:rPr>
            <w:noProof/>
            <w:webHidden/>
          </w:rPr>
          <w:fldChar w:fldCharType="separate"/>
        </w:r>
        <w:r w:rsidR="002A71B3">
          <w:rPr>
            <w:noProof/>
            <w:webHidden/>
          </w:rPr>
          <w:t>73</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49" w:history="1">
        <w:r w:rsidR="002A71B3" w:rsidRPr="00C423D3">
          <w:rPr>
            <w:rStyle w:val="Hyperlink"/>
            <w:noProof/>
          </w:rPr>
          <w:t>8.5.</w:t>
        </w:r>
        <w:r w:rsidR="002A71B3">
          <w:rPr>
            <w:rFonts w:asciiTheme="minorHAnsi" w:eastAsiaTheme="minorEastAsia" w:hAnsiTheme="minorHAnsi" w:cstheme="minorBidi"/>
            <w:smallCaps w:val="0"/>
            <w:noProof/>
            <w:sz w:val="22"/>
            <w:szCs w:val="22"/>
          </w:rPr>
          <w:tab/>
        </w:r>
        <w:r w:rsidR="002A71B3" w:rsidRPr="00C423D3">
          <w:rPr>
            <w:rStyle w:val="Hyperlink"/>
            <w:noProof/>
          </w:rPr>
          <w:t>E-recepte</w:t>
        </w:r>
        <w:r w:rsidR="002A71B3">
          <w:rPr>
            <w:noProof/>
            <w:webHidden/>
          </w:rPr>
          <w:tab/>
        </w:r>
        <w:r w:rsidR="002A71B3">
          <w:rPr>
            <w:noProof/>
            <w:webHidden/>
          </w:rPr>
          <w:fldChar w:fldCharType="begin"/>
        </w:r>
        <w:r w:rsidR="002A71B3">
          <w:rPr>
            <w:noProof/>
            <w:webHidden/>
          </w:rPr>
          <w:instrText xml:space="preserve"> PAGEREF _Toc441055249 \h </w:instrText>
        </w:r>
        <w:r w:rsidR="002A71B3">
          <w:rPr>
            <w:noProof/>
            <w:webHidden/>
          </w:rPr>
        </w:r>
        <w:r w:rsidR="002A71B3">
          <w:rPr>
            <w:noProof/>
            <w:webHidden/>
          </w:rPr>
          <w:fldChar w:fldCharType="separate"/>
        </w:r>
        <w:r w:rsidR="002A71B3">
          <w:rPr>
            <w:noProof/>
            <w:webHidden/>
          </w:rPr>
          <w:t>74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0" w:history="1">
        <w:r w:rsidR="002A71B3" w:rsidRPr="00C423D3">
          <w:rPr>
            <w:rStyle w:val="Hyperlink"/>
            <w:noProof/>
          </w:rPr>
          <w:t>8.6.</w:t>
        </w:r>
        <w:r w:rsidR="002A71B3">
          <w:rPr>
            <w:rFonts w:asciiTheme="minorHAnsi" w:eastAsiaTheme="minorEastAsia" w:hAnsiTheme="minorHAnsi" w:cstheme="minorBidi"/>
            <w:smallCaps w:val="0"/>
            <w:noProof/>
            <w:sz w:val="22"/>
            <w:szCs w:val="22"/>
          </w:rPr>
          <w:tab/>
        </w:r>
        <w:r w:rsidR="002A71B3" w:rsidRPr="00C423D3">
          <w:rPr>
            <w:rStyle w:val="Hyperlink"/>
            <w:noProof/>
          </w:rPr>
          <w:t>PREDA aplikācija</w:t>
        </w:r>
        <w:r w:rsidR="002A71B3">
          <w:rPr>
            <w:noProof/>
            <w:webHidden/>
          </w:rPr>
          <w:tab/>
        </w:r>
        <w:r w:rsidR="002A71B3">
          <w:rPr>
            <w:noProof/>
            <w:webHidden/>
          </w:rPr>
          <w:fldChar w:fldCharType="begin"/>
        </w:r>
        <w:r w:rsidR="002A71B3">
          <w:rPr>
            <w:noProof/>
            <w:webHidden/>
          </w:rPr>
          <w:instrText xml:space="preserve"> PAGEREF _Toc441055250 \h </w:instrText>
        </w:r>
        <w:r w:rsidR="002A71B3">
          <w:rPr>
            <w:noProof/>
            <w:webHidden/>
          </w:rPr>
        </w:r>
        <w:r w:rsidR="002A71B3">
          <w:rPr>
            <w:noProof/>
            <w:webHidden/>
          </w:rPr>
          <w:fldChar w:fldCharType="separate"/>
        </w:r>
        <w:r w:rsidR="002A71B3">
          <w:rPr>
            <w:noProof/>
            <w:webHidden/>
          </w:rPr>
          <w:t>74</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1" w:history="1">
        <w:r w:rsidR="002A71B3" w:rsidRPr="00C423D3">
          <w:rPr>
            <w:rStyle w:val="Hyperlink"/>
            <w:noProof/>
          </w:rPr>
          <w:t>8.7.</w:t>
        </w:r>
        <w:r w:rsidR="002A71B3">
          <w:rPr>
            <w:rFonts w:asciiTheme="minorHAnsi" w:eastAsiaTheme="minorEastAsia" w:hAnsiTheme="minorHAnsi" w:cstheme="minorBidi"/>
            <w:smallCaps w:val="0"/>
            <w:noProof/>
            <w:sz w:val="22"/>
            <w:szCs w:val="22"/>
          </w:rPr>
          <w:tab/>
        </w:r>
        <w:r w:rsidR="002A71B3" w:rsidRPr="00C423D3">
          <w:rPr>
            <w:rStyle w:val="Hyperlink"/>
            <w:noProof/>
          </w:rPr>
          <w:t>Vizuālā diagnostika</w:t>
        </w:r>
        <w:r w:rsidR="002A71B3">
          <w:rPr>
            <w:noProof/>
            <w:webHidden/>
          </w:rPr>
          <w:tab/>
        </w:r>
        <w:r w:rsidR="002A71B3">
          <w:rPr>
            <w:noProof/>
            <w:webHidden/>
          </w:rPr>
          <w:fldChar w:fldCharType="begin"/>
        </w:r>
        <w:r w:rsidR="002A71B3">
          <w:rPr>
            <w:noProof/>
            <w:webHidden/>
          </w:rPr>
          <w:instrText xml:space="preserve"> PAGEREF _Toc441055251 \h </w:instrText>
        </w:r>
        <w:r w:rsidR="002A71B3">
          <w:rPr>
            <w:noProof/>
            <w:webHidden/>
          </w:rPr>
        </w:r>
        <w:r w:rsidR="002A71B3">
          <w:rPr>
            <w:noProof/>
            <w:webHidden/>
          </w:rPr>
          <w:fldChar w:fldCharType="separate"/>
        </w:r>
        <w:r w:rsidR="002A71B3">
          <w:rPr>
            <w:noProof/>
            <w:webHidden/>
          </w:rPr>
          <w:t>75</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252" w:history="1">
        <w:r w:rsidR="002A71B3" w:rsidRPr="00C423D3">
          <w:rPr>
            <w:rStyle w:val="Hyperlink"/>
            <w:rFonts w:ascii="Tahoma" w:hAnsi="Tahoma" w:cs="Tahoma"/>
            <w:noProof/>
            <w:u w:color="000000"/>
          </w:rPr>
          <w:t>9.</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Pārvaldības arhitektūra</w:t>
        </w:r>
        <w:r w:rsidR="002A71B3">
          <w:rPr>
            <w:noProof/>
            <w:webHidden/>
          </w:rPr>
          <w:tab/>
        </w:r>
        <w:r w:rsidR="002A71B3">
          <w:rPr>
            <w:noProof/>
            <w:webHidden/>
          </w:rPr>
          <w:fldChar w:fldCharType="begin"/>
        </w:r>
        <w:r w:rsidR="002A71B3">
          <w:rPr>
            <w:noProof/>
            <w:webHidden/>
          </w:rPr>
          <w:instrText xml:space="preserve"> PAGEREF _Toc441055252 \h </w:instrText>
        </w:r>
        <w:r w:rsidR="002A71B3">
          <w:rPr>
            <w:noProof/>
            <w:webHidden/>
          </w:rPr>
        </w:r>
        <w:r w:rsidR="002A71B3">
          <w:rPr>
            <w:noProof/>
            <w:webHidden/>
          </w:rPr>
          <w:fldChar w:fldCharType="separate"/>
        </w:r>
        <w:r w:rsidR="002A71B3">
          <w:rPr>
            <w:noProof/>
            <w:webHidden/>
          </w:rPr>
          <w:t>77</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3" w:history="1">
        <w:r w:rsidR="002A71B3" w:rsidRPr="00C423D3">
          <w:rPr>
            <w:rStyle w:val="Hyperlink"/>
            <w:noProof/>
          </w:rPr>
          <w:t>9.1.</w:t>
        </w:r>
        <w:r w:rsidR="002A71B3">
          <w:rPr>
            <w:rFonts w:asciiTheme="minorHAnsi" w:eastAsiaTheme="minorEastAsia" w:hAnsiTheme="minorHAnsi" w:cstheme="minorBidi"/>
            <w:smallCaps w:val="0"/>
            <w:noProof/>
            <w:sz w:val="22"/>
            <w:szCs w:val="22"/>
          </w:rPr>
          <w:tab/>
        </w:r>
        <w:r w:rsidR="002A71B3" w:rsidRPr="00C423D3">
          <w:rPr>
            <w:rStyle w:val="Hyperlink"/>
            <w:noProof/>
          </w:rPr>
          <w:t>Pārraudzība</w:t>
        </w:r>
        <w:r w:rsidR="002A71B3">
          <w:rPr>
            <w:noProof/>
            <w:webHidden/>
          </w:rPr>
          <w:tab/>
        </w:r>
        <w:r w:rsidR="002A71B3">
          <w:rPr>
            <w:noProof/>
            <w:webHidden/>
          </w:rPr>
          <w:fldChar w:fldCharType="begin"/>
        </w:r>
        <w:r w:rsidR="002A71B3">
          <w:rPr>
            <w:noProof/>
            <w:webHidden/>
          </w:rPr>
          <w:instrText xml:space="preserve"> PAGEREF _Toc441055253 \h </w:instrText>
        </w:r>
        <w:r w:rsidR="002A71B3">
          <w:rPr>
            <w:noProof/>
            <w:webHidden/>
          </w:rPr>
        </w:r>
        <w:r w:rsidR="002A71B3">
          <w:rPr>
            <w:noProof/>
            <w:webHidden/>
          </w:rPr>
          <w:fldChar w:fldCharType="separate"/>
        </w:r>
        <w:r w:rsidR="002A71B3">
          <w:rPr>
            <w:noProof/>
            <w:webHidden/>
          </w:rPr>
          <w:t>77</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4" w:history="1">
        <w:r w:rsidR="002A71B3" w:rsidRPr="00C423D3">
          <w:rPr>
            <w:rStyle w:val="Hyperlink"/>
            <w:noProof/>
          </w:rPr>
          <w:t>9.2.</w:t>
        </w:r>
        <w:r w:rsidR="002A71B3">
          <w:rPr>
            <w:rFonts w:asciiTheme="minorHAnsi" w:eastAsiaTheme="minorEastAsia" w:hAnsiTheme="minorHAnsi" w:cstheme="minorBidi"/>
            <w:smallCaps w:val="0"/>
            <w:noProof/>
            <w:sz w:val="22"/>
            <w:szCs w:val="22"/>
          </w:rPr>
          <w:tab/>
        </w:r>
        <w:r w:rsidR="002A71B3" w:rsidRPr="00C423D3">
          <w:rPr>
            <w:rStyle w:val="Hyperlink"/>
            <w:noProof/>
          </w:rPr>
          <w:t>Administrēšanas mehānismi</w:t>
        </w:r>
        <w:r w:rsidR="002A71B3">
          <w:rPr>
            <w:noProof/>
            <w:webHidden/>
          </w:rPr>
          <w:tab/>
        </w:r>
        <w:r w:rsidR="002A71B3">
          <w:rPr>
            <w:noProof/>
            <w:webHidden/>
          </w:rPr>
          <w:fldChar w:fldCharType="begin"/>
        </w:r>
        <w:r w:rsidR="002A71B3">
          <w:rPr>
            <w:noProof/>
            <w:webHidden/>
          </w:rPr>
          <w:instrText xml:space="preserve"> PAGEREF _Toc441055254 \h </w:instrText>
        </w:r>
        <w:r w:rsidR="002A71B3">
          <w:rPr>
            <w:noProof/>
            <w:webHidden/>
          </w:rPr>
        </w:r>
        <w:r w:rsidR="002A71B3">
          <w:rPr>
            <w:noProof/>
            <w:webHidden/>
          </w:rPr>
          <w:fldChar w:fldCharType="separate"/>
        </w:r>
        <w:r w:rsidR="002A71B3">
          <w:rPr>
            <w:noProof/>
            <w:webHidden/>
          </w:rPr>
          <w:t>78</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5" w:history="1">
        <w:r w:rsidR="002A71B3" w:rsidRPr="00C423D3">
          <w:rPr>
            <w:rStyle w:val="Hyperlink"/>
            <w:noProof/>
          </w:rPr>
          <w:t>9.3.</w:t>
        </w:r>
        <w:r w:rsidR="002A71B3">
          <w:rPr>
            <w:rFonts w:asciiTheme="minorHAnsi" w:eastAsiaTheme="minorEastAsia" w:hAnsiTheme="minorHAnsi" w:cstheme="minorBidi"/>
            <w:smallCaps w:val="0"/>
            <w:noProof/>
            <w:sz w:val="22"/>
            <w:szCs w:val="22"/>
          </w:rPr>
          <w:tab/>
        </w:r>
        <w:r w:rsidR="002A71B3" w:rsidRPr="00C423D3">
          <w:rPr>
            <w:rStyle w:val="Hyperlink"/>
            <w:noProof/>
          </w:rPr>
          <w:t>Rezerves kopēšana un atjaunošana</w:t>
        </w:r>
        <w:r w:rsidR="002A71B3">
          <w:rPr>
            <w:noProof/>
            <w:webHidden/>
          </w:rPr>
          <w:tab/>
        </w:r>
        <w:r w:rsidR="002A71B3">
          <w:rPr>
            <w:noProof/>
            <w:webHidden/>
          </w:rPr>
          <w:fldChar w:fldCharType="begin"/>
        </w:r>
        <w:r w:rsidR="002A71B3">
          <w:rPr>
            <w:noProof/>
            <w:webHidden/>
          </w:rPr>
          <w:instrText xml:space="preserve"> PAGEREF _Toc441055255 \h </w:instrText>
        </w:r>
        <w:r w:rsidR="002A71B3">
          <w:rPr>
            <w:noProof/>
            <w:webHidden/>
          </w:rPr>
        </w:r>
        <w:r w:rsidR="002A71B3">
          <w:rPr>
            <w:noProof/>
            <w:webHidden/>
          </w:rPr>
          <w:fldChar w:fldCharType="separate"/>
        </w:r>
        <w:r w:rsidR="002A71B3">
          <w:rPr>
            <w:noProof/>
            <w:webHidden/>
          </w:rPr>
          <w:t>79</w:t>
        </w:r>
        <w:r w:rsidR="002A71B3">
          <w:rPr>
            <w:noProof/>
            <w:webHidden/>
          </w:rPr>
          <w:fldChar w:fldCharType="end"/>
        </w:r>
      </w:hyperlink>
    </w:p>
    <w:p w:rsidR="002A71B3" w:rsidRDefault="00181494">
      <w:pPr>
        <w:pStyle w:val="TOC2"/>
        <w:tabs>
          <w:tab w:val="left" w:pos="800"/>
          <w:tab w:val="right" w:leader="dot" w:pos="9061"/>
        </w:tabs>
        <w:rPr>
          <w:rFonts w:asciiTheme="minorHAnsi" w:eastAsiaTheme="minorEastAsia" w:hAnsiTheme="minorHAnsi" w:cstheme="minorBidi"/>
          <w:smallCaps w:val="0"/>
          <w:noProof/>
          <w:sz w:val="22"/>
          <w:szCs w:val="22"/>
        </w:rPr>
      </w:pPr>
      <w:hyperlink w:anchor="_Toc441055256" w:history="1">
        <w:r w:rsidR="002A71B3" w:rsidRPr="00C423D3">
          <w:rPr>
            <w:rStyle w:val="Hyperlink"/>
            <w:noProof/>
          </w:rPr>
          <w:t>9.4.</w:t>
        </w:r>
        <w:r w:rsidR="002A71B3">
          <w:rPr>
            <w:rFonts w:asciiTheme="minorHAnsi" w:eastAsiaTheme="minorEastAsia" w:hAnsiTheme="minorHAnsi" w:cstheme="minorBidi"/>
            <w:smallCaps w:val="0"/>
            <w:noProof/>
            <w:sz w:val="22"/>
            <w:szCs w:val="22"/>
          </w:rPr>
          <w:tab/>
        </w:r>
        <w:r w:rsidR="002A71B3" w:rsidRPr="00C423D3">
          <w:rPr>
            <w:rStyle w:val="Hyperlink"/>
            <w:noProof/>
          </w:rPr>
          <w:t>Jauninājumu instalēšana</w:t>
        </w:r>
        <w:r w:rsidR="002A71B3">
          <w:rPr>
            <w:noProof/>
            <w:webHidden/>
          </w:rPr>
          <w:tab/>
        </w:r>
        <w:r w:rsidR="002A71B3">
          <w:rPr>
            <w:noProof/>
            <w:webHidden/>
          </w:rPr>
          <w:fldChar w:fldCharType="begin"/>
        </w:r>
        <w:r w:rsidR="002A71B3">
          <w:rPr>
            <w:noProof/>
            <w:webHidden/>
          </w:rPr>
          <w:instrText xml:space="preserve"> PAGEREF _Toc441055256 \h </w:instrText>
        </w:r>
        <w:r w:rsidR="002A71B3">
          <w:rPr>
            <w:noProof/>
            <w:webHidden/>
          </w:rPr>
        </w:r>
        <w:r w:rsidR="002A71B3">
          <w:rPr>
            <w:noProof/>
            <w:webHidden/>
          </w:rPr>
          <w:fldChar w:fldCharType="separate"/>
        </w:r>
        <w:r w:rsidR="002A71B3">
          <w:rPr>
            <w:noProof/>
            <w:webHidden/>
          </w:rPr>
          <w:t>80</w:t>
        </w:r>
        <w:r w:rsidR="002A71B3">
          <w:rPr>
            <w:noProof/>
            <w:webHidden/>
          </w:rPr>
          <w:fldChar w:fldCharType="end"/>
        </w:r>
      </w:hyperlink>
    </w:p>
    <w:p w:rsidR="002A71B3" w:rsidRDefault="00181494">
      <w:pPr>
        <w:pStyle w:val="TOC1"/>
        <w:tabs>
          <w:tab w:val="left" w:pos="600"/>
          <w:tab w:val="right" w:leader="dot" w:pos="9061"/>
        </w:tabs>
        <w:rPr>
          <w:rFonts w:asciiTheme="minorHAnsi" w:eastAsiaTheme="minorEastAsia" w:hAnsiTheme="minorHAnsi" w:cstheme="minorBidi"/>
          <w:b w:val="0"/>
          <w:bCs w:val="0"/>
          <w:caps w:val="0"/>
          <w:noProof/>
          <w:sz w:val="22"/>
          <w:szCs w:val="22"/>
        </w:rPr>
      </w:pPr>
      <w:hyperlink w:anchor="_Toc441055257" w:history="1">
        <w:r w:rsidR="002A71B3" w:rsidRPr="00C423D3">
          <w:rPr>
            <w:rStyle w:val="Hyperlink"/>
            <w:rFonts w:ascii="Tahoma" w:hAnsi="Tahoma" w:cs="Tahoma"/>
            <w:noProof/>
            <w:u w:color="000000"/>
          </w:rPr>
          <w:t>10.</w:t>
        </w:r>
        <w:r w:rsidR="002A71B3">
          <w:rPr>
            <w:rFonts w:asciiTheme="minorHAnsi" w:eastAsiaTheme="minorEastAsia" w:hAnsiTheme="minorHAnsi" w:cstheme="minorBidi"/>
            <w:b w:val="0"/>
            <w:bCs w:val="0"/>
            <w:caps w:val="0"/>
            <w:noProof/>
            <w:sz w:val="22"/>
            <w:szCs w:val="22"/>
          </w:rPr>
          <w:tab/>
        </w:r>
        <w:r w:rsidR="002A71B3" w:rsidRPr="00C423D3">
          <w:rPr>
            <w:rStyle w:val="Hyperlink"/>
            <w:noProof/>
          </w:rPr>
          <w:t>Arhitektūras skatu nepretrunīgums</w:t>
        </w:r>
        <w:r w:rsidR="002A71B3">
          <w:rPr>
            <w:noProof/>
            <w:webHidden/>
          </w:rPr>
          <w:tab/>
        </w:r>
        <w:r w:rsidR="002A71B3">
          <w:rPr>
            <w:noProof/>
            <w:webHidden/>
          </w:rPr>
          <w:fldChar w:fldCharType="begin"/>
        </w:r>
        <w:r w:rsidR="002A71B3">
          <w:rPr>
            <w:noProof/>
            <w:webHidden/>
          </w:rPr>
          <w:instrText xml:space="preserve"> PAGEREF _Toc441055257 \h </w:instrText>
        </w:r>
        <w:r w:rsidR="002A71B3">
          <w:rPr>
            <w:noProof/>
            <w:webHidden/>
          </w:rPr>
        </w:r>
        <w:r w:rsidR="002A71B3">
          <w:rPr>
            <w:noProof/>
            <w:webHidden/>
          </w:rPr>
          <w:fldChar w:fldCharType="separate"/>
        </w:r>
        <w:r w:rsidR="002A71B3">
          <w:rPr>
            <w:noProof/>
            <w:webHidden/>
          </w:rPr>
          <w:t>81</w:t>
        </w:r>
        <w:r w:rsidR="002A71B3">
          <w:rPr>
            <w:noProof/>
            <w:webHidden/>
          </w:rPr>
          <w:fldChar w:fldCharType="end"/>
        </w:r>
      </w:hyperlink>
    </w:p>
    <w:p w:rsidR="001E5840" w:rsidRPr="00240565" w:rsidRDefault="00C0410E" w:rsidP="004D3D01">
      <w:r>
        <w:rPr>
          <w:caps/>
          <w:smallCaps/>
        </w:rPr>
        <w:fldChar w:fldCharType="end"/>
      </w:r>
    </w:p>
    <w:p w:rsidR="00352AB7" w:rsidRPr="00240565" w:rsidRDefault="00CA470E" w:rsidP="001E5840">
      <w:pPr>
        <w:pStyle w:val="Heading0"/>
      </w:pPr>
      <w:r w:rsidRPr="00240565">
        <w:lastRenderedPageBreak/>
        <w:t>Attēlu saraksts</w:t>
      </w:r>
    </w:p>
    <w:p w:rsidR="00D74123" w:rsidRDefault="00C0410E">
      <w:pPr>
        <w:pStyle w:val="TableofFigures"/>
        <w:tabs>
          <w:tab w:val="right" w:leader="dot" w:pos="9061"/>
        </w:tabs>
        <w:rPr>
          <w:rFonts w:asciiTheme="minorHAnsi" w:eastAsiaTheme="minorEastAsia" w:hAnsiTheme="minorHAnsi" w:cstheme="minorBidi"/>
          <w:noProof/>
          <w:sz w:val="22"/>
          <w:szCs w:val="22"/>
        </w:rPr>
      </w:pPr>
      <w:r w:rsidRPr="00240565">
        <w:fldChar w:fldCharType="begin"/>
      </w:r>
      <w:r w:rsidR="00AC73C9" w:rsidRPr="00240565">
        <w:instrText xml:space="preserve"> TOC \h \z \t "Attela nosaukums" \c </w:instrText>
      </w:r>
      <w:r w:rsidRPr="00240565">
        <w:fldChar w:fldCharType="separate"/>
      </w:r>
      <w:hyperlink w:anchor="_Toc423351605" w:history="1">
        <w:r w:rsidR="00D74123" w:rsidRPr="002858AA">
          <w:rPr>
            <w:rStyle w:val="Hyperlink"/>
            <w:noProof/>
          </w:rPr>
          <w:t>1. attēls. Lietotāju saistība ar lomām, lietotāju grupām, uzdevumiem un operācijām</w:t>
        </w:r>
        <w:r w:rsidR="00D74123">
          <w:rPr>
            <w:noProof/>
            <w:webHidden/>
          </w:rPr>
          <w:tab/>
        </w:r>
        <w:r>
          <w:rPr>
            <w:noProof/>
            <w:webHidden/>
          </w:rPr>
          <w:fldChar w:fldCharType="begin"/>
        </w:r>
        <w:r w:rsidR="00D74123">
          <w:rPr>
            <w:noProof/>
            <w:webHidden/>
          </w:rPr>
          <w:instrText xml:space="preserve"> PAGEREF _Toc423351605 \h </w:instrText>
        </w:r>
        <w:r>
          <w:rPr>
            <w:noProof/>
            <w:webHidden/>
          </w:rPr>
        </w:r>
        <w:r>
          <w:rPr>
            <w:noProof/>
            <w:webHidden/>
          </w:rPr>
          <w:fldChar w:fldCharType="separate"/>
        </w:r>
        <w:r w:rsidR="00D74123">
          <w:rPr>
            <w:noProof/>
            <w:webHidden/>
          </w:rPr>
          <w:t>29</w:t>
        </w:r>
        <w:r>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06" w:history="1">
        <w:r w:rsidR="00D74123" w:rsidRPr="002858AA">
          <w:rPr>
            <w:rStyle w:val="Hyperlink"/>
            <w:noProof/>
          </w:rPr>
          <w:t>2. attēls. Sistēmu sadarbība ar lietotājiem un ārējām sistēmām</w:t>
        </w:r>
        <w:r w:rsidR="00D74123">
          <w:rPr>
            <w:noProof/>
            <w:webHidden/>
          </w:rPr>
          <w:tab/>
        </w:r>
        <w:r w:rsidR="00C0410E">
          <w:rPr>
            <w:noProof/>
            <w:webHidden/>
          </w:rPr>
          <w:fldChar w:fldCharType="begin"/>
        </w:r>
        <w:r w:rsidR="00D74123">
          <w:rPr>
            <w:noProof/>
            <w:webHidden/>
          </w:rPr>
          <w:instrText xml:space="preserve"> PAGEREF _Toc423351606 \h </w:instrText>
        </w:r>
        <w:r w:rsidR="00C0410E">
          <w:rPr>
            <w:noProof/>
            <w:webHidden/>
          </w:rPr>
        </w:r>
        <w:r w:rsidR="00C0410E">
          <w:rPr>
            <w:noProof/>
            <w:webHidden/>
          </w:rPr>
          <w:fldChar w:fldCharType="separate"/>
        </w:r>
        <w:r w:rsidR="00D74123">
          <w:rPr>
            <w:noProof/>
            <w:webHidden/>
          </w:rPr>
          <w:t>30</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07" w:history="1">
        <w:r w:rsidR="00D74123" w:rsidRPr="002858AA">
          <w:rPr>
            <w:rStyle w:val="Hyperlink"/>
            <w:noProof/>
          </w:rPr>
          <w:t>3. attēls. Drošības zonas</w:t>
        </w:r>
        <w:r w:rsidR="00D74123">
          <w:rPr>
            <w:noProof/>
            <w:webHidden/>
          </w:rPr>
          <w:tab/>
        </w:r>
        <w:r w:rsidR="00C0410E">
          <w:rPr>
            <w:noProof/>
            <w:webHidden/>
          </w:rPr>
          <w:fldChar w:fldCharType="begin"/>
        </w:r>
        <w:r w:rsidR="00D74123">
          <w:rPr>
            <w:noProof/>
            <w:webHidden/>
          </w:rPr>
          <w:instrText xml:space="preserve"> PAGEREF _Toc423351607 \h </w:instrText>
        </w:r>
        <w:r w:rsidR="00C0410E">
          <w:rPr>
            <w:noProof/>
            <w:webHidden/>
          </w:rPr>
        </w:r>
        <w:r w:rsidR="00C0410E">
          <w:rPr>
            <w:noProof/>
            <w:webHidden/>
          </w:rPr>
          <w:fldChar w:fldCharType="separate"/>
        </w:r>
        <w:r w:rsidR="00D74123">
          <w:rPr>
            <w:noProof/>
            <w:webHidden/>
          </w:rPr>
          <w:t>34</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08" w:history="1">
        <w:r w:rsidR="00D74123" w:rsidRPr="002858AA">
          <w:rPr>
            <w:rStyle w:val="Hyperlink"/>
            <w:noProof/>
          </w:rPr>
          <w:t>4. attēls. VVIS komponenšu grupas</w:t>
        </w:r>
        <w:r w:rsidR="00D74123">
          <w:rPr>
            <w:noProof/>
            <w:webHidden/>
          </w:rPr>
          <w:tab/>
        </w:r>
        <w:r w:rsidR="00C0410E">
          <w:rPr>
            <w:noProof/>
            <w:webHidden/>
          </w:rPr>
          <w:fldChar w:fldCharType="begin"/>
        </w:r>
        <w:r w:rsidR="00D74123">
          <w:rPr>
            <w:noProof/>
            <w:webHidden/>
          </w:rPr>
          <w:instrText xml:space="preserve"> PAGEREF _Toc423351608 \h </w:instrText>
        </w:r>
        <w:r w:rsidR="00C0410E">
          <w:rPr>
            <w:noProof/>
            <w:webHidden/>
          </w:rPr>
        </w:r>
        <w:r w:rsidR="00C0410E">
          <w:rPr>
            <w:noProof/>
            <w:webHidden/>
          </w:rPr>
          <w:fldChar w:fldCharType="separate"/>
        </w:r>
        <w:r w:rsidR="00D74123">
          <w:rPr>
            <w:noProof/>
            <w:webHidden/>
          </w:rPr>
          <w:t>40</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09" w:history="1">
        <w:r w:rsidR="00D74123" w:rsidRPr="002858AA">
          <w:rPr>
            <w:rStyle w:val="Hyperlink"/>
            <w:noProof/>
          </w:rPr>
          <w:t>5. attēls. Integrācijas platformas komponenti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_Toc423351609 \h </w:instrText>
        </w:r>
        <w:r w:rsidR="00C0410E">
          <w:rPr>
            <w:noProof/>
            <w:webHidden/>
          </w:rPr>
        </w:r>
        <w:r w:rsidR="00C0410E">
          <w:rPr>
            <w:noProof/>
            <w:webHidden/>
          </w:rPr>
          <w:fldChar w:fldCharType="separate"/>
        </w:r>
        <w:r w:rsidR="00D74123">
          <w:rPr>
            <w:noProof/>
            <w:webHidden/>
          </w:rPr>
          <w:t>42</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0" w:history="1">
        <w:r w:rsidR="00D74123" w:rsidRPr="002858AA">
          <w:rPr>
            <w:rStyle w:val="Hyperlink"/>
            <w:noProof/>
          </w:rPr>
          <w:t>6. attēls. Veselības nozares INSPIRE datu nodošana ĢDS</w:t>
        </w:r>
        <w:r w:rsidR="00D74123">
          <w:rPr>
            <w:noProof/>
            <w:webHidden/>
          </w:rPr>
          <w:tab/>
        </w:r>
        <w:r w:rsidR="00C0410E">
          <w:rPr>
            <w:noProof/>
            <w:webHidden/>
          </w:rPr>
          <w:fldChar w:fldCharType="begin"/>
        </w:r>
        <w:r w:rsidR="00D74123">
          <w:rPr>
            <w:noProof/>
            <w:webHidden/>
          </w:rPr>
          <w:instrText xml:space="preserve"> PAGEREF _Toc423351610 \h </w:instrText>
        </w:r>
        <w:r w:rsidR="00C0410E">
          <w:rPr>
            <w:noProof/>
            <w:webHidden/>
          </w:rPr>
        </w:r>
        <w:r w:rsidR="00C0410E">
          <w:rPr>
            <w:noProof/>
            <w:webHidden/>
          </w:rPr>
          <w:fldChar w:fldCharType="separate"/>
        </w:r>
        <w:r w:rsidR="00D74123">
          <w:rPr>
            <w:noProof/>
            <w:webHidden/>
          </w:rPr>
          <w:t>45</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1" w:history="1">
        <w:r w:rsidR="00D74123" w:rsidRPr="002858AA">
          <w:rPr>
            <w:rStyle w:val="Hyperlink"/>
            <w:noProof/>
          </w:rPr>
          <w:t xml:space="preserve">7. attēls. </w:t>
        </w:r>
        <w:r w:rsidR="00186BB7">
          <w:rPr>
            <w:rStyle w:val="Hyperlink"/>
            <w:noProof/>
          </w:rPr>
          <w:t>E-vesel</w:t>
        </w:r>
        <w:r w:rsidR="00D74123" w:rsidRPr="002858AA">
          <w:rPr>
            <w:rStyle w:val="Hyperlink"/>
            <w:noProof/>
          </w:rPr>
          <w:t>ības portāla komponenti un sadarbība ar citām VVIS komponentēm</w:t>
        </w:r>
        <w:r w:rsidR="00D74123">
          <w:rPr>
            <w:noProof/>
            <w:webHidden/>
          </w:rPr>
          <w:tab/>
        </w:r>
        <w:r w:rsidR="00C0410E">
          <w:rPr>
            <w:noProof/>
            <w:webHidden/>
          </w:rPr>
          <w:fldChar w:fldCharType="begin"/>
        </w:r>
        <w:r w:rsidR="00D74123">
          <w:rPr>
            <w:noProof/>
            <w:webHidden/>
          </w:rPr>
          <w:instrText xml:space="preserve"> PAGEREF _Toc423351611 \h </w:instrText>
        </w:r>
        <w:r w:rsidR="00C0410E">
          <w:rPr>
            <w:noProof/>
            <w:webHidden/>
          </w:rPr>
        </w:r>
        <w:r w:rsidR="00C0410E">
          <w:rPr>
            <w:noProof/>
            <w:webHidden/>
          </w:rPr>
          <w:fldChar w:fldCharType="separate"/>
        </w:r>
        <w:r w:rsidR="00D74123">
          <w:rPr>
            <w:noProof/>
            <w:webHidden/>
          </w:rPr>
          <w:t>47</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2" w:history="1">
        <w:r w:rsidR="00D74123" w:rsidRPr="002858AA">
          <w:rPr>
            <w:rStyle w:val="Hyperlink"/>
            <w:noProof/>
          </w:rPr>
          <w:t>8. attēls. PN IS komponenti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_Toc423351612 \h </w:instrText>
        </w:r>
        <w:r w:rsidR="00C0410E">
          <w:rPr>
            <w:noProof/>
            <w:webHidden/>
          </w:rPr>
        </w:r>
        <w:r w:rsidR="00C0410E">
          <w:rPr>
            <w:noProof/>
            <w:webHidden/>
          </w:rPr>
          <w:fldChar w:fldCharType="separate"/>
        </w:r>
        <w:r w:rsidR="00D74123">
          <w:rPr>
            <w:noProof/>
            <w:webHidden/>
          </w:rPr>
          <w:t>48</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3" w:history="1">
        <w:r w:rsidR="00D74123" w:rsidRPr="002858AA">
          <w:rPr>
            <w:rStyle w:val="Hyperlink"/>
            <w:noProof/>
          </w:rPr>
          <w:t>9. attēls. EVK komponentes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_Toc423351613 \h </w:instrText>
        </w:r>
        <w:r w:rsidR="00C0410E">
          <w:rPr>
            <w:noProof/>
            <w:webHidden/>
          </w:rPr>
        </w:r>
        <w:r w:rsidR="00C0410E">
          <w:rPr>
            <w:noProof/>
            <w:webHidden/>
          </w:rPr>
          <w:fldChar w:fldCharType="separate"/>
        </w:r>
        <w:r w:rsidR="00D74123">
          <w:rPr>
            <w:noProof/>
            <w:webHidden/>
          </w:rPr>
          <w:t>50</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4" w:history="1">
        <w:r w:rsidR="00D74123" w:rsidRPr="002858AA">
          <w:rPr>
            <w:rStyle w:val="Hyperlink"/>
            <w:noProof/>
          </w:rPr>
          <w:t xml:space="preserve">10. attēls. </w:t>
        </w:r>
        <w:r w:rsidR="00186BB7">
          <w:rPr>
            <w:rStyle w:val="Hyperlink"/>
            <w:noProof/>
          </w:rPr>
          <w:t>E-recept</w:t>
        </w:r>
        <w:r w:rsidR="00D74123" w:rsidRPr="002858AA">
          <w:rPr>
            <w:rStyle w:val="Hyperlink"/>
            <w:noProof/>
          </w:rPr>
          <w:t>es sistēmas komponentes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_Toc423351614 \h </w:instrText>
        </w:r>
        <w:r w:rsidR="00C0410E">
          <w:rPr>
            <w:noProof/>
            <w:webHidden/>
          </w:rPr>
        </w:r>
        <w:r w:rsidR="00C0410E">
          <w:rPr>
            <w:noProof/>
            <w:webHidden/>
          </w:rPr>
          <w:fldChar w:fldCharType="separate"/>
        </w:r>
        <w:r w:rsidR="00D74123">
          <w:rPr>
            <w:noProof/>
            <w:webHidden/>
          </w:rPr>
          <w:t>52</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5" w:history="1">
        <w:r w:rsidR="00D74123" w:rsidRPr="002858AA">
          <w:rPr>
            <w:rStyle w:val="Hyperlink"/>
            <w:noProof/>
          </w:rPr>
          <w:t>11. attēls. PREDA aplikācijas komponentes, integrācija ar EVK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_Toc423351615 \h </w:instrText>
        </w:r>
        <w:r w:rsidR="00C0410E">
          <w:rPr>
            <w:noProof/>
            <w:webHidden/>
          </w:rPr>
        </w:r>
        <w:r w:rsidR="00C0410E">
          <w:rPr>
            <w:noProof/>
            <w:webHidden/>
          </w:rPr>
          <w:fldChar w:fldCharType="separate"/>
        </w:r>
        <w:r w:rsidR="00D74123">
          <w:rPr>
            <w:noProof/>
            <w:webHidden/>
          </w:rPr>
          <w:t>55</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6" w:history="1">
        <w:r w:rsidR="00D74123" w:rsidRPr="002858AA">
          <w:rPr>
            <w:rStyle w:val="Hyperlink"/>
            <w:noProof/>
          </w:rPr>
          <w:t>12. attēls. Vizuālās diagnostikas integratora risinājums; komponentes un sadarbība ar citām VVIS komponentēm un ārējām sistēmām</w:t>
        </w:r>
        <w:r w:rsidR="00D74123">
          <w:rPr>
            <w:noProof/>
            <w:webHidden/>
          </w:rPr>
          <w:tab/>
        </w:r>
        <w:r w:rsidR="00C0410E">
          <w:rPr>
            <w:noProof/>
            <w:webHidden/>
          </w:rPr>
          <w:fldChar w:fldCharType="begin"/>
        </w:r>
        <w:r w:rsidR="00D74123">
          <w:rPr>
            <w:noProof/>
            <w:webHidden/>
          </w:rPr>
          <w:instrText xml:space="preserve"> PAGEREF _Toc423351616 \h </w:instrText>
        </w:r>
        <w:r w:rsidR="00C0410E">
          <w:rPr>
            <w:noProof/>
            <w:webHidden/>
          </w:rPr>
        </w:r>
        <w:r w:rsidR="00C0410E">
          <w:rPr>
            <w:noProof/>
            <w:webHidden/>
          </w:rPr>
          <w:fldChar w:fldCharType="separate"/>
        </w:r>
        <w:r w:rsidR="00D74123">
          <w:rPr>
            <w:noProof/>
            <w:webHidden/>
          </w:rPr>
          <w:t>60</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7" w:history="1">
        <w:r w:rsidR="00D74123" w:rsidRPr="002858AA">
          <w:rPr>
            <w:rStyle w:val="Hyperlink"/>
            <w:noProof/>
          </w:rPr>
          <w:t>13.attēls. Risinājuma izmitināšanas diagramma (testa videi)</w:t>
        </w:r>
        <w:r w:rsidR="00D74123">
          <w:rPr>
            <w:noProof/>
            <w:webHidden/>
          </w:rPr>
          <w:tab/>
        </w:r>
        <w:r w:rsidR="00C0410E">
          <w:rPr>
            <w:noProof/>
            <w:webHidden/>
          </w:rPr>
          <w:fldChar w:fldCharType="begin"/>
        </w:r>
        <w:r w:rsidR="00D74123">
          <w:rPr>
            <w:noProof/>
            <w:webHidden/>
          </w:rPr>
          <w:instrText xml:space="preserve"> PAGEREF _Toc423351617 \h </w:instrText>
        </w:r>
        <w:r w:rsidR="00C0410E">
          <w:rPr>
            <w:noProof/>
            <w:webHidden/>
          </w:rPr>
        </w:r>
        <w:r w:rsidR="00C0410E">
          <w:rPr>
            <w:noProof/>
            <w:webHidden/>
          </w:rPr>
          <w:fldChar w:fldCharType="separate"/>
        </w:r>
        <w:r w:rsidR="00D74123">
          <w:rPr>
            <w:noProof/>
            <w:webHidden/>
          </w:rPr>
          <w:t>64</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8" w:history="1">
        <w:r w:rsidR="00D74123" w:rsidRPr="002858AA">
          <w:rPr>
            <w:rStyle w:val="Hyperlink"/>
            <w:noProof/>
          </w:rPr>
          <w:t>14.attēls. Risinājuma izmitināšanas diagramma (produkcijas videi)</w:t>
        </w:r>
        <w:r w:rsidR="00D74123">
          <w:rPr>
            <w:noProof/>
            <w:webHidden/>
          </w:rPr>
          <w:tab/>
        </w:r>
        <w:r w:rsidR="00C0410E">
          <w:rPr>
            <w:noProof/>
            <w:webHidden/>
          </w:rPr>
          <w:fldChar w:fldCharType="begin"/>
        </w:r>
        <w:r w:rsidR="00D74123">
          <w:rPr>
            <w:noProof/>
            <w:webHidden/>
          </w:rPr>
          <w:instrText xml:space="preserve"> PAGEREF _Toc423351618 \h </w:instrText>
        </w:r>
        <w:r w:rsidR="00C0410E">
          <w:rPr>
            <w:noProof/>
            <w:webHidden/>
          </w:rPr>
        </w:r>
        <w:r w:rsidR="00C0410E">
          <w:rPr>
            <w:noProof/>
            <w:webHidden/>
          </w:rPr>
          <w:fldChar w:fldCharType="separate"/>
        </w:r>
        <w:r w:rsidR="00D74123">
          <w:rPr>
            <w:noProof/>
            <w:webHidden/>
          </w:rPr>
          <w:t>65</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19" w:history="1">
        <w:r w:rsidR="00D74123" w:rsidRPr="002858AA">
          <w:rPr>
            <w:rStyle w:val="Hyperlink"/>
            <w:noProof/>
          </w:rPr>
          <w:t>15. attēls. Portāla komponenšu tipi un izmantotie trešo pušu produkti</w:t>
        </w:r>
        <w:r w:rsidR="00D74123">
          <w:rPr>
            <w:noProof/>
            <w:webHidden/>
          </w:rPr>
          <w:tab/>
        </w:r>
        <w:r w:rsidR="00C0410E">
          <w:rPr>
            <w:noProof/>
            <w:webHidden/>
          </w:rPr>
          <w:fldChar w:fldCharType="begin"/>
        </w:r>
        <w:r w:rsidR="00D74123">
          <w:rPr>
            <w:noProof/>
            <w:webHidden/>
          </w:rPr>
          <w:instrText xml:space="preserve"> PAGEREF _Toc423351619 \h </w:instrText>
        </w:r>
        <w:r w:rsidR="00C0410E">
          <w:rPr>
            <w:noProof/>
            <w:webHidden/>
          </w:rPr>
        </w:r>
        <w:r w:rsidR="00C0410E">
          <w:rPr>
            <w:noProof/>
            <w:webHidden/>
          </w:rPr>
          <w:fldChar w:fldCharType="separate"/>
        </w:r>
        <w:r w:rsidR="00D74123">
          <w:rPr>
            <w:noProof/>
            <w:webHidden/>
          </w:rPr>
          <w:t>67</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0" w:history="1">
        <w:r w:rsidR="00D74123" w:rsidRPr="002858AA">
          <w:rPr>
            <w:rStyle w:val="Hyperlink"/>
            <w:noProof/>
          </w:rPr>
          <w:t>16. attēls. PN IS loģisko komponentu izvietojums uz serveriem</w:t>
        </w:r>
        <w:r w:rsidR="00D74123">
          <w:rPr>
            <w:noProof/>
            <w:webHidden/>
          </w:rPr>
          <w:tab/>
        </w:r>
        <w:r w:rsidR="00C0410E">
          <w:rPr>
            <w:noProof/>
            <w:webHidden/>
          </w:rPr>
          <w:fldChar w:fldCharType="begin"/>
        </w:r>
        <w:r w:rsidR="00D74123">
          <w:rPr>
            <w:noProof/>
            <w:webHidden/>
          </w:rPr>
          <w:instrText xml:space="preserve"> PAGEREF _Toc423351620 \h </w:instrText>
        </w:r>
        <w:r w:rsidR="00C0410E">
          <w:rPr>
            <w:noProof/>
            <w:webHidden/>
          </w:rPr>
        </w:r>
        <w:r w:rsidR="00C0410E">
          <w:rPr>
            <w:noProof/>
            <w:webHidden/>
          </w:rPr>
          <w:fldChar w:fldCharType="separate"/>
        </w:r>
        <w:r w:rsidR="00D74123">
          <w:rPr>
            <w:noProof/>
            <w:webHidden/>
          </w:rPr>
          <w:t>68</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1" w:history="1">
        <w:r w:rsidR="00D74123" w:rsidRPr="002858AA">
          <w:rPr>
            <w:rStyle w:val="Hyperlink"/>
            <w:noProof/>
          </w:rPr>
          <w:t>17. attēls. EVK loģisko komponenšu izvietojums uz serveriem</w:t>
        </w:r>
        <w:r w:rsidR="00D74123">
          <w:rPr>
            <w:noProof/>
            <w:webHidden/>
          </w:rPr>
          <w:tab/>
        </w:r>
        <w:r w:rsidR="00C0410E">
          <w:rPr>
            <w:noProof/>
            <w:webHidden/>
          </w:rPr>
          <w:fldChar w:fldCharType="begin"/>
        </w:r>
        <w:r w:rsidR="00D74123">
          <w:rPr>
            <w:noProof/>
            <w:webHidden/>
          </w:rPr>
          <w:instrText xml:space="preserve"> PAGEREF _Toc423351621 \h </w:instrText>
        </w:r>
        <w:r w:rsidR="00C0410E">
          <w:rPr>
            <w:noProof/>
            <w:webHidden/>
          </w:rPr>
        </w:r>
        <w:r w:rsidR="00C0410E">
          <w:rPr>
            <w:noProof/>
            <w:webHidden/>
          </w:rPr>
          <w:fldChar w:fldCharType="separate"/>
        </w:r>
        <w:r w:rsidR="00D74123">
          <w:rPr>
            <w:noProof/>
            <w:webHidden/>
          </w:rPr>
          <w:t>69</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2" w:history="1">
        <w:r w:rsidR="00D74123" w:rsidRPr="002858AA">
          <w:rPr>
            <w:rStyle w:val="Hyperlink"/>
            <w:noProof/>
          </w:rPr>
          <w:t xml:space="preserve">18. attēls. </w:t>
        </w:r>
        <w:r w:rsidR="00186BB7">
          <w:rPr>
            <w:rStyle w:val="Hyperlink"/>
            <w:noProof/>
          </w:rPr>
          <w:t>E-recept</w:t>
        </w:r>
        <w:r w:rsidR="00D74123" w:rsidRPr="002858AA">
          <w:rPr>
            <w:rStyle w:val="Hyperlink"/>
            <w:noProof/>
          </w:rPr>
          <w:t>es IS loģisko komponenšu izvietojums uz serveriem</w:t>
        </w:r>
        <w:r w:rsidR="00D74123">
          <w:rPr>
            <w:noProof/>
            <w:webHidden/>
          </w:rPr>
          <w:tab/>
        </w:r>
        <w:r w:rsidR="00C0410E">
          <w:rPr>
            <w:noProof/>
            <w:webHidden/>
          </w:rPr>
          <w:fldChar w:fldCharType="begin"/>
        </w:r>
        <w:r w:rsidR="00D74123">
          <w:rPr>
            <w:noProof/>
            <w:webHidden/>
          </w:rPr>
          <w:instrText xml:space="preserve"> PAGEREF _Toc423351622 \h </w:instrText>
        </w:r>
        <w:r w:rsidR="00C0410E">
          <w:rPr>
            <w:noProof/>
            <w:webHidden/>
          </w:rPr>
        </w:r>
        <w:r w:rsidR="00C0410E">
          <w:rPr>
            <w:noProof/>
            <w:webHidden/>
          </w:rPr>
          <w:fldChar w:fldCharType="separate"/>
        </w:r>
        <w:r w:rsidR="00D74123">
          <w:rPr>
            <w:noProof/>
            <w:webHidden/>
          </w:rPr>
          <w:t>71</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3" w:history="1">
        <w:r w:rsidR="00D74123" w:rsidRPr="002858AA">
          <w:rPr>
            <w:rStyle w:val="Hyperlink"/>
            <w:noProof/>
          </w:rPr>
          <w:t>19. attēls. PREDA aplikācijas loģisko komponenšu izvietojums uz lietotāja datora</w:t>
        </w:r>
        <w:r w:rsidR="00D74123">
          <w:rPr>
            <w:noProof/>
            <w:webHidden/>
          </w:rPr>
          <w:tab/>
        </w:r>
        <w:r w:rsidR="00C0410E">
          <w:rPr>
            <w:noProof/>
            <w:webHidden/>
          </w:rPr>
          <w:fldChar w:fldCharType="begin"/>
        </w:r>
        <w:r w:rsidR="00D74123">
          <w:rPr>
            <w:noProof/>
            <w:webHidden/>
          </w:rPr>
          <w:instrText xml:space="preserve"> PAGEREF _Toc423351623 \h </w:instrText>
        </w:r>
        <w:r w:rsidR="00C0410E">
          <w:rPr>
            <w:noProof/>
            <w:webHidden/>
          </w:rPr>
        </w:r>
        <w:r w:rsidR="00C0410E">
          <w:rPr>
            <w:noProof/>
            <w:webHidden/>
          </w:rPr>
          <w:fldChar w:fldCharType="separate"/>
        </w:r>
        <w:r w:rsidR="00D74123">
          <w:rPr>
            <w:noProof/>
            <w:webHidden/>
          </w:rPr>
          <w:t>72</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4" w:history="1">
        <w:r w:rsidR="00D74123" w:rsidRPr="002858AA">
          <w:rPr>
            <w:rStyle w:val="Hyperlink"/>
            <w:noProof/>
          </w:rPr>
          <w:t>20. attēls. Vizuālās diagnostikas sistēmas loģisko komponenšu izvietojums uz serveriem</w:t>
        </w:r>
        <w:r w:rsidR="00D74123">
          <w:rPr>
            <w:noProof/>
            <w:webHidden/>
          </w:rPr>
          <w:tab/>
        </w:r>
        <w:r w:rsidR="00C0410E">
          <w:rPr>
            <w:noProof/>
            <w:webHidden/>
          </w:rPr>
          <w:fldChar w:fldCharType="begin"/>
        </w:r>
        <w:r w:rsidR="00D74123">
          <w:rPr>
            <w:noProof/>
            <w:webHidden/>
          </w:rPr>
          <w:instrText xml:space="preserve"> PAGEREF _Toc423351624 \h </w:instrText>
        </w:r>
        <w:r w:rsidR="00C0410E">
          <w:rPr>
            <w:noProof/>
            <w:webHidden/>
          </w:rPr>
        </w:r>
        <w:r w:rsidR="00C0410E">
          <w:rPr>
            <w:noProof/>
            <w:webHidden/>
          </w:rPr>
          <w:fldChar w:fldCharType="separate"/>
        </w:r>
        <w:r w:rsidR="00D74123">
          <w:rPr>
            <w:noProof/>
            <w:webHidden/>
          </w:rPr>
          <w:t>72</w:t>
        </w:r>
        <w:r w:rsidR="00C0410E">
          <w:rPr>
            <w:noProof/>
            <w:webHidden/>
          </w:rPr>
          <w:fldChar w:fldCharType="end"/>
        </w:r>
      </w:hyperlink>
    </w:p>
    <w:p w:rsidR="00CA470E" w:rsidRPr="00240565" w:rsidRDefault="00C0410E" w:rsidP="00CA470E">
      <w:pPr>
        <w:pStyle w:val="BodyText"/>
      </w:pPr>
      <w:r w:rsidRPr="00240565">
        <w:fldChar w:fldCharType="end"/>
      </w:r>
    </w:p>
    <w:p w:rsidR="00CA470E" w:rsidRPr="00240565" w:rsidRDefault="00CA470E" w:rsidP="00CA470E">
      <w:pPr>
        <w:pStyle w:val="Heading0"/>
      </w:pPr>
      <w:r w:rsidRPr="00240565">
        <w:lastRenderedPageBreak/>
        <w:t>Tabulu saraksts</w:t>
      </w:r>
    </w:p>
    <w:p w:rsidR="00D74123" w:rsidRDefault="00C0410E">
      <w:pPr>
        <w:pStyle w:val="TableofFigures"/>
        <w:tabs>
          <w:tab w:val="right" w:leader="dot" w:pos="9061"/>
        </w:tabs>
        <w:rPr>
          <w:rFonts w:asciiTheme="minorHAnsi" w:eastAsiaTheme="minorEastAsia" w:hAnsiTheme="minorHAnsi" w:cstheme="minorBidi"/>
          <w:noProof/>
          <w:sz w:val="22"/>
          <w:szCs w:val="22"/>
        </w:rPr>
      </w:pPr>
      <w:r w:rsidRPr="00240565">
        <w:fldChar w:fldCharType="begin"/>
      </w:r>
      <w:r w:rsidR="00AC73C9" w:rsidRPr="00240565">
        <w:instrText xml:space="preserve"> TOC \h \z \t "Tabulas nosaukums" \c </w:instrText>
      </w:r>
      <w:r w:rsidRPr="00240565">
        <w:fldChar w:fldCharType="separate"/>
      </w:r>
      <w:hyperlink w:anchor="_Toc423351625" w:history="1">
        <w:r w:rsidR="00D74123" w:rsidRPr="00F078FA">
          <w:rPr>
            <w:rStyle w:val="Hyperlink"/>
            <w:noProof/>
          </w:rPr>
          <w:t>1. tabula. Definīcijas, apzīmējumi un saīsinājumi</w:t>
        </w:r>
        <w:r w:rsidR="00D74123">
          <w:rPr>
            <w:noProof/>
            <w:webHidden/>
          </w:rPr>
          <w:tab/>
        </w:r>
        <w:r>
          <w:rPr>
            <w:noProof/>
            <w:webHidden/>
          </w:rPr>
          <w:fldChar w:fldCharType="begin"/>
        </w:r>
        <w:r w:rsidR="00D74123">
          <w:rPr>
            <w:noProof/>
            <w:webHidden/>
          </w:rPr>
          <w:instrText xml:space="preserve"> PAGEREF _Toc423351625 \h </w:instrText>
        </w:r>
        <w:r>
          <w:rPr>
            <w:noProof/>
            <w:webHidden/>
          </w:rPr>
        </w:r>
        <w:r>
          <w:rPr>
            <w:noProof/>
            <w:webHidden/>
          </w:rPr>
          <w:fldChar w:fldCharType="separate"/>
        </w:r>
        <w:r w:rsidR="00D74123">
          <w:rPr>
            <w:noProof/>
            <w:webHidden/>
          </w:rPr>
          <w:t>9</w:t>
        </w:r>
        <w:r>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6" w:history="1">
        <w:r w:rsidR="00D74123" w:rsidRPr="00F078FA">
          <w:rPr>
            <w:rStyle w:val="Hyperlink"/>
            <w:noProof/>
          </w:rPr>
          <w:t>2. tabula. Saistītie dokumenti</w:t>
        </w:r>
        <w:r w:rsidR="00D74123">
          <w:rPr>
            <w:noProof/>
            <w:webHidden/>
          </w:rPr>
          <w:tab/>
        </w:r>
        <w:r w:rsidR="00C0410E">
          <w:rPr>
            <w:noProof/>
            <w:webHidden/>
          </w:rPr>
          <w:fldChar w:fldCharType="begin"/>
        </w:r>
        <w:r w:rsidR="00D74123">
          <w:rPr>
            <w:noProof/>
            <w:webHidden/>
          </w:rPr>
          <w:instrText xml:space="preserve"> PAGEREF _Toc423351626 \h </w:instrText>
        </w:r>
        <w:r w:rsidR="00C0410E">
          <w:rPr>
            <w:noProof/>
            <w:webHidden/>
          </w:rPr>
        </w:r>
        <w:r w:rsidR="00C0410E">
          <w:rPr>
            <w:noProof/>
            <w:webHidden/>
          </w:rPr>
          <w:fldChar w:fldCharType="separate"/>
        </w:r>
        <w:r w:rsidR="00D74123">
          <w:rPr>
            <w:noProof/>
            <w:webHidden/>
          </w:rPr>
          <w:t>14</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7" w:history="1">
        <w:r w:rsidR="00D74123" w:rsidRPr="00F078FA">
          <w:rPr>
            <w:rStyle w:val="Hyperlink"/>
            <w:noProof/>
          </w:rPr>
          <w:t>3. tabula. Ieinteresēto personu vajadzības</w:t>
        </w:r>
        <w:r w:rsidR="00D74123">
          <w:rPr>
            <w:noProof/>
            <w:webHidden/>
          </w:rPr>
          <w:tab/>
        </w:r>
        <w:r w:rsidR="00C0410E">
          <w:rPr>
            <w:noProof/>
            <w:webHidden/>
          </w:rPr>
          <w:fldChar w:fldCharType="begin"/>
        </w:r>
        <w:r w:rsidR="00D74123">
          <w:rPr>
            <w:noProof/>
            <w:webHidden/>
          </w:rPr>
          <w:instrText xml:space="preserve"> PAGEREF _Toc423351627 \h </w:instrText>
        </w:r>
        <w:r w:rsidR="00C0410E">
          <w:rPr>
            <w:noProof/>
            <w:webHidden/>
          </w:rPr>
        </w:r>
        <w:r w:rsidR="00C0410E">
          <w:rPr>
            <w:noProof/>
            <w:webHidden/>
          </w:rPr>
          <w:fldChar w:fldCharType="separate"/>
        </w:r>
        <w:r w:rsidR="00D74123">
          <w:rPr>
            <w:noProof/>
            <w:webHidden/>
          </w:rPr>
          <w:t>17</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8" w:history="1">
        <w:r w:rsidR="00D74123" w:rsidRPr="00F078FA">
          <w:rPr>
            <w:rStyle w:val="Hyperlink"/>
            <w:noProof/>
          </w:rPr>
          <w:t>4. tabula. Sistēmas konteksta diagrammas elementi</w:t>
        </w:r>
        <w:r w:rsidR="00D74123">
          <w:rPr>
            <w:noProof/>
            <w:webHidden/>
          </w:rPr>
          <w:tab/>
        </w:r>
        <w:r w:rsidR="00C0410E">
          <w:rPr>
            <w:noProof/>
            <w:webHidden/>
          </w:rPr>
          <w:fldChar w:fldCharType="begin"/>
        </w:r>
        <w:r w:rsidR="00D74123">
          <w:rPr>
            <w:noProof/>
            <w:webHidden/>
          </w:rPr>
          <w:instrText xml:space="preserve"> PAGEREF _Toc423351628 \h </w:instrText>
        </w:r>
        <w:r w:rsidR="00C0410E">
          <w:rPr>
            <w:noProof/>
            <w:webHidden/>
          </w:rPr>
        </w:r>
        <w:r w:rsidR="00C0410E">
          <w:rPr>
            <w:noProof/>
            <w:webHidden/>
          </w:rPr>
          <w:fldChar w:fldCharType="separate"/>
        </w:r>
        <w:r w:rsidR="00D74123">
          <w:rPr>
            <w:noProof/>
            <w:webHidden/>
          </w:rPr>
          <w:t>20</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29" w:history="1">
        <w:r w:rsidR="00D74123" w:rsidRPr="00F078FA">
          <w:rPr>
            <w:rStyle w:val="Hyperlink"/>
            <w:noProof/>
          </w:rPr>
          <w:t>5. tabula. Vadības plūsmas diagrammas elementi</w:t>
        </w:r>
        <w:r w:rsidR="00D74123">
          <w:rPr>
            <w:noProof/>
            <w:webHidden/>
          </w:rPr>
          <w:tab/>
        </w:r>
        <w:r w:rsidR="00C0410E">
          <w:rPr>
            <w:noProof/>
            <w:webHidden/>
          </w:rPr>
          <w:fldChar w:fldCharType="begin"/>
        </w:r>
        <w:r w:rsidR="00D74123">
          <w:rPr>
            <w:noProof/>
            <w:webHidden/>
          </w:rPr>
          <w:instrText xml:space="preserve"> PAGEREF _Toc423351629 \h </w:instrText>
        </w:r>
        <w:r w:rsidR="00C0410E">
          <w:rPr>
            <w:noProof/>
            <w:webHidden/>
          </w:rPr>
        </w:r>
        <w:r w:rsidR="00C0410E">
          <w:rPr>
            <w:noProof/>
            <w:webHidden/>
          </w:rPr>
          <w:fldChar w:fldCharType="separate"/>
        </w:r>
        <w:r w:rsidR="00D74123">
          <w:rPr>
            <w:noProof/>
            <w:webHidden/>
          </w:rPr>
          <w:t>21</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0" w:history="1">
        <w:r w:rsidR="00D74123" w:rsidRPr="00F078FA">
          <w:rPr>
            <w:rStyle w:val="Hyperlink"/>
            <w:noProof/>
          </w:rPr>
          <w:t>6. tabula. Galvenās Sistēmu lietotāju grupas</w:t>
        </w:r>
        <w:r w:rsidR="00D74123">
          <w:rPr>
            <w:noProof/>
            <w:webHidden/>
          </w:rPr>
          <w:tab/>
        </w:r>
        <w:r w:rsidR="00C0410E">
          <w:rPr>
            <w:noProof/>
            <w:webHidden/>
          </w:rPr>
          <w:fldChar w:fldCharType="begin"/>
        </w:r>
        <w:r w:rsidR="00D74123">
          <w:rPr>
            <w:noProof/>
            <w:webHidden/>
          </w:rPr>
          <w:instrText xml:space="preserve"> PAGEREF _Toc423351630 \h </w:instrText>
        </w:r>
        <w:r w:rsidR="00C0410E">
          <w:rPr>
            <w:noProof/>
            <w:webHidden/>
          </w:rPr>
        </w:r>
        <w:r w:rsidR="00C0410E">
          <w:rPr>
            <w:noProof/>
            <w:webHidden/>
          </w:rPr>
          <w:fldChar w:fldCharType="separate"/>
        </w:r>
        <w:r w:rsidR="00D74123">
          <w:rPr>
            <w:noProof/>
            <w:webHidden/>
          </w:rPr>
          <w:t>32</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1" w:history="1">
        <w:r w:rsidR="00D74123" w:rsidRPr="00F078FA">
          <w:rPr>
            <w:rStyle w:val="Hyperlink"/>
            <w:noProof/>
          </w:rPr>
          <w:t>7. tabula. Servisu izmantošanas un publicēšanas kārtība</w:t>
        </w:r>
        <w:r w:rsidR="00D74123">
          <w:rPr>
            <w:noProof/>
            <w:webHidden/>
          </w:rPr>
          <w:tab/>
        </w:r>
        <w:r w:rsidR="00C0410E">
          <w:rPr>
            <w:noProof/>
            <w:webHidden/>
          </w:rPr>
          <w:fldChar w:fldCharType="begin"/>
        </w:r>
        <w:r w:rsidR="00D74123">
          <w:rPr>
            <w:noProof/>
            <w:webHidden/>
          </w:rPr>
          <w:instrText xml:space="preserve"> PAGEREF _Toc423351631 \h </w:instrText>
        </w:r>
        <w:r w:rsidR="00C0410E">
          <w:rPr>
            <w:noProof/>
            <w:webHidden/>
          </w:rPr>
        </w:r>
        <w:r w:rsidR="00C0410E">
          <w:rPr>
            <w:noProof/>
            <w:webHidden/>
          </w:rPr>
          <w:fldChar w:fldCharType="separate"/>
        </w:r>
        <w:r w:rsidR="00D74123">
          <w:rPr>
            <w:noProof/>
            <w:webHidden/>
          </w:rPr>
          <w:t>34</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2" w:history="1">
        <w:r w:rsidR="00D74123" w:rsidRPr="00F078FA">
          <w:rPr>
            <w:rStyle w:val="Hyperlink"/>
            <w:noProof/>
          </w:rPr>
          <w:t xml:space="preserve">8. tabula. </w:t>
        </w:r>
        <w:r w:rsidR="00186BB7">
          <w:rPr>
            <w:rStyle w:val="Hyperlink"/>
            <w:noProof/>
          </w:rPr>
          <w:t>E-pierakst</w:t>
        </w:r>
        <w:r w:rsidR="00D74123" w:rsidRPr="00F078FA">
          <w:rPr>
            <w:rStyle w:val="Hyperlink"/>
            <w:noProof/>
          </w:rPr>
          <w:t xml:space="preserve">u un </w:t>
        </w:r>
        <w:r w:rsidR="00186BB7">
          <w:rPr>
            <w:rStyle w:val="Hyperlink"/>
            <w:noProof/>
          </w:rPr>
          <w:t>E-nosūt</w:t>
        </w:r>
        <w:r w:rsidR="00D74123" w:rsidRPr="00F078FA">
          <w:rPr>
            <w:rStyle w:val="Hyperlink"/>
            <w:noProof/>
          </w:rPr>
          <w:t>ījumu saskarnes ar VVIS komponentēm un ārējām sistēmām</w:t>
        </w:r>
        <w:r w:rsidR="00D74123">
          <w:rPr>
            <w:noProof/>
            <w:webHidden/>
          </w:rPr>
          <w:tab/>
        </w:r>
        <w:r w:rsidR="00C0410E">
          <w:rPr>
            <w:noProof/>
            <w:webHidden/>
          </w:rPr>
          <w:fldChar w:fldCharType="begin"/>
        </w:r>
        <w:r w:rsidR="00D74123">
          <w:rPr>
            <w:noProof/>
            <w:webHidden/>
          </w:rPr>
          <w:instrText xml:space="preserve"> PAGEREF _Toc423351632 \h </w:instrText>
        </w:r>
        <w:r w:rsidR="00C0410E">
          <w:rPr>
            <w:noProof/>
            <w:webHidden/>
          </w:rPr>
        </w:r>
        <w:r w:rsidR="00C0410E">
          <w:rPr>
            <w:noProof/>
            <w:webHidden/>
          </w:rPr>
          <w:fldChar w:fldCharType="separate"/>
        </w:r>
        <w:r w:rsidR="00D74123">
          <w:rPr>
            <w:noProof/>
            <w:webHidden/>
          </w:rPr>
          <w:t>35</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3" w:history="1">
        <w:r w:rsidR="00D74123" w:rsidRPr="00F078FA">
          <w:rPr>
            <w:rStyle w:val="Hyperlink"/>
            <w:noProof/>
          </w:rPr>
          <w:t>9. tabula. Portāla saskarnes ar VVIS komponentēm un ārējām sistēmām</w:t>
        </w:r>
        <w:r w:rsidR="00D74123">
          <w:rPr>
            <w:noProof/>
            <w:webHidden/>
          </w:rPr>
          <w:tab/>
        </w:r>
        <w:r w:rsidR="00C0410E">
          <w:rPr>
            <w:noProof/>
            <w:webHidden/>
          </w:rPr>
          <w:fldChar w:fldCharType="begin"/>
        </w:r>
        <w:r w:rsidR="00D74123">
          <w:rPr>
            <w:noProof/>
            <w:webHidden/>
          </w:rPr>
          <w:instrText xml:space="preserve"> PAGEREF _Toc423351633 \h </w:instrText>
        </w:r>
        <w:r w:rsidR="00C0410E">
          <w:rPr>
            <w:noProof/>
            <w:webHidden/>
          </w:rPr>
        </w:r>
        <w:r w:rsidR="00C0410E">
          <w:rPr>
            <w:noProof/>
            <w:webHidden/>
          </w:rPr>
          <w:fldChar w:fldCharType="separate"/>
        </w:r>
        <w:r w:rsidR="00D74123">
          <w:rPr>
            <w:noProof/>
            <w:webHidden/>
          </w:rPr>
          <w:t>35</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4" w:history="1">
        <w:r w:rsidR="00D74123" w:rsidRPr="00F078FA">
          <w:rPr>
            <w:rStyle w:val="Hyperlink"/>
            <w:noProof/>
          </w:rPr>
          <w:t>10. tabula. EVK sistēmas saskarnes ar VVIS komponentēm un ārējām sistēmām</w:t>
        </w:r>
        <w:r w:rsidR="00D74123">
          <w:rPr>
            <w:noProof/>
            <w:webHidden/>
          </w:rPr>
          <w:tab/>
        </w:r>
        <w:r w:rsidR="00C0410E">
          <w:rPr>
            <w:noProof/>
            <w:webHidden/>
          </w:rPr>
          <w:fldChar w:fldCharType="begin"/>
        </w:r>
        <w:r w:rsidR="00D74123">
          <w:rPr>
            <w:noProof/>
            <w:webHidden/>
          </w:rPr>
          <w:instrText xml:space="preserve"> PAGEREF _Toc423351634 \h </w:instrText>
        </w:r>
        <w:r w:rsidR="00C0410E">
          <w:rPr>
            <w:noProof/>
            <w:webHidden/>
          </w:rPr>
        </w:r>
        <w:r w:rsidR="00C0410E">
          <w:rPr>
            <w:noProof/>
            <w:webHidden/>
          </w:rPr>
          <w:fldChar w:fldCharType="separate"/>
        </w:r>
        <w:r w:rsidR="00D74123">
          <w:rPr>
            <w:noProof/>
            <w:webHidden/>
          </w:rPr>
          <w:t>36</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5" w:history="1">
        <w:r w:rsidR="00D74123" w:rsidRPr="00F078FA">
          <w:rPr>
            <w:rStyle w:val="Hyperlink"/>
            <w:noProof/>
          </w:rPr>
          <w:t xml:space="preserve">11. tabula. </w:t>
        </w:r>
        <w:r w:rsidR="00186BB7">
          <w:rPr>
            <w:rStyle w:val="Hyperlink"/>
            <w:noProof/>
          </w:rPr>
          <w:t>E-recept</w:t>
        </w:r>
        <w:r w:rsidR="00D74123" w:rsidRPr="00F078FA">
          <w:rPr>
            <w:rStyle w:val="Hyperlink"/>
            <w:noProof/>
          </w:rPr>
          <w:t>es sistēmas saskarnes ar VVIS komponentēm un ārējām sistēmām</w:t>
        </w:r>
        <w:r w:rsidR="00D74123">
          <w:rPr>
            <w:noProof/>
            <w:webHidden/>
          </w:rPr>
          <w:tab/>
        </w:r>
        <w:r w:rsidR="00C0410E">
          <w:rPr>
            <w:noProof/>
            <w:webHidden/>
          </w:rPr>
          <w:fldChar w:fldCharType="begin"/>
        </w:r>
        <w:r w:rsidR="00D74123">
          <w:rPr>
            <w:noProof/>
            <w:webHidden/>
          </w:rPr>
          <w:instrText xml:space="preserve"> PAGEREF _Toc423351635 \h </w:instrText>
        </w:r>
        <w:r w:rsidR="00C0410E">
          <w:rPr>
            <w:noProof/>
            <w:webHidden/>
          </w:rPr>
        </w:r>
        <w:r w:rsidR="00C0410E">
          <w:rPr>
            <w:noProof/>
            <w:webHidden/>
          </w:rPr>
          <w:fldChar w:fldCharType="separate"/>
        </w:r>
        <w:r w:rsidR="00D74123">
          <w:rPr>
            <w:noProof/>
            <w:webHidden/>
          </w:rPr>
          <w:t>37</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6" w:history="1">
        <w:r w:rsidR="00D74123" w:rsidRPr="00F078FA">
          <w:rPr>
            <w:rStyle w:val="Hyperlink"/>
            <w:noProof/>
          </w:rPr>
          <w:t>12. tabula. Vizuālās diagnostikas integratora risinājuma (DICOM IR) sistēmas saskarnes ar VVIS komponentēm un ārējām sistēmām</w:t>
        </w:r>
        <w:r w:rsidR="00D74123">
          <w:rPr>
            <w:noProof/>
            <w:webHidden/>
          </w:rPr>
          <w:tab/>
        </w:r>
        <w:r w:rsidR="00C0410E">
          <w:rPr>
            <w:noProof/>
            <w:webHidden/>
          </w:rPr>
          <w:fldChar w:fldCharType="begin"/>
        </w:r>
        <w:r w:rsidR="00D74123">
          <w:rPr>
            <w:noProof/>
            <w:webHidden/>
          </w:rPr>
          <w:instrText xml:space="preserve"> PAGEREF _Toc423351636 \h </w:instrText>
        </w:r>
        <w:r w:rsidR="00C0410E">
          <w:rPr>
            <w:noProof/>
            <w:webHidden/>
          </w:rPr>
        </w:r>
        <w:r w:rsidR="00C0410E">
          <w:rPr>
            <w:noProof/>
            <w:webHidden/>
          </w:rPr>
          <w:fldChar w:fldCharType="separate"/>
        </w:r>
        <w:r w:rsidR="00D74123">
          <w:rPr>
            <w:noProof/>
            <w:webHidden/>
          </w:rPr>
          <w:t>37</w:t>
        </w:r>
        <w:r w:rsidR="00C0410E">
          <w:rPr>
            <w:noProof/>
            <w:webHidden/>
          </w:rPr>
          <w:fldChar w:fldCharType="end"/>
        </w:r>
      </w:hyperlink>
    </w:p>
    <w:p w:rsidR="00D74123" w:rsidRDefault="00181494">
      <w:pPr>
        <w:pStyle w:val="TableofFigures"/>
        <w:tabs>
          <w:tab w:val="right" w:leader="dot" w:pos="9061"/>
        </w:tabs>
        <w:rPr>
          <w:rFonts w:asciiTheme="minorHAnsi" w:eastAsiaTheme="minorEastAsia" w:hAnsiTheme="minorHAnsi" w:cstheme="minorBidi"/>
          <w:noProof/>
          <w:sz w:val="22"/>
          <w:szCs w:val="22"/>
        </w:rPr>
      </w:pPr>
      <w:hyperlink w:anchor="_Toc423351637" w:history="1">
        <w:r w:rsidR="00D74123" w:rsidRPr="00F078FA">
          <w:rPr>
            <w:rStyle w:val="Hyperlink"/>
            <w:noProof/>
          </w:rPr>
          <w:t>13. tabula. Sadarbība starp PREDA komponentēm</w:t>
        </w:r>
        <w:r w:rsidR="00D74123">
          <w:rPr>
            <w:noProof/>
            <w:webHidden/>
          </w:rPr>
          <w:tab/>
        </w:r>
        <w:r w:rsidR="00C0410E">
          <w:rPr>
            <w:noProof/>
            <w:webHidden/>
          </w:rPr>
          <w:fldChar w:fldCharType="begin"/>
        </w:r>
        <w:r w:rsidR="00D74123">
          <w:rPr>
            <w:noProof/>
            <w:webHidden/>
          </w:rPr>
          <w:instrText xml:space="preserve"> PAGEREF _Toc423351637 \h </w:instrText>
        </w:r>
        <w:r w:rsidR="00C0410E">
          <w:rPr>
            <w:noProof/>
            <w:webHidden/>
          </w:rPr>
        </w:r>
        <w:r w:rsidR="00C0410E">
          <w:rPr>
            <w:noProof/>
            <w:webHidden/>
          </w:rPr>
          <w:fldChar w:fldCharType="separate"/>
        </w:r>
        <w:r w:rsidR="00D74123">
          <w:rPr>
            <w:noProof/>
            <w:webHidden/>
          </w:rPr>
          <w:t>55</w:t>
        </w:r>
        <w:r w:rsidR="00C0410E">
          <w:rPr>
            <w:noProof/>
            <w:webHidden/>
          </w:rPr>
          <w:fldChar w:fldCharType="end"/>
        </w:r>
      </w:hyperlink>
    </w:p>
    <w:p w:rsidR="00CA470E" w:rsidRPr="00240565" w:rsidRDefault="00C0410E" w:rsidP="00CA470E">
      <w:pPr>
        <w:pStyle w:val="BodyText"/>
      </w:pPr>
      <w:r w:rsidRPr="00240565">
        <w:fldChar w:fldCharType="end"/>
      </w:r>
    </w:p>
    <w:p w:rsidR="00E86F53" w:rsidRPr="00240565" w:rsidRDefault="00E86F53">
      <w:pPr>
        <w:spacing w:after="0"/>
      </w:pPr>
      <w:r w:rsidRPr="00240565">
        <w:br w:type="page"/>
      </w:r>
    </w:p>
    <w:p w:rsidR="00E86F53" w:rsidRPr="00240565" w:rsidRDefault="00E86F53" w:rsidP="00352AB7">
      <w:pPr>
        <w:pStyle w:val="Heading1"/>
      </w:pPr>
      <w:bookmarkStart w:id="10" w:name="_Toc441055185"/>
      <w:r w:rsidRPr="00240565">
        <w:lastRenderedPageBreak/>
        <w:t>Definīcijas, apzīmējumi un saīsinājumi</w:t>
      </w:r>
      <w:bookmarkEnd w:id="10"/>
    </w:p>
    <w:p w:rsidR="00E86F53" w:rsidRPr="00240565" w:rsidRDefault="00C0410E" w:rsidP="00E86F53">
      <w:pPr>
        <w:pStyle w:val="Tabulasnosaukums"/>
      </w:pPr>
      <w:r>
        <w:fldChar w:fldCharType="begin"/>
      </w:r>
      <w:r w:rsidR="00FC3D41">
        <w:instrText xml:space="preserve"> SEQ Tabula \* ARABIC </w:instrText>
      </w:r>
      <w:r>
        <w:fldChar w:fldCharType="separate"/>
      </w:r>
      <w:bookmarkStart w:id="11" w:name="_Toc423351625"/>
      <w:r w:rsidR="00DC4E45">
        <w:rPr>
          <w:noProof/>
        </w:rPr>
        <w:t>1</w:t>
      </w:r>
      <w:r>
        <w:rPr>
          <w:noProof/>
        </w:rPr>
        <w:fldChar w:fldCharType="end"/>
      </w:r>
      <w:r w:rsidR="00E86F53" w:rsidRPr="00240565">
        <w:t xml:space="preserve">. tabula. </w:t>
      </w:r>
      <w:r w:rsidR="006C21B8" w:rsidRPr="006C21B8">
        <w:t>Definīcijas, apzīmējumi un saīsinājumi</w:t>
      </w:r>
      <w:bookmarkEnd w:id="1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88"/>
        <w:gridCol w:w="6912"/>
      </w:tblGrid>
      <w:tr w:rsidR="00105522" w:rsidRPr="00240565" w:rsidDel="00105522" w:rsidTr="00E5497B">
        <w:trPr>
          <w:tblHeader/>
        </w:trPr>
        <w:tc>
          <w:tcPr>
            <w:tcW w:w="2088" w:type="dxa"/>
            <w:shd w:val="clear" w:color="auto" w:fill="E6E6E6"/>
          </w:tcPr>
          <w:p w:rsidR="00105522" w:rsidRPr="00240565" w:rsidDel="00105522" w:rsidRDefault="00105522" w:rsidP="00521C4C">
            <w:pPr>
              <w:pStyle w:val="Tabulasvirsraksts"/>
            </w:pPr>
            <w:r w:rsidRPr="00240565" w:rsidDel="00105522">
              <w:t>Termins vai  saīsinājums</w:t>
            </w:r>
          </w:p>
        </w:tc>
        <w:tc>
          <w:tcPr>
            <w:tcW w:w="6912" w:type="dxa"/>
            <w:shd w:val="clear" w:color="auto" w:fill="E6E6E6"/>
          </w:tcPr>
          <w:p w:rsidR="00105522" w:rsidRPr="00240565" w:rsidDel="00105522" w:rsidRDefault="00105522" w:rsidP="00521C4C">
            <w:pPr>
              <w:pStyle w:val="Tabulasvirsraksts"/>
            </w:pPr>
            <w:r w:rsidRPr="00240565" w:rsidDel="00105522">
              <w:t>Skaidrojums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AD</w:t>
            </w:r>
          </w:p>
        </w:tc>
        <w:tc>
          <w:tcPr>
            <w:tcW w:w="6912" w:type="dxa"/>
          </w:tcPr>
          <w:p w:rsidR="00105522" w:rsidRPr="005F255B" w:rsidRDefault="00105522" w:rsidP="00521C4C">
            <w:pPr>
              <w:pStyle w:val="Tabulasteksts"/>
              <w:rPr>
                <w:rFonts w:cs="Arial"/>
              </w:rPr>
            </w:pPr>
            <w:r w:rsidRPr="005F255B">
              <w:rPr>
                <w:rFonts w:cs="Arial"/>
              </w:rPr>
              <w:t xml:space="preserve">Microsoft </w:t>
            </w:r>
            <w:proofErr w:type="spellStart"/>
            <w:r w:rsidRPr="005F255B">
              <w:rPr>
                <w:rFonts w:cs="Arial"/>
              </w:rPr>
              <w:t>Active</w:t>
            </w:r>
            <w:proofErr w:type="spellEnd"/>
            <w:r w:rsidRPr="005F255B">
              <w:rPr>
                <w:rFonts w:cs="Arial"/>
              </w:rPr>
              <w:t xml:space="preserve"> </w:t>
            </w:r>
            <w:proofErr w:type="spellStart"/>
            <w:r w:rsidRPr="005F255B">
              <w:rPr>
                <w:rFonts w:cs="Arial"/>
              </w:rPr>
              <w:t>Directory</w:t>
            </w:r>
            <w:proofErr w:type="spellEnd"/>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API</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proofErr w:type="spellStart"/>
            <w:r w:rsidRPr="005F255B">
              <w:rPr>
                <w:rFonts w:cs="Arial"/>
              </w:rPr>
              <w:t>Application</w:t>
            </w:r>
            <w:proofErr w:type="spellEnd"/>
            <w:r w:rsidRPr="005F255B">
              <w:rPr>
                <w:rFonts w:cs="Arial"/>
              </w:rPr>
              <w:t xml:space="preserve"> </w:t>
            </w:r>
            <w:proofErr w:type="spellStart"/>
            <w:r w:rsidRPr="005F255B">
              <w:rPr>
                <w:rFonts w:cs="Arial"/>
              </w:rPr>
              <w:t>Programming</w:t>
            </w:r>
            <w:proofErr w:type="spellEnd"/>
            <w:r w:rsidRPr="005F255B">
              <w:rPr>
                <w:rFonts w:cs="Arial"/>
              </w:rPr>
              <w:t xml:space="preserve"> </w:t>
            </w:r>
            <w:proofErr w:type="spellStart"/>
            <w:r w:rsidRPr="005F255B">
              <w:rPr>
                <w:rFonts w:cs="Arial"/>
              </w:rPr>
              <w:t>Interface</w:t>
            </w:r>
            <w:proofErr w:type="spellEnd"/>
            <w:r w:rsidRPr="005F255B">
              <w:rPr>
                <w:rFonts w:cs="Arial"/>
              </w:rPr>
              <w:t xml:space="preserve"> – lietojumprogrammas saskarne</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 xml:space="preserve">ASP.NET </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Microsoft. NET ietvara tehnoloģiju kopa, kas paredzēta, lai izveidotu tīmekļa lietojumprogrammas un XML tīmekļa pakalpojumus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ĀI</w:t>
            </w:r>
          </w:p>
        </w:tc>
        <w:tc>
          <w:tcPr>
            <w:tcW w:w="6912" w:type="dxa"/>
          </w:tcPr>
          <w:p w:rsidR="00105522" w:rsidRPr="005F255B" w:rsidRDefault="00105522" w:rsidP="00521C4C">
            <w:pPr>
              <w:pStyle w:val="Tabulasteksts"/>
              <w:rPr>
                <w:rFonts w:cs="Arial"/>
              </w:rPr>
            </w:pPr>
            <w:r w:rsidRPr="005F255B">
              <w:rPr>
                <w:rFonts w:cs="Arial"/>
              </w:rPr>
              <w:t>Ārstniecības iestāde</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ĀL</w:t>
            </w:r>
          </w:p>
        </w:tc>
        <w:tc>
          <w:tcPr>
            <w:tcW w:w="6912" w:type="dxa"/>
          </w:tcPr>
          <w:p w:rsidR="00105522" w:rsidRPr="005F255B" w:rsidRDefault="00105522" w:rsidP="00521C4C">
            <w:pPr>
              <w:pStyle w:val="Tabulasteksts"/>
              <w:rPr>
                <w:rFonts w:cs="Arial"/>
              </w:rPr>
            </w:pPr>
            <w:proofErr w:type="spellStart"/>
            <w:r w:rsidRPr="005F255B">
              <w:rPr>
                <w:rFonts w:cs="Arial"/>
              </w:rPr>
              <w:t>Ārstiecības</w:t>
            </w:r>
            <w:proofErr w:type="spellEnd"/>
            <w:r w:rsidRPr="005F255B">
              <w:rPr>
                <w:rFonts w:cs="Arial"/>
              </w:rPr>
              <w:t xml:space="preserve"> līdzeklis vai līdzekļi</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CDA</w:t>
            </w:r>
          </w:p>
        </w:tc>
        <w:tc>
          <w:tcPr>
            <w:tcW w:w="6912" w:type="dxa"/>
          </w:tcPr>
          <w:p w:rsidR="00105522" w:rsidRPr="005F255B" w:rsidRDefault="00105522" w:rsidP="00521C4C">
            <w:pPr>
              <w:pStyle w:val="Tabulasteksts"/>
              <w:rPr>
                <w:rFonts w:cs="Arial"/>
              </w:rPr>
            </w:pPr>
            <w:r w:rsidRPr="005F255B">
              <w:rPr>
                <w:rFonts w:cs="Arial"/>
              </w:rPr>
              <w:t>No angļu valodas “</w:t>
            </w:r>
            <w:proofErr w:type="spellStart"/>
            <w:r w:rsidRPr="005F255B">
              <w:rPr>
                <w:rFonts w:cs="Arial"/>
              </w:rPr>
              <w:t>Clinical</w:t>
            </w:r>
            <w:proofErr w:type="spellEnd"/>
            <w:r w:rsidRPr="005F255B">
              <w:rPr>
                <w:rFonts w:cs="Arial"/>
              </w:rPr>
              <w:t xml:space="preserve"> </w:t>
            </w:r>
            <w:proofErr w:type="spellStart"/>
            <w:r w:rsidRPr="005F255B">
              <w:rPr>
                <w:rFonts w:cs="Arial"/>
              </w:rPr>
              <w:t>Document</w:t>
            </w:r>
            <w:proofErr w:type="spellEnd"/>
            <w:r w:rsidRPr="005F255B">
              <w:rPr>
                <w:rFonts w:cs="Arial"/>
              </w:rPr>
              <w:t xml:space="preserve"> </w:t>
            </w:r>
            <w:proofErr w:type="spellStart"/>
            <w:r w:rsidRPr="005F255B">
              <w:rPr>
                <w:rFonts w:cs="Arial"/>
              </w:rPr>
              <w:t>Architecture</w:t>
            </w:r>
            <w:proofErr w:type="spellEnd"/>
            <w:r w:rsidRPr="005F255B">
              <w:rPr>
                <w:rFonts w:cs="Arial"/>
              </w:rPr>
              <w:t>” – klīnisko dokumentu arhitektūra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CSP</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Centrālā statistikas pārvalde</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DBVS</w:t>
            </w:r>
          </w:p>
        </w:tc>
        <w:tc>
          <w:tcPr>
            <w:tcW w:w="6912" w:type="dxa"/>
          </w:tcPr>
          <w:p w:rsidR="00105522" w:rsidRPr="005F255B" w:rsidRDefault="00105522" w:rsidP="00521C4C">
            <w:pPr>
              <w:pStyle w:val="Tabulasteksts"/>
              <w:rPr>
                <w:rFonts w:cs="Arial"/>
              </w:rPr>
            </w:pPr>
            <w:r w:rsidRPr="005F255B">
              <w:rPr>
                <w:rFonts w:cs="Arial"/>
              </w:rPr>
              <w:t>Datu bāzes vadības sistēma</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DICOM</w:t>
            </w:r>
          </w:p>
        </w:tc>
        <w:tc>
          <w:tcPr>
            <w:tcW w:w="6912" w:type="dxa"/>
          </w:tcPr>
          <w:p w:rsidR="00105522" w:rsidRPr="005F255B" w:rsidRDefault="00105522" w:rsidP="00280739">
            <w:pPr>
              <w:pStyle w:val="Tabulasteksts"/>
              <w:rPr>
                <w:rFonts w:cs="Arial"/>
              </w:rPr>
            </w:pPr>
            <w:r w:rsidRPr="005F255B">
              <w:rPr>
                <w:rFonts w:cs="Arial"/>
              </w:rPr>
              <w:t>No angļu valodas “</w:t>
            </w:r>
            <w:proofErr w:type="spellStart"/>
            <w:r w:rsidRPr="005F255B">
              <w:rPr>
                <w:rFonts w:cs="Arial"/>
              </w:rPr>
              <w:t>Digital</w:t>
            </w:r>
            <w:proofErr w:type="spellEnd"/>
            <w:r w:rsidRPr="005F255B">
              <w:rPr>
                <w:rFonts w:cs="Arial"/>
              </w:rPr>
              <w:t xml:space="preserve"> </w:t>
            </w:r>
            <w:proofErr w:type="spellStart"/>
            <w:r w:rsidRPr="005F255B">
              <w:rPr>
                <w:rFonts w:cs="Arial"/>
              </w:rPr>
              <w:t>Imaging</w:t>
            </w:r>
            <w:proofErr w:type="spellEnd"/>
            <w:r w:rsidRPr="005F255B">
              <w:rPr>
                <w:rFonts w:cs="Arial"/>
              </w:rPr>
              <w:t xml:space="preserve"> </w:t>
            </w:r>
            <w:proofErr w:type="spellStart"/>
            <w:r w:rsidRPr="005F255B">
              <w:rPr>
                <w:rFonts w:cs="Arial"/>
              </w:rPr>
              <w:t>and</w:t>
            </w:r>
            <w:proofErr w:type="spellEnd"/>
            <w:r w:rsidRPr="005F255B">
              <w:rPr>
                <w:rFonts w:cs="Arial"/>
              </w:rPr>
              <w:t xml:space="preserve"> </w:t>
            </w:r>
            <w:proofErr w:type="spellStart"/>
            <w:r w:rsidRPr="005F255B">
              <w:rPr>
                <w:rFonts w:cs="Arial"/>
              </w:rPr>
              <w:t>Communications</w:t>
            </w:r>
            <w:proofErr w:type="spellEnd"/>
            <w:r w:rsidRPr="005F255B">
              <w:rPr>
                <w:rFonts w:cs="Arial"/>
              </w:rPr>
              <w:t xml:space="preserve"> </w:t>
            </w:r>
            <w:proofErr w:type="spellStart"/>
            <w:r w:rsidRPr="005F255B">
              <w:rPr>
                <w:rFonts w:cs="Arial"/>
              </w:rPr>
              <w:t>in</w:t>
            </w:r>
            <w:proofErr w:type="spellEnd"/>
            <w:r w:rsidRPr="005F255B">
              <w:rPr>
                <w:rFonts w:cs="Arial"/>
              </w:rPr>
              <w:t xml:space="preserve"> </w:t>
            </w:r>
            <w:proofErr w:type="spellStart"/>
            <w:r w:rsidRPr="005F255B">
              <w:rPr>
                <w:rFonts w:cs="Arial"/>
              </w:rPr>
              <w:t>Medicine</w:t>
            </w:r>
            <w:proofErr w:type="spellEnd"/>
            <w:r w:rsidRPr="005F255B">
              <w:rPr>
                <w:rFonts w:cs="Arial"/>
              </w:rPr>
              <w:t>” – medicīniskās vizuālās diagnostikas izmeklējumu apstrādes, uzglabāšanas, drukāšanas un pārraidīšanas standarts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DNL</w:t>
            </w:r>
          </w:p>
        </w:tc>
        <w:tc>
          <w:tcPr>
            <w:tcW w:w="6912" w:type="dxa"/>
          </w:tcPr>
          <w:p w:rsidR="00105522" w:rsidRPr="005F255B" w:rsidRDefault="00105522" w:rsidP="00521C4C">
            <w:pPr>
              <w:pStyle w:val="Tabulasteksts"/>
              <w:rPr>
                <w:rFonts w:cs="Arial"/>
              </w:rPr>
            </w:pPr>
            <w:r w:rsidRPr="005F255B">
              <w:rPr>
                <w:rFonts w:cs="Arial"/>
              </w:rPr>
              <w:t>Darbnespējas lapa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DNS</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proofErr w:type="spellStart"/>
            <w:r w:rsidRPr="005F255B">
              <w:rPr>
                <w:rFonts w:cs="Arial"/>
              </w:rPr>
              <w:t>Domain</w:t>
            </w:r>
            <w:proofErr w:type="spellEnd"/>
            <w:r w:rsidRPr="005F255B">
              <w:rPr>
                <w:rFonts w:cs="Arial"/>
              </w:rPr>
              <w:t xml:space="preserve"> </w:t>
            </w:r>
            <w:proofErr w:type="spellStart"/>
            <w:r w:rsidRPr="005F255B">
              <w:rPr>
                <w:rFonts w:cs="Arial"/>
              </w:rPr>
              <w:t>Name</w:t>
            </w:r>
            <w:proofErr w:type="spellEnd"/>
            <w:r w:rsidRPr="005F255B">
              <w:rPr>
                <w:rFonts w:cs="Arial"/>
              </w:rPr>
              <w:t xml:space="preserve"> </w:t>
            </w:r>
            <w:proofErr w:type="spellStart"/>
            <w:r w:rsidRPr="005F255B">
              <w:rPr>
                <w:rFonts w:cs="Arial"/>
              </w:rPr>
              <w:t>System</w:t>
            </w:r>
            <w:proofErr w:type="spellEnd"/>
            <w:r w:rsidRPr="005F255B">
              <w:rPr>
                <w:rFonts w:cs="Arial"/>
              </w:rPr>
              <w:t xml:space="preserve"> – domēnu vārdu sistēma</w:t>
            </w:r>
          </w:p>
        </w:tc>
      </w:tr>
      <w:tr w:rsidR="00105522" w:rsidRPr="00240565" w:rsidTr="00E5497B">
        <w:tc>
          <w:tcPr>
            <w:tcW w:w="2088" w:type="dxa"/>
          </w:tcPr>
          <w:p w:rsidR="00105522" w:rsidRPr="005F255B" w:rsidRDefault="00105522" w:rsidP="001433D6">
            <w:pPr>
              <w:pStyle w:val="Tabulasteksts"/>
              <w:rPr>
                <w:rFonts w:cs="Arial"/>
              </w:rPr>
            </w:pPr>
            <w:r w:rsidRPr="005F255B">
              <w:rPr>
                <w:rFonts w:cs="Arial"/>
              </w:rPr>
              <w:t>EDS</w:t>
            </w:r>
          </w:p>
        </w:tc>
        <w:tc>
          <w:tcPr>
            <w:tcW w:w="6912" w:type="dxa"/>
          </w:tcPr>
          <w:p w:rsidR="00105522" w:rsidRPr="005F255B" w:rsidRDefault="00105522" w:rsidP="00521C4C">
            <w:pPr>
              <w:pStyle w:val="Tabulasteksts"/>
              <w:rPr>
                <w:rFonts w:cs="Arial"/>
              </w:rPr>
            </w:pPr>
            <w:r w:rsidRPr="005F255B">
              <w:rPr>
                <w:rFonts w:cs="Arial"/>
              </w:rPr>
              <w:t>VID Elektroniskā deklarēšanas sistēma</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Entītija</w:t>
            </w:r>
          </w:p>
        </w:tc>
        <w:tc>
          <w:tcPr>
            <w:tcW w:w="6912" w:type="dxa"/>
          </w:tcPr>
          <w:p w:rsidR="00105522" w:rsidRPr="005F255B" w:rsidRDefault="00105522" w:rsidP="00521C4C">
            <w:pPr>
              <w:pStyle w:val="Tabulasteksts"/>
              <w:rPr>
                <w:rFonts w:cs="Arial"/>
              </w:rPr>
            </w:pPr>
            <w:r w:rsidRPr="005F255B">
              <w:rPr>
                <w:rFonts w:cs="Arial"/>
              </w:rPr>
              <w:t>Kādam konkrētam lietojumam (sistēmai) nozīmīgs reāls vai abstrakts objekts vai šo objektu kopums.</w:t>
            </w:r>
          </w:p>
        </w:tc>
      </w:tr>
      <w:tr w:rsidR="00105522" w:rsidRPr="00240565" w:rsidTr="00E5497B">
        <w:tc>
          <w:tcPr>
            <w:tcW w:w="2088" w:type="dxa"/>
          </w:tcPr>
          <w:p w:rsidR="00105522" w:rsidRPr="005F255B" w:rsidRDefault="002A71B3" w:rsidP="002A71B3">
            <w:pPr>
              <w:pStyle w:val="Tabulasteksts"/>
              <w:rPr>
                <w:rFonts w:cs="Arial"/>
              </w:rPr>
            </w:pPr>
            <w:r>
              <w:rPr>
                <w:rFonts w:cs="Arial"/>
              </w:rPr>
              <w:t>E</w:t>
            </w:r>
            <w:r w:rsidR="00105522" w:rsidRPr="005F255B">
              <w:rPr>
                <w:rFonts w:cs="Arial"/>
              </w:rPr>
              <w:t>-</w:t>
            </w:r>
            <w:r>
              <w:rPr>
                <w:rFonts w:cs="Arial"/>
              </w:rPr>
              <w:t>p</w:t>
            </w:r>
            <w:r w:rsidR="00105522" w:rsidRPr="005F255B">
              <w:rPr>
                <w:rFonts w:cs="Arial"/>
              </w:rPr>
              <w:t>akalpojumi</w:t>
            </w:r>
          </w:p>
        </w:tc>
        <w:tc>
          <w:tcPr>
            <w:tcW w:w="6912" w:type="dxa"/>
          </w:tcPr>
          <w:p w:rsidR="00105522" w:rsidRPr="005F255B" w:rsidRDefault="00105522" w:rsidP="00521C4C">
            <w:pPr>
              <w:pStyle w:val="Tabulasteksts"/>
              <w:rPr>
                <w:rFonts w:cs="Arial"/>
              </w:rPr>
            </w:pPr>
            <w:r w:rsidRPr="005F255B">
              <w:rPr>
                <w:rFonts w:cs="Arial"/>
              </w:rPr>
              <w:t>Veselības aprūpes darba plūsmu elektronizēšanas (</w:t>
            </w:r>
            <w:r w:rsidR="00186BB7">
              <w:rPr>
                <w:rFonts w:cs="Arial"/>
              </w:rPr>
              <w:t>E-nosūt</w:t>
            </w:r>
            <w:r w:rsidRPr="005F255B">
              <w:rPr>
                <w:rFonts w:cs="Arial"/>
              </w:rPr>
              <w:t xml:space="preserve">ījumu), elektronisko apmeklējumu rezervēšanas informācijas sistēmu un Veselības portāla elektroniskie pakalpojumi, kuri tiek izvietoti portālā </w:t>
            </w:r>
            <w:hyperlink r:id="rId17" w:history="1">
              <w:r w:rsidRPr="005F255B">
                <w:rPr>
                  <w:rStyle w:val="Hyperlink"/>
                  <w:rFonts w:cs="Arial"/>
                </w:rPr>
                <w:t>www.latvija.lv</w:t>
              </w:r>
            </w:hyperlink>
            <w:r w:rsidRPr="005F255B">
              <w:rPr>
                <w:rFonts w:cs="Arial"/>
              </w:rPr>
              <w:t xml:space="preserve">. un veselības portālā </w:t>
            </w:r>
          </w:p>
        </w:tc>
      </w:tr>
      <w:tr w:rsidR="00105522" w:rsidRPr="00240565" w:rsidTr="00E5497B">
        <w:tc>
          <w:tcPr>
            <w:tcW w:w="2088" w:type="dxa"/>
          </w:tcPr>
          <w:p w:rsidR="00105522" w:rsidRPr="005F255B" w:rsidRDefault="00186BB7" w:rsidP="00521C4C">
            <w:pPr>
              <w:pStyle w:val="Tabulasteksts"/>
              <w:rPr>
                <w:rFonts w:cs="Arial"/>
              </w:rPr>
            </w:pPr>
            <w:r>
              <w:rPr>
                <w:rFonts w:cs="Arial"/>
              </w:rPr>
              <w:t>E-pierakst</w:t>
            </w:r>
            <w:r w:rsidR="00105522" w:rsidRPr="005F255B">
              <w:rPr>
                <w:rFonts w:cs="Arial"/>
              </w:rPr>
              <w:t xml:space="preserve">i un         </w:t>
            </w:r>
            <w:r>
              <w:rPr>
                <w:rFonts w:cs="Arial"/>
              </w:rPr>
              <w:t>E-nosūt</w:t>
            </w:r>
            <w:r w:rsidR="00105522" w:rsidRPr="005F255B">
              <w:rPr>
                <w:rFonts w:cs="Arial"/>
              </w:rPr>
              <w:t>ījumi</w:t>
            </w:r>
          </w:p>
        </w:tc>
        <w:tc>
          <w:tcPr>
            <w:tcW w:w="6912" w:type="dxa"/>
          </w:tcPr>
          <w:p w:rsidR="00105522" w:rsidRPr="005F255B" w:rsidRDefault="00105522" w:rsidP="00521C4C">
            <w:pPr>
              <w:pStyle w:val="Tabulasteksts"/>
              <w:rPr>
                <w:rFonts w:cs="Arial"/>
              </w:rPr>
            </w:pPr>
            <w:r w:rsidRPr="005F255B">
              <w:rPr>
                <w:rFonts w:cs="Arial"/>
              </w:rPr>
              <w:t>Veselības aprūpes darba plūsmu elektronizēšanas (</w:t>
            </w:r>
            <w:r w:rsidR="00186BB7">
              <w:rPr>
                <w:rFonts w:cs="Arial"/>
              </w:rPr>
              <w:t>E-nosūt</w:t>
            </w:r>
            <w:r w:rsidRPr="005F255B">
              <w:rPr>
                <w:rFonts w:cs="Arial"/>
              </w:rPr>
              <w:t>ījumu) un elektronisko apmeklējumu rezervēšanas (</w:t>
            </w:r>
            <w:r w:rsidR="00186BB7">
              <w:rPr>
                <w:rFonts w:cs="Arial"/>
              </w:rPr>
              <w:t>E-pierakst</w:t>
            </w:r>
            <w:r w:rsidRPr="005F255B">
              <w:rPr>
                <w:rFonts w:cs="Arial"/>
              </w:rPr>
              <w:t>u) informācijas sistēma</w:t>
            </w:r>
            <w:r w:rsidRPr="005F255B" w:rsidDel="00C7153D">
              <w:rPr>
                <w:rFonts w:cs="Arial"/>
              </w:rPr>
              <w:t>.</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ER diagramma</w:t>
            </w:r>
          </w:p>
        </w:tc>
        <w:tc>
          <w:tcPr>
            <w:tcW w:w="6912" w:type="dxa"/>
          </w:tcPr>
          <w:p w:rsidR="00105522" w:rsidRPr="005F255B" w:rsidRDefault="00105522" w:rsidP="00521C4C">
            <w:pPr>
              <w:pStyle w:val="Tabulasteksts"/>
              <w:rPr>
                <w:rFonts w:cs="Arial"/>
              </w:rPr>
            </w:pPr>
            <w:r w:rsidRPr="005F255B">
              <w:rPr>
                <w:rFonts w:cs="Arial"/>
              </w:rPr>
              <w:t>Entītiju relāciju (attiecību) diagramma</w:t>
            </w:r>
          </w:p>
        </w:tc>
      </w:tr>
      <w:tr w:rsidR="00105522" w:rsidRPr="00240565" w:rsidDel="0077158E" w:rsidTr="00E5497B">
        <w:tc>
          <w:tcPr>
            <w:tcW w:w="2088" w:type="dxa"/>
          </w:tcPr>
          <w:p w:rsidR="00105522" w:rsidRPr="005F255B" w:rsidDel="0077158E" w:rsidRDefault="00105522" w:rsidP="00521C4C">
            <w:pPr>
              <w:pStyle w:val="Tabulasteksts"/>
              <w:rPr>
                <w:rFonts w:cs="Arial"/>
              </w:rPr>
            </w:pPr>
            <w:r w:rsidRPr="005F255B" w:rsidDel="0077158E">
              <w:rPr>
                <w:rFonts w:cs="Arial"/>
              </w:rPr>
              <w:t>ERAF</w:t>
            </w:r>
          </w:p>
        </w:tc>
        <w:tc>
          <w:tcPr>
            <w:tcW w:w="6912" w:type="dxa"/>
          </w:tcPr>
          <w:p w:rsidR="00105522" w:rsidRPr="005F255B" w:rsidDel="0077158E" w:rsidRDefault="00105522" w:rsidP="00521C4C">
            <w:pPr>
              <w:pStyle w:val="Tabulasteksts"/>
              <w:rPr>
                <w:rFonts w:cs="Arial"/>
              </w:rPr>
            </w:pPr>
            <w:r w:rsidRPr="005F255B" w:rsidDel="0077158E">
              <w:rPr>
                <w:rFonts w:cs="Arial"/>
              </w:rPr>
              <w:t>Eiropas reģionālās attīstības fonds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EREC</w:t>
            </w:r>
          </w:p>
        </w:tc>
        <w:tc>
          <w:tcPr>
            <w:tcW w:w="6912" w:type="dxa"/>
          </w:tcPr>
          <w:p w:rsidR="00105522" w:rsidRPr="005F255B" w:rsidRDefault="00105522" w:rsidP="00521C4C">
            <w:pPr>
              <w:pStyle w:val="Tabulasteksts"/>
              <w:rPr>
                <w:rFonts w:cs="Arial"/>
              </w:rPr>
            </w:pPr>
            <w:r w:rsidRPr="005F255B">
              <w:rPr>
                <w:rFonts w:cs="Arial"/>
              </w:rPr>
              <w:t>Elektroniskās receptes informācijas sistēma</w:t>
            </w:r>
          </w:p>
        </w:tc>
      </w:tr>
      <w:tr w:rsidR="00105522" w:rsidRPr="00240565" w:rsidTr="00E5497B">
        <w:tc>
          <w:tcPr>
            <w:tcW w:w="2088" w:type="dxa"/>
          </w:tcPr>
          <w:p w:rsidR="00105522" w:rsidRPr="005F255B" w:rsidRDefault="00186BB7" w:rsidP="001433D6">
            <w:pPr>
              <w:pStyle w:val="Tabulasteksts"/>
              <w:rPr>
                <w:rFonts w:cs="Arial"/>
              </w:rPr>
            </w:pPr>
            <w:r>
              <w:rPr>
                <w:rFonts w:cs="Arial"/>
              </w:rPr>
              <w:t>E-recept</w:t>
            </w:r>
            <w:r w:rsidR="00105522" w:rsidRPr="005F255B">
              <w:rPr>
                <w:rFonts w:cs="Arial"/>
              </w:rPr>
              <w:t>e</w:t>
            </w:r>
          </w:p>
        </w:tc>
        <w:tc>
          <w:tcPr>
            <w:tcW w:w="6912" w:type="dxa"/>
          </w:tcPr>
          <w:p w:rsidR="00105522" w:rsidRPr="005F255B" w:rsidRDefault="00105522" w:rsidP="00521C4C">
            <w:pPr>
              <w:pStyle w:val="Tabulasteksts"/>
              <w:rPr>
                <w:rFonts w:cs="Arial"/>
              </w:rPr>
            </w:pPr>
            <w:r w:rsidRPr="005F255B">
              <w:rPr>
                <w:rFonts w:cs="Arial"/>
              </w:rPr>
              <w:t>Elektroniskās receptes informācijas sistēma</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EVAK</w:t>
            </w:r>
          </w:p>
        </w:tc>
        <w:tc>
          <w:tcPr>
            <w:tcW w:w="6912" w:type="dxa"/>
          </w:tcPr>
          <w:p w:rsidR="00105522" w:rsidRPr="005F255B" w:rsidRDefault="00105522" w:rsidP="00521C4C">
            <w:pPr>
              <w:pStyle w:val="Tabulasteksts"/>
              <w:rPr>
                <w:rFonts w:cs="Arial"/>
              </w:rPr>
            </w:pPr>
            <w:r w:rsidRPr="005F255B">
              <w:rPr>
                <w:rFonts w:cs="Arial"/>
              </w:rPr>
              <w:t>Eiropas veselības apdrošināšanas karte</w:t>
            </w:r>
          </w:p>
        </w:tc>
      </w:tr>
      <w:tr w:rsidR="00105522" w:rsidRPr="00240565" w:rsidTr="00E5497B">
        <w:tc>
          <w:tcPr>
            <w:tcW w:w="2088" w:type="dxa"/>
          </w:tcPr>
          <w:p w:rsidR="00105522" w:rsidRPr="005F255B" w:rsidRDefault="00186BB7" w:rsidP="00521C4C">
            <w:pPr>
              <w:pStyle w:val="Tabulasteksts"/>
              <w:rPr>
                <w:rFonts w:cs="Arial"/>
              </w:rPr>
            </w:pPr>
            <w:r>
              <w:rPr>
                <w:rFonts w:cs="Arial"/>
              </w:rPr>
              <w:t>E-vesel</w:t>
            </w:r>
            <w:r w:rsidR="00105522" w:rsidRPr="005F255B">
              <w:rPr>
                <w:rFonts w:cs="Arial"/>
              </w:rPr>
              <w:t>ības tehniskais portāls</w:t>
            </w:r>
          </w:p>
        </w:tc>
        <w:tc>
          <w:tcPr>
            <w:tcW w:w="6912" w:type="dxa"/>
          </w:tcPr>
          <w:p w:rsidR="00105522" w:rsidRPr="005F255B" w:rsidRDefault="00186BB7" w:rsidP="00521C4C">
            <w:pPr>
              <w:pStyle w:val="Tabulasteksts"/>
              <w:rPr>
                <w:rFonts w:cs="Arial"/>
              </w:rPr>
            </w:pPr>
            <w:r>
              <w:rPr>
                <w:rFonts w:cs="Arial"/>
              </w:rPr>
              <w:t>E-vesel</w:t>
            </w:r>
            <w:r w:rsidR="00105522" w:rsidRPr="005F255B">
              <w:rPr>
                <w:rFonts w:cs="Arial"/>
              </w:rPr>
              <w:t>ības tehniskā portāla, kas izmitināts IP, lietotāju Web saskarne</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EVK</w:t>
            </w:r>
          </w:p>
        </w:tc>
        <w:tc>
          <w:tcPr>
            <w:tcW w:w="6912" w:type="dxa"/>
          </w:tcPr>
          <w:p w:rsidR="00105522" w:rsidRPr="005F255B" w:rsidRDefault="00105522" w:rsidP="00521C4C">
            <w:pPr>
              <w:pStyle w:val="Tabulasteksts"/>
              <w:rPr>
                <w:rFonts w:cs="Arial"/>
              </w:rPr>
            </w:pPr>
            <w:r w:rsidRPr="005F255B">
              <w:rPr>
                <w:rFonts w:cs="Arial"/>
              </w:rPr>
              <w:t>Elektroniskās veselības kartes informācijas sistēma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proofErr w:type="spellStart"/>
            <w:r w:rsidRPr="005F255B">
              <w:rPr>
                <w:rFonts w:cs="Arial"/>
              </w:rPr>
              <w:t>Federētās</w:t>
            </w:r>
            <w:proofErr w:type="spellEnd"/>
            <w:r w:rsidRPr="005F255B">
              <w:rPr>
                <w:rFonts w:cs="Arial"/>
              </w:rPr>
              <w:t xml:space="preserve">  identitāte</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Lietotājam autentificējoties vienu reizi sistēmā, tā tiek nodota citām informācijas sistēmām, neprasot atkārtotu autentifikāciju.</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r w:rsidRPr="005F255B">
              <w:rPr>
                <w:rFonts w:cs="Arial"/>
              </w:rPr>
              <w:t>GML</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5F255B" w:rsidRDefault="00105522" w:rsidP="00105522">
            <w:pPr>
              <w:spacing w:after="0"/>
              <w:rPr>
                <w:rFonts w:cs="Arial"/>
              </w:rPr>
            </w:pPr>
            <w:proofErr w:type="spellStart"/>
            <w:r w:rsidRPr="005F255B">
              <w:rPr>
                <w:rFonts w:cs="Arial"/>
              </w:rPr>
              <w:t>Geography</w:t>
            </w:r>
            <w:proofErr w:type="spellEnd"/>
            <w:r w:rsidRPr="005F255B">
              <w:rPr>
                <w:rFonts w:cs="Arial"/>
              </w:rPr>
              <w:t xml:space="preserve"> </w:t>
            </w:r>
            <w:proofErr w:type="spellStart"/>
            <w:r w:rsidRPr="005F255B">
              <w:rPr>
                <w:rFonts w:cs="Arial"/>
              </w:rPr>
              <w:t>Markup</w:t>
            </w:r>
            <w:proofErr w:type="spellEnd"/>
            <w:r w:rsidRPr="005F255B">
              <w:rPr>
                <w:rFonts w:cs="Arial"/>
              </w:rPr>
              <w:t xml:space="preserve"> </w:t>
            </w:r>
            <w:proofErr w:type="spellStart"/>
            <w:r w:rsidRPr="005F255B">
              <w:rPr>
                <w:rFonts w:cs="Arial"/>
              </w:rPr>
              <w:t>Language</w:t>
            </w:r>
            <w:proofErr w:type="spellEnd"/>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ĢDS</w:t>
            </w:r>
          </w:p>
        </w:tc>
        <w:tc>
          <w:tcPr>
            <w:tcW w:w="6912" w:type="dxa"/>
          </w:tcPr>
          <w:p w:rsidR="00105522" w:rsidRPr="005F255B" w:rsidRDefault="00105522" w:rsidP="00521C4C">
            <w:pPr>
              <w:pStyle w:val="Tabulasteksts"/>
              <w:rPr>
                <w:rFonts w:cs="Arial"/>
              </w:rPr>
            </w:pPr>
            <w:r w:rsidRPr="005F255B">
              <w:rPr>
                <w:rFonts w:cs="Arial"/>
              </w:rPr>
              <w:t>Valsts reģionālās attīstības aģentūras Ģeotelpisko datu savietotājs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HL7</w:t>
            </w:r>
          </w:p>
        </w:tc>
        <w:tc>
          <w:tcPr>
            <w:tcW w:w="6912" w:type="dxa"/>
          </w:tcPr>
          <w:p w:rsidR="00105522" w:rsidRPr="005F255B" w:rsidRDefault="00105522" w:rsidP="00521C4C">
            <w:pPr>
              <w:pStyle w:val="Tabulasteksts"/>
              <w:rPr>
                <w:rFonts w:cs="Arial"/>
              </w:rPr>
            </w:pPr>
            <w:proofErr w:type="spellStart"/>
            <w:r w:rsidRPr="005F255B">
              <w:rPr>
                <w:rFonts w:cs="Arial"/>
              </w:rPr>
              <w:t>Health</w:t>
            </w:r>
            <w:proofErr w:type="spellEnd"/>
            <w:r w:rsidRPr="005F255B">
              <w:rPr>
                <w:rFonts w:cs="Arial"/>
              </w:rPr>
              <w:t xml:space="preserve"> </w:t>
            </w:r>
            <w:proofErr w:type="spellStart"/>
            <w:r w:rsidRPr="005F255B">
              <w:rPr>
                <w:rFonts w:cs="Arial"/>
              </w:rPr>
              <w:t>Level</w:t>
            </w:r>
            <w:proofErr w:type="spellEnd"/>
            <w:r w:rsidRPr="005F255B">
              <w:rPr>
                <w:rFonts w:cs="Arial"/>
              </w:rPr>
              <w:t xml:space="preserve"> </w:t>
            </w:r>
            <w:proofErr w:type="spellStart"/>
            <w:r w:rsidRPr="005F255B">
              <w:rPr>
                <w:rFonts w:cs="Arial"/>
              </w:rPr>
              <w:t>Seven</w:t>
            </w:r>
            <w:proofErr w:type="spellEnd"/>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HTML</w:t>
            </w:r>
          </w:p>
        </w:tc>
        <w:tc>
          <w:tcPr>
            <w:tcW w:w="6912" w:type="dxa"/>
          </w:tcPr>
          <w:p w:rsidR="00105522" w:rsidRPr="005F255B" w:rsidRDefault="00105522" w:rsidP="00521C4C">
            <w:pPr>
              <w:pStyle w:val="Tabulasteksts"/>
              <w:rPr>
                <w:rFonts w:cs="Arial"/>
              </w:rPr>
            </w:pPr>
            <w:r w:rsidRPr="005F255B">
              <w:rPr>
                <w:rFonts w:cs="Arial"/>
              </w:rPr>
              <w:t>No angļu valodas “</w:t>
            </w:r>
            <w:proofErr w:type="spellStart"/>
            <w:r w:rsidRPr="005F255B">
              <w:rPr>
                <w:rFonts w:cs="Arial"/>
              </w:rPr>
              <w:t>Hypertext</w:t>
            </w:r>
            <w:proofErr w:type="spellEnd"/>
            <w:r w:rsidRPr="005F255B">
              <w:rPr>
                <w:rFonts w:cs="Arial"/>
              </w:rPr>
              <w:t xml:space="preserve"> </w:t>
            </w:r>
            <w:proofErr w:type="spellStart"/>
            <w:r w:rsidRPr="005F255B">
              <w:rPr>
                <w:rFonts w:cs="Arial"/>
              </w:rPr>
              <w:t>Markup</w:t>
            </w:r>
            <w:proofErr w:type="spellEnd"/>
            <w:r w:rsidRPr="005F255B">
              <w:rPr>
                <w:rFonts w:cs="Arial"/>
              </w:rPr>
              <w:t xml:space="preserve"> </w:t>
            </w:r>
            <w:proofErr w:type="spellStart"/>
            <w:r w:rsidRPr="005F255B">
              <w:rPr>
                <w:rFonts w:cs="Arial"/>
              </w:rPr>
              <w:t>Language</w:t>
            </w:r>
            <w:proofErr w:type="spellEnd"/>
            <w:r w:rsidRPr="005F255B">
              <w:rPr>
                <w:rFonts w:cs="Arial"/>
              </w:rPr>
              <w:t>” - hiperteksta iezīmēšanas valoda</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HTTP</w:t>
            </w:r>
          </w:p>
        </w:tc>
        <w:tc>
          <w:tcPr>
            <w:tcW w:w="6912" w:type="dxa"/>
          </w:tcPr>
          <w:p w:rsidR="00105522" w:rsidRPr="005F255B" w:rsidRDefault="00105522" w:rsidP="00521C4C">
            <w:pPr>
              <w:pStyle w:val="Tabulasteksts"/>
              <w:rPr>
                <w:rFonts w:cs="Arial"/>
              </w:rPr>
            </w:pPr>
            <w:r w:rsidRPr="005F255B">
              <w:rPr>
                <w:rFonts w:cs="Arial"/>
              </w:rPr>
              <w:t>hiperteksta pārsūtīšanas protokols</w:t>
            </w:r>
          </w:p>
        </w:tc>
      </w:tr>
      <w:tr w:rsidR="00105522" w:rsidRPr="00240565" w:rsidTr="00E5497B">
        <w:tc>
          <w:tcPr>
            <w:tcW w:w="2088" w:type="dxa"/>
          </w:tcPr>
          <w:p w:rsidR="00105522" w:rsidRPr="005F255B" w:rsidRDefault="00105522" w:rsidP="00521C4C">
            <w:pPr>
              <w:pStyle w:val="Tabulasteksts"/>
              <w:rPr>
                <w:rFonts w:cs="Arial"/>
              </w:rPr>
            </w:pPr>
            <w:r w:rsidRPr="005F255B">
              <w:rPr>
                <w:rFonts w:cs="Arial"/>
              </w:rPr>
              <w:t>HTTPS</w:t>
            </w:r>
          </w:p>
        </w:tc>
        <w:tc>
          <w:tcPr>
            <w:tcW w:w="6912" w:type="dxa"/>
          </w:tcPr>
          <w:p w:rsidR="00105522" w:rsidRPr="005F255B" w:rsidRDefault="00105522" w:rsidP="00C648CC">
            <w:pPr>
              <w:pStyle w:val="Tabulasteksts"/>
              <w:rPr>
                <w:rFonts w:cs="Arial"/>
              </w:rPr>
            </w:pPr>
            <w:r w:rsidRPr="005F255B">
              <w:rPr>
                <w:rFonts w:cs="Arial"/>
              </w:rPr>
              <w:t>hiperteksta pārsūtīšanas protokols, kas strādā izmantojot transporta slāņa šifrēšanas mehānismus. HTTPS izmantošanas mērķis ir novērst informācijas nesankcionētu pārtveršanu un modificēšanu.</w:t>
            </w:r>
          </w:p>
        </w:tc>
      </w:tr>
      <w:tr w:rsidR="00105522" w:rsidRPr="00240565" w:rsidTr="00E5497B">
        <w:tc>
          <w:tcPr>
            <w:tcW w:w="2088" w:type="dxa"/>
          </w:tcPr>
          <w:p w:rsidR="00105522" w:rsidRPr="007162BF" w:rsidRDefault="00105522" w:rsidP="00F81B45">
            <w:pPr>
              <w:spacing w:after="0"/>
              <w:rPr>
                <w:rFonts w:cs="Arial"/>
                <w:color w:val="000000"/>
              </w:rPr>
            </w:pPr>
            <w:proofErr w:type="spellStart"/>
            <w:r w:rsidRPr="005F255B">
              <w:rPr>
                <w:rFonts w:cs="Arial"/>
                <w:color w:val="000000"/>
              </w:rPr>
              <w:lastRenderedPageBreak/>
              <w:t>IdentitySelector</w:t>
            </w:r>
            <w:proofErr w:type="spellEnd"/>
            <w:r w:rsidRPr="00126622">
              <w:rPr>
                <w:rFonts w:cs="Arial"/>
                <w:color w:val="000000"/>
              </w:rPr>
              <w:t> </w:t>
            </w:r>
            <w:r w:rsidRPr="007162BF">
              <w:rPr>
                <w:rFonts w:cs="Arial"/>
                <w:color w:val="000000"/>
              </w:rPr>
              <w:t xml:space="preserve"> </w:t>
            </w:r>
          </w:p>
        </w:tc>
        <w:tc>
          <w:tcPr>
            <w:tcW w:w="6912" w:type="dxa"/>
          </w:tcPr>
          <w:p w:rsidR="00105522" w:rsidRPr="00126622" w:rsidRDefault="00105522" w:rsidP="00F81B45">
            <w:pPr>
              <w:spacing w:after="0"/>
              <w:rPr>
                <w:rFonts w:cs="Arial"/>
                <w:color w:val="000000"/>
              </w:rPr>
            </w:pPr>
            <w:r w:rsidRPr="00126622">
              <w:rPr>
                <w:rFonts w:cs="Arial"/>
                <w:color w:val="000000"/>
              </w:rPr>
              <w:t>Digitālo identitāšu pārvaldības modulis, kas nodrošina to pārvaldību, uzglabāšanu un izmantošanu</w:t>
            </w:r>
          </w:p>
        </w:tc>
      </w:tr>
      <w:tr w:rsidR="00105522" w:rsidRPr="00240565" w:rsidTr="00E5497B">
        <w:tc>
          <w:tcPr>
            <w:tcW w:w="2088" w:type="dxa"/>
          </w:tcPr>
          <w:p w:rsidR="00105522" w:rsidRPr="007162BF" w:rsidRDefault="00105522" w:rsidP="00521C4C">
            <w:pPr>
              <w:pStyle w:val="Tabulasteksts"/>
              <w:rPr>
                <w:rFonts w:cs="Arial"/>
              </w:rPr>
            </w:pPr>
            <w:r w:rsidRPr="007162BF">
              <w:rPr>
                <w:rFonts w:cs="Arial"/>
              </w:rPr>
              <w:t>INSPIRE</w:t>
            </w:r>
          </w:p>
        </w:tc>
        <w:tc>
          <w:tcPr>
            <w:tcW w:w="6912" w:type="dxa"/>
          </w:tcPr>
          <w:p w:rsidR="00105522" w:rsidRPr="00126622" w:rsidRDefault="00105522" w:rsidP="009906F7">
            <w:pPr>
              <w:pStyle w:val="Tabulasteksts"/>
              <w:rPr>
                <w:rFonts w:cs="Arial"/>
              </w:rPr>
            </w:pPr>
            <w:r w:rsidRPr="00126622">
              <w:rPr>
                <w:rFonts w:cs="Arial"/>
              </w:rPr>
              <w:t xml:space="preserve">Telpiskās informācijas infrastruktūra, ko izveidojušas un pārvalda </w:t>
            </w:r>
            <w:r w:rsidRPr="00126622" w:rsidDel="009906F7">
              <w:rPr>
                <w:rFonts w:cs="Arial"/>
              </w:rPr>
              <w:t xml:space="preserve">27 </w:t>
            </w:r>
            <w:r w:rsidRPr="00126622">
              <w:rPr>
                <w:rFonts w:cs="Arial"/>
              </w:rPr>
              <w:t>Eiropas Savienības dalībvalstis</w:t>
            </w:r>
          </w:p>
        </w:tc>
      </w:tr>
      <w:tr w:rsidR="00105522" w:rsidRPr="00240565" w:rsidTr="00E5497B">
        <w:tc>
          <w:tcPr>
            <w:tcW w:w="2088" w:type="dxa"/>
          </w:tcPr>
          <w:p w:rsidR="00105522" w:rsidRPr="007162BF" w:rsidRDefault="00105522" w:rsidP="00521C4C">
            <w:pPr>
              <w:pStyle w:val="Tabulasteksts"/>
              <w:rPr>
                <w:rFonts w:cs="Arial"/>
              </w:rPr>
            </w:pPr>
            <w:r w:rsidRPr="007162BF">
              <w:rPr>
                <w:rFonts w:cs="Arial"/>
              </w:rPr>
              <w:t>IP, IP IS</w:t>
            </w:r>
          </w:p>
        </w:tc>
        <w:tc>
          <w:tcPr>
            <w:tcW w:w="6912" w:type="dxa"/>
          </w:tcPr>
          <w:p w:rsidR="00105522" w:rsidRPr="00126622" w:rsidRDefault="00105522" w:rsidP="00521C4C">
            <w:pPr>
              <w:pStyle w:val="Tabulasteksts"/>
              <w:rPr>
                <w:rFonts w:cs="Arial"/>
              </w:rPr>
            </w:pPr>
            <w:r w:rsidRPr="00126622">
              <w:rPr>
                <w:rFonts w:cs="Arial"/>
              </w:rPr>
              <w:t xml:space="preserve">Integrācijas platformas informācijas sistēma, </w:t>
            </w:r>
            <w:r w:rsidR="00186BB7">
              <w:rPr>
                <w:rFonts w:cs="Arial"/>
              </w:rPr>
              <w:t>E-vesel</w:t>
            </w:r>
            <w:r w:rsidRPr="00126622">
              <w:rPr>
                <w:rFonts w:cs="Arial"/>
              </w:rPr>
              <w:t>ības Integrācijas Platforma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IPv4</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interneta protokols, versija 4</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IPv6</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interneta protokols, versija 6</w:t>
            </w:r>
          </w:p>
        </w:tc>
      </w:tr>
      <w:tr w:rsidR="00105522" w:rsidRPr="00240565" w:rsidTr="00E5497B">
        <w:tc>
          <w:tcPr>
            <w:tcW w:w="2088" w:type="dxa"/>
          </w:tcPr>
          <w:p w:rsidR="00105522" w:rsidRPr="007162BF" w:rsidRDefault="00105522" w:rsidP="00521C4C">
            <w:pPr>
              <w:pStyle w:val="Tabulasteksts"/>
              <w:rPr>
                <w:rFonts w:cs="Arial"/>
              </w:rPr>
            </w:pPr>
            <w:r w:rsidRPr="007162BF">
              <w:rPr>
                <w:rFonts w:cs="Arial"/>
              </w:rPr>
              <w:t>IS</w:t>
            </w:r>
          </w:p>
        </w:tc>
        <w:tc>
          <w:tcPr>
            <w:tcW w:w="6912" w:type="dxa"/>
          </w:tcPr>
          <w:p w:rsidR="00105522" w:rsidRPr="00126622" w:rsidRDefault="00105522" w:rsidP="00521C4C">
            <w:pPr>
              <w:pStyle w:val="Tabulasteksts"/>
              <w:rPr>
                <w:rFonts w:cs="Arial"/>
              </w:rPr>
            </w:pPr>
            <w:r w:rsidRPr="00126622">
              <w:rPr>
                <w:rFonts w:cs="Arial"/>
              </w:rPr>
              <w:t>Informācijas sistēma</w:t>
            </w:r>
          </w:p>
        </w:tc>
      </w:tr>
      <w:tr w:rsidR="00105522" w:rsidRPr="00240565" w:rsidTr="00E5497B">
        <w:tc>
          <w:tcPr>
            <w:tcW w:w="2088" w:type="dxa"/>
          </w:tcPr>
          <w:p w:rsidR="00105522" w:rsidRPr="007162BF" w:rsidRDefault="00105522" w:rsidP="00521C4C">
            <w:pPr>
              <w:pStyle w:val="Tabulasteksts"/>
              <w:rPr>
                <w:rFonts w:cs="Arial"/>
              </w:rPr>
            </w:pPr>
            <w:r w:rsidRPr="007162BF">
              <w:rPr>
                <w:rFonts w:cs="Arial"/>
              </w:rPr>
              <w:t>JIRA</w:t>
            </w:r>
          </w:p>
        </w:tc>
        <w:tc>
          <w:tcPr>
            <w:tcW w:w="6912" w:type="dxa"/>
          </w:tcPr>
          <w:p w:rsidR="00105522" w:rsidRPr="005F255B" w:rsidRDefault="00105522" w:rsidP="00521C4C">
            <w:pPr>
              <w:pStyle w:val="Tabulasteksts"/>
              <w:rPr>
                <w:rFonts w:cs="Arial"/>
              </w:rPr>
            </w:pPr>
            <w:r w:rsidRPr="005F255B">
              <w:rPr>
                <w:rFonts w:cs="Arial"/>
              </w:rPr>
              <w:t>Izpildītāja informācijas sistēma, kuru ir paredzēts izmantot problēmu ziņojumu un izmaiņu pieprasījumu pieteikšanai un apstrādei projekta ieviešanas fāzes un garantijas laikā.</w:t>
            </w:r>
          </w:p>
        </w:tc>
      </w:tr>
      <w:tr w:rsidR="00105522" w:rsidRPr="00240565" w:rsidTr="00E5497B">
        <w:tc>
          <w:tcPr>
            <w:tcW w:w="2088" w:type="dxa"/>
          </w:tcPr>
          <w:p w:rsidR="00105522" w:rsidRPr="007162BF" w:rsidRDefault="00105522" w:rsidP="00521C4C">
            <w:pPr>
              <w:pStyle w:val="Tabulasteksts"/>
              <w:rPr>
                <w:rFonts w:cs="Arial"/>
              </w:rPr>
            </w:pPr>
            <w:r w:rsidRPr="007162BF">
              <w:rPr>
                <w:rFonts w:cs="Arial"/>
              </w:rPr>
              <w:t>KZRU IS</w:t>
            </w:r>
          </w:p>
        </w:tc>
        <w:tc>
          <w:tcPr>
            <w:tcW w:w="6912" w:type="dxa"/>
          </w:tcPr>
          <w:p w:rsidR="00105522" w:rsidRPr="005F255B" w:rsidRDefault="00105522" w:rsidP="00521C4C">
            <w:pPr>
              <w:pStyle w:val="Tabulasteksts"/>
              <w:rPr>
                <w:rFonts w:cs="Arial"/>
              </w:rPr>
            </w:pPr>
            <w:r w:rsidRPr="005F255B">
              <w:rPr>
                <w:rFonts w:cs="Arial"/>
              </w:rPr>
              <w:t>Kompensējamo zāļu reģistrācijas un uzskaites informācijas sistēma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 xml:space="preserve">Microsoft .NET </w:t>
            </w:r>
            <w:proofErr w:type="spellStart"/>
            <w:r w:rsidRPr="007162BF">
              <w:rPr>
                <w:rFonts w:cs="Arial"/>
              </w:rPr>
              <w:t>Framework</w:t>
            </w:r>
            <w:proofErr w:type="spellEnd"/>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Kompānijas Microsoft izstrādāts programmatūras izstrādes ietvars</w:t>
            </w:r>
          </w:p>
        </w:tc>
      </w:tr>
      <w:tr w:rsidR="00105522" w:rsidRPr="00240565" w:rsidTr="00E5497B">
        <w:tc>
          <w:tcPr>
            <w:tcW w:w="2088" w:type="dxa"/>
          </w:tcPr>
          <w:p w:rsidR="00105522" w:rsidRPr="00126622" w:rsidRDefault="00105522" w:rsidP="002551E4">
            <w:pPr>
              <w:pStyle w:val="Tabulasteksts"/>
              <w:rPr>
                <w:rFonts w:cs="Arial"/>
              </w:rPr>
            </w:pPr>
            <w:r w:rsidRPr="007162BF">
              <w:rPr>
                <w:rFonts w:cs="Arial"/>
              </w:rPr>
              <w:t>Nedroša tīkla servisu saskarne</w:t>
            </w:r>
          </w:p>
        </w:tc>
        <w:tc>
          <w:tcPr>
            <w:tcW w:w="6912" w:type="dxa"/>
          </w:tcPr>
          <w:p w:rsidR="00105522" w:rsidRPr="005F255B" w:rsidRDefault="00105522" w:rsidP="002551E4">
            <w:pPr>
              <w:pStyle w:val="Tabulasteksts"/>
              <w:rPr>
                <w:rFonts w:cs="Arial"/>
              </w:rPr>
            </w:pPr>
            <w:r w:rsidRPr="005F255B">
              <w:rPr>
                <w:rFonts w:cs="Arial"/>
              </w:rPr>
              <w:t>Tīkla servisa saskarne, kas nenodrošina pieprasītāja autentificēšanas veikšanu.</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NLB</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Network</w:t>
            </w:r>
            <w:proofErr w:type="spellEnd"/>
            <w:r w:rsidRPr="00126622">
              <w:rPr>
                <w:rFonts w:cs="Arial"/>
              </w:rPr>
              <w:t xml:space="preserve"> </w:t>
            </w:r>
            <w:proofErr w:type="spellStart"/>
            <w:r w:rsidRPr="00126622">
              <w:rPr>
                <w:rFonts w:cs="Arial"/>
              </w:rPr>
              <w:t>Load</w:t>
            </w:r>
            <w:proofErr w:type="spellEnd"/>
            <w:r w:rsidRPr="00126622">
              <w:rPr>
                <w:rFonts w:cs="Arial"/>
              </w:rPr>
              <w:t xml:space="preserve"> </w:t>
            </w:r>
            <w:proofErr w:type="spellStart"/>
            <w:r w:rsidRPr="00126622">
              <w:rPr>
                <w:rFonts w:cs="Arial"/>
              </w:rPr>
              <w:t>Balancing</w:t>
            </w:r>
            <w:proofErr w:type="spellEnd"/>
            <w:r w:rsidRPr="00126622">
              <w:rPr>
                <w:rFonts w:cs="Arial"/>
              </w:rPr>
              <w:t xml:space="preserve"> - datortīkla slodzes līdzsvarošana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NMPD</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Neatliekamās medicīniskās palīdzības dienests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Nodevums</w:t>
            </w:r>
          </w:p>
        </w:tc>
        <w:tc>
          <w:tcPr>
            <w:tcW w:w="6912" w:type="dxa"/>
          </w:tcPr>
          <w:p w:rsidR="00105522" w:rsidRPr="00126622" w:rsidRDefault="00105522" w:rsidP="002551E4">
            <w:pPr>
              <w:pStyle w:val="Tabulasteksts"/>
              <w:rPr>
                <w:rFonts w:cs="Arial"/>
              </w:rPr>
            </w:pPr>
            <w:r w:rsidRPr="00126622">
              <w:rPr>
                <w:rFonts w:cs="Arial"/>
              </w:rPr>
              <w:t>Nodevums ir materiāls vai nemateriāls objekts, kurš ir šī projekta produkts. Vispārējā gadījumā izšķir dokumentu nodevumus, programmnodrošinājuma nodevumus un projekta nodevumus (atskaites, progresa ziņojumus, utt.).</w:t>
            </w:r>
          </w:p>
        </w:tc>
      </w:tr>
      <w:tr w:rsidR="00105522" w:rsidRPr="00240565" w:rsidDel="002551E4" w:rsidTr="00E5497B">
        <w:tc>
          <w:tcPr>
            <w:tcW w:w="2088" w:type="dxa"/>
          </w:tcPr>
          <w:p w:rsidR="00105522" w:rsidRPr="007162BF" w:rsidDel="002551E4" w:rsidRDefault="00105522" w:rsidP="002551E4">
            <w:pPr>
              <w:pStyle w:val="Tabulasteksts"/>
              <w:rPr>
                <w:rFonts w:cs="Arial"/>
              </w:rPr>
            </w:pPr>
            <w:r w:rsidRPr="007162BF" w:rsidDel="002551E4">
              <w:rPr>
                <w:rFonts w:cs="Arial"/>
              </w:rPr>
              <w:t>NVD VIS</w:t>
            </w:r>
          </w:p>
        </w:tc>
        <w:tc>
          <w:tcPr>
            <w:tcW w:w="6912" w:type="dxa"/>
          </w:tcPr>
          <w:p w:rsidR="00105522" w:rsidRPr="00126622" w:rsidDel="002551E4" w:rsidRDefault="00105522" w:rsidP="002551E4">
            <w:pPr>
              <w:pStyle w:val="Tabulasteksts"/>
              <w:rPr>
                <w:rFonts w:cs="Arial"/>
              </w:rPr>
            </w:pPr>
            <w:r w:rsidRPr="00126622" w:rsidDel="002551E4">
              <w:rPr>
                <w:rFonts w:cs="Arial"/>
              </w:rPr>
              <w:t>Nacionālā veselības dienesta  Vadības informācijas sistēma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OCSP</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No angļu valodas [</w:t>
            </w:r>
            <w:proofErr w:type="spellStart"/>
            <w:r w:rsidRPr="00126622">
              <w:rPr>
                <w:rFonts w:cs="Arial"/>
              </w:rPr>
              <w:t>On-Line</w:t>
            </w:r>
            <w:proofErr w:type="spellEnd"/>
            <w:r w:rsidRPr="00126622">
              <w:rPr>
                <w:rFonts w:cs="Arial"/>
              </w:rPr>
              <w:t xml:space="preserve"> </w:t>
            </w:r>
            <w:proofErr w:type="spellStart"/>
            <w:r w:rsidRPr="00126622">
              <w:rPr>
                <w:rFonts w:cs="Arial"/>
              </w:rPr>
              <w:t>Certificate</w:t>
            </w:r>
            <w:proofErr w:type="spellEnd"/>
            <w:r w:rsidRPr="00126622">
              <w:rPr>
                <w:rFonts w:cs="Arial"/>
              </w:rPr>
              <w:t xml:space="preserve"> Status </w:t>
            </w:r>
            <w:proofErr w:type="spellStart"/>
            <w:r w:rsidRPr="00126622">
              <w:rPr>
                <w:rFonts w:cs="Arial"/>
              </w:rPr>
              <w:t>Protocol</w:t>
            </w:r>
            <w:proofErr w:type="spellEnd"/>
            <w:r w:rsidRPr="00126622">
              <w:rPr>
                <w:rFonts w:cs="Arial"/>
              </w:rPr>
              <w:t>] - protokols, kas ļauj veikt sertifikāta derīguma pārbaudi tiešsaistes režīmā</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proofErr w:type="spellStart"/>
            <w:r w:rsidRPr="007162BF">
              <w:rPr>
                <w:rFonts w:cs="Arial"/>
              </w:rPr>
              <w:t>Oracle</w:t>
            </w:r>
            <w:proofErr w:type="spellEnd"/>
            <w:r w:rsidRPr="007162BF">
              <w:rPr>
                <w:rFonts w:cs="Arial"/>
              </w:rPr>
              <w:t xml:space="preserve"> </w:t>
            </w:r>
            <w:proofErr w:type="spellStart"/>
            <w:r w:rsidRPr="007162BF">
              <w:rPr>
                <w:rFonts w:cs="Arial"/>
              </w:rPr>
              <w:t>Service</w:t>
            </w:r>
            <w:proofErr w:type="spellEnd"/>
            <w:r w:rsidRPr="007162BF">
              <w:rPr>
                <w:rFonts w:cs="Arial"/>
              </w:rPr>
              <w:t xml:space="preserve"> </w:t>
            </w:r>
            <w:proofErr w:type="spellStart"/>
            <w:r w:rsidRPr="007162BF">
              <w:rPr>
                <w:rFonts w:cs="Arial"/>
              </w:rPr>
              <w:t>Bus</w:t>
            </w:r>
            <w:proofErr w:type="spellEnd"/>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 xml:space="preserve"> datu apmaiņas integrācijas centrālais mezgls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OSB</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Oracle</w:t>
            </w:r>
            <w:proofErr w:type="spellEnd"/>
            <w:r w:rsidRPr="00126622">
              <w:rPr>
                <w:rFonts w:cs="Arial"/>
              </w:rPr>
              <w:t xml:space="preserve"> </w:t>
            </w:r>
            <w:proofErr w:type="spellStart"/>
            <w:r w:rsidRPr="00126622">
              <w:rPr>
                <w:rFonts w:cs="Arial"/>
              </w:rPr>
              <w:t>Service</w:t>
            </w:r>
            <w:proofErr w:type="spellEnd"/>
            <w:r w:rsidRPr="00126622">
              <w:rPr>
                <w:rFonts w:cs="Arial"/>
              </w:rPr>
              <w:t xml:space="preserve"> </w:t>
            </w:r>
            <w:proofErr w:type="spellStart"/>
            <w:r w:rsidRPr="00126622">
              <w:rPr>
                <w:rFonts w:cs="Arial"/>
              </w:rPr>
              <w:t>Bus</w:t>
            </w:r>
            <w:proofErr w:type="spellEnd"/>
          </w:p>
        </w:tc>
      </w:tr>
      <w:tr w:rsidR="00105522" w:rsidRPr="00240565" w:rsidTr="0058747F">
        <w:tc>
          <w:tcPr>
            <w:tcW w:w="2088" w:type="dxa"/>
          </w:tcPr>
          <w:p w:rsidR="00105522" w:rsidRPr="007162BF" w:rsidRDefault="00105522" w:rsidP="0058747F">
            <w:pPr>
              <w:pStyle w:val="Tabulasteksts"/>
              <w:rPr>
                <w:rFonts w:cs="Arial"/>
              </w:rPr>
            </w:pPr>
            <w:r w:rsidRPr="007162BF">
              <w:rPr>
                <w:rFonts w:cs="Arial"/>
              </w:rPr>
              <w:t>PACS</w:t>
            </w:r>
          </w:p>
        </w:tc>
        <w:tc>
          <w:tcPr>
            <w:tcW w:w="6912" w:type="dxa"/>
          </w:tcPr>
          <w:p w:rsidR="00105522" w:rsidRPr="00126622" w:rsidRDefault="00105522" w:rsidP="00280739">
            <w:pPr>
              <w:pStyle w:val="Tabulasteksts"/>
              <w:rPr>
                <w:rFonts w:cs="Arial"/>
              </w:rPr>
            </w:pPr>
            <w:r w:rsidRPr="00126622">
              <w:rPr>
                <w:rFonts w:cs="Arial"/>
              </w:rPr>
              <w:t xml:space="preserve">No angļu valodas “Picture </w:t>
            </w:r>
            <w:proofErr w:type="spellStart"/>
            <w:r w:rsidRPr="00126622">
              <w:rPr>
                <w:rFonts w:cs="Arial"/>
              </w:rPr>
              <w:t>archiving</w:t>
            </w:r>
            <w:proofErr w:type="spellEnd"/>
            <w:r w:rsidRPr="00126622">
              <w:rPr>
                <w:rFonts w:cs="Arial"/>
              </w:rPr>
              <w:t xml:space="preserve"> </w:t>
            </w:r>
            <w:proofErr w:type="spellStart"/>
            <w:r w:rsidRPr="00126622">
              <w:rPr>
                <w:rFonts w:cs="Arial"/>
              </w:rPr>
              <w:t>and</w:t>
            </w:r>
            <w:proofErr w:type="spellEnd"/>
            <w:r w:rsidRPr="00126622">
              <w:rPr>
                <w:rFonts w:cs="Arial"/>
              </w:rPr>
              <w:t xml:space="preserve"> </w:t>
            </w:r>
            <w:proofErr w:type="spellStart"/>
            <w:r w:rsidRPr="00126622">
              <w:rPr>
                <w:rFonts w:cs="Arial"/>
              </w:rPr>
              <w:t>communication</w:t>
            </w:r>
            <w:proofErr w:type="spellEnd"/>
            <w:r w:rsidRPr="00126622">
              <w:rPr>
                <w:rFonts w:cs="Arial"/>
              </w:rPr>
              <w:t xml:space="preserve"> </w:t>
            </w:r>
            <w:proofErr w:type="spellStart"/>
            <w:r w:rsidRPr="00126622">
              <w:rPr>
                <w:rFonts w:cs="Arial"/>
              </w:rPr>
              <w:t>system</w:t>
            </w:r>
            <w:proofErr w:type="spellEnd"/>
            <w:r w:rsidRPr="00126622">
              <w:rPr>
                <w:rFonts w:cs="Arial"/>
              </w:rPr>
              <w:t>” – sistēma, kas paredzēta vizuālās diagnostikas izmeklējumu uzglabāšanai</w:t>
            </w:r>
          </w:p>
        </w:tc>
      </w:tr>
      <w:tr w:rsidR="00105522" w:rsidRPr="00240565" w:rsidTr="0058747F">
        <w:tc>
          <w:tcPr>
            <w:tcW w:w="2088" w:type="dxa"/>
          </w:tcPr>
          <w:p w:rsidR="00105522" w:rsidRPr="007162BF" w:rsidRDefault="00105522" w:rsidP="0058747F">
            <w:pPr>
              <w:pStyle w:val="Tabulasteksts"/>
              <w:rPr>
                <w:rFonts w:cs="Arial"/>
              </w:rPr>
            </w:pPr>
            <w:r w:rsidRPr="007162BF">
              <w:rPr>
                <w:rFonts w:cs="Arial"/>
              </w:rPr>
              <w:t>PASIS</w:t>
            </w:r>
          </w:p>
        </w:tc>
        <w:tc>
          <w:tcPr>
            <w:tcW w:w="6912" w:type="dxa"/>
          </w:tcPr>
          <w:p w:rsidR="00105522" w:rsidRPr="00126622" w:rsidRDefault="00105522" w:rsidP="0058747F">
            <w:pPr>
              <w:pStyle w:val="Tabulasteksts"/>
              <w:rPr>
                <w:rFonts w:cs="Arial"/>
              </w:rPr>
            </w:pPr>
            <w:r w:rsidRPr="00126622">
              <w:rPr>
                <w:rFonts w:cs="Arial"/>
              </w:rPr>
              <w:t>Veselības aprūpes pakalpojumu saraksta uzturēšanas informācijas sistēma</w:t>
            </w:r>
          </w:p>
        </w:tc>
      </w:tr>
      <w:tr w:rsidR="00105522" w:rsidRPr="00240565" w:rsidTr="0058747F">
        <w:tc>
          <w:tcPr>
            <w:tcW w:w="2088" w:type="dxa"/>
          </w:tcPr>
          <w:p w:rsidR="00105522" w:rsidRPr="007162BF" w:rsidRDefault="00105522" w:rsidP="0058747F">
            <w:pPr>
              <w:pStyle w:val="Tabulasteksts"/>
              <w:rPr>
                <w:rFonts w:cs="Arial"/>
              </w:rPr>
            </w:pPr>
            <w:r w:rsidRPr="007162BF">
              <w:rPr>
                <w:rFonts w:cs="Arial"/>
              </w:rPr>
              <w:t>Pasūtītājs, NVD</w:t>
            </w:r>
          </w:p>
        </w:tc>
        <w:tc>
          <w:tcPr>
            <w:tcW w:w="6912" w:type="dxa"/>
          </w:tcPr>
          <w:p w:rsidR="00105522" w:rsidRPr="00126622" w:rsidRDefault="00105522" w:rsidP="0058747F">
            <w:pPr>
              <w:pStyle w:val="Tabulasteksts"/>
              <w:rPr>
                <w:rFonts w:cs="Arial"/>
              </w:rPr>
            </w:pPr>
            <w:r w:rsidRPr="00126622">
              <w:rPr>
                <w:rFonts w:cs="Arial"/>
              </w:rPr>
              <w:t>Nacionālais veselības dienests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PDF</w:t>
            </w:r>
          </w:p>
        </w:tc>
        <w:tc>
          <w:tcPr>
            <w:tcW w:w="6912" w:type="dxa"/>
          </w:tcPr>
          <w:p w:rsidR="00105522" w:rsidRPr="00126622" w:rsidRDefault="00105522" w:rsidP="00F2135A">
            <w:pPr>
              <w:pStyle w:val="Tabulasteksts"/>
              <w:rPr>
                <w:rFonts w:cs="Arial"/>
              </w:rPr>
            </w:pPr>
            <w:r w:rsidRPr="00126622">
              <w:rPr>
                <w:rFonts w:cs="Arial"/>
              </w:rPr>
              <w:t>No angļu valodas “</w:t>
            </w:r>
            <w:proofErr w:type="spellStart"/>
            <w:r w:rsidRPr="00126622">
              <w:rPr>
                <w:rFonts w:cs="Arial"/>
              </w:rPr>
              <w:t>Portable</w:t>
            </w:r>
            <w:proofErr w:type="spellEnd"/>
            <w:r w:rsidRPr="00126622">
              <w:rPr>
                <w:rFonts w:cs="Arial"/>
              </w:rPr>
              <w:t xml:space="preserve"> </w:t>
            </w:r>
            <w:proofErr w:type="spellStart"/>
            <w:r w:rsidRPr="00126622">
              <w:rPr>
                <w:rFonts w:cs="Arial"/>
              </w:rPr>
              <w:t>Document</w:t>
            </w:r>
            <w:proofErr w:type="spellEnd"/>
            <w:r w:rsidRPr="00126622">
              <w:rPr>
                <w:rFonts w:cs="Arial"/>
              </w:rPr>
              <w:t xml:space="preserve"> </w:t>
            </w:r>
            <w:proofErr w:type="spellStart"/>
            <w:r w:rsidRPr="00126622">
              <w:rPr>
                <w:rFonts w:cs="Arial"/>
              </w:rPr>
              <w:t>Format</w:t>
            </w:r>
            <w:proofErr w:type="spellEnd"/>
            <w:r w:rsidRPr="00126622">
              <w:rPr>
                <w:rFonts w:cs="Arial"/>
              </w:rPr>
              <w:t>” – dokumenta formāts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PDG</w:t>
            </w:r>
          </w:p>
        </w:tc>
        <w:tc>
          <w:tcPr>
            <w:tcW w:w="6912" w:type="dxa"/>
          </w:tcPr>
          <w:p w:rsidR="00105522" w:rsidRPr="00126622" w:rsidRDefault="00105522" w:rsidP="002551E4">
            <w:pPr>
              <w:pStyle w:val="Tabulasteksts"/>
              <w:rPr>
                <w:rFonts w:cs="Arial"/>
              </w:rPr>
            </w:pPr>
            <w:r w:rsidRPr="00126622">
              <w:rPr>
                <w:rFonts w:cs="Arial"/>
              </w:rPr>
              <w:t>Projekta darba grupa</w:t>
            </w:r>
          </w:p>
        </w:tc>
      </w:tr>
      <w:tr w:rsidR="00105522" w:rsidRPr="00240565" w:rsidTr="00E5497B">
        <w:tc>
          <w:tcPr>
            <w:tcW w:w="2088" w:type="dxa"/>
          </w:tcPr>
          <w:p w:rsidR="00105522" w:rsidRPr="007162BF" w:rsidRDefault="00105522" w:rsidP="009906F7">
            <w:pPr>
              <w:spacing w:after="0"/>
              <w:rPr>
                <w:rFonts w:cs="Arial"/>
                <w:color w:val="000000"/>
              </w:rPr>
            </w:pPr>
            <w:r w:rsidRPr="007162BF">
              <w:rPr>
                <w:rFonts w:cs="Arial"/>
                <w:color w:val="000000"/>
              </w:rPr>
              <w:t xml:space="preserve">PFAS AUTH </w:t>
            </w:r>
            <w:r w:rsidRPr="00126622">
              <w:rPr>
                <w:rFonts w:cs="Arial"/>
                <w:color w:val="000000"/>
              </w:rPr>
              <w:t> </w:t>
            </w:r>
          </w:p>
        </w:tc>
        <w:tc>
          <w:tcPr>
            <w:tcW w:w="6912" w:type="dxa"/>
          </w:tcPr>
          <w:p w:rsidR="00105522" w:rsidRPr="00126622" w:rsidRDefault="00105522" w:rsidP="009906F7">
            <w:pPr>
              <w:spacing w:after="0"/>
              <w:rPr>
                <w:rFonts w:cs="Arial"/>
                <w:color w:val="000000"/>
              </w:rPr>
            </w:pPr>
            <w:r w:rsidRPr="00126622">
              <w:rPr>
                <w:rFonts w:cs="Arial"/>
                <w:color w:val="000000"/>
              </w:rPr>
              <w:t>Pašvaldību funkciju atbalsta sistēmas autentifikācijas modulis. PFAS AUTH komponente ir VISS sastāvdaļa.</w:t>
            </w:r>
          </w:p>
        </w:tc>
      </w:tr>
      <w:tr w:rsidR="00105522" w:rsidRPr="00240565" w:rsidTr="00E5497B">
        <w:tc>
          <w:tcPr>
            <w:tcW w:w="2088" w:type="dxa"/>
          </w:tcPr>
          <w:p w:rsidR="00105522" w:rsidRPr="007162BF" w:rsidRDefault="00105522" w:rsidP="00F81B45">
            <w:pPr>
              <w:spacing w:after="0"/>
              <w:rPr>
                <w:rFonts w:cs="Arial"/>
                <w:color w:val="000000"/>
              </w:rPr>
            </w:pPr>
            <w:r w:rsidRPr="007162BF">
              <w:rPr>
                <w:rFonts w:cs="Arial"/>
                <w:color w:val="000000"/>
              </w:rPr>
              <w:t>PMLP</w:t>
            </w:r>
          </w:p>
        </w:tc>
        <w:tc>
          <w:tcPr>
            <w:tcW w:w="6912" w:type="dxa"/>
          </w:tcPr>
          <w:p w:rsidR="00105522" w:rsidRPr="00126622" w:rsidRDefault="00105522" w:rsidP="00F81B45">
            <w:pPr>
              <w:spacing w:after="0"/>
              <w:rPr>
                <w:rFonts w:cs="Arial"/>
                <w:color w:val="000000"/>
              </w:rPr>
            </w:pPr>
            <w:r w:rsidRPr="00126622">
              <w:rPr>
                <w:rFonts w:cs="Arial"/>
                <w:color w:val="000000"/>
              </w:rPr>
              <w:t>Pilsonības un migrācijas lietu pārvalde</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PN IS</w:t>
            </w:r>
          </w:p>
        </w:tc>
        <w:tc>
          <w:tcPr>
            <w:tcW w:w="6912" w:type="dxa"/>
          </w:tcPr>
          <w:p w:rsidR="00105522" w:rsidRPr="00126622" w:rsidRDefault="00105522" w:rsidP="002551E4">
            <w:pPr>
              <w:pStyle w:val="Tabulasteksts"/>
              <w:rPr>
                <w:rFonts w:cs="Arial"/>
              </w:rPr>
            </w:pPr>
            <w:r w:rsidRPr="00126622">
              <w:rPr>
                <w:rFonts w:cs="Arial"/>
              </w:rPr>
              <w:t>Veselības aprūpes darba plūsmu elektronizēšanas (</w:t>
            </w:r>
            <w:r w:rsidR="00186BB7">
              <w:rPr>
                <w:rFonts w:cs="Arial"/>
              </w:rPr>
              <w:t>E-nosūt</w:t>
            </w:r>
            <w:r w:rsidRPr="00126622">
              <w:rPr>
                <w:rFonts w:cs="Arial"/>
              </w:rPr>
              <w:t>ījumu) un elektronisko apmeklējumu rezervēšanas (</w:t>
            </w:r>
            <w:r w:rsidR="00186BB7">
              <w:rPr>
                <w:rFonts w:cs="Arial"/>
              </w:rPr>
              <w:t>E-pierakst</w:t>
            </w:r>
            <w:r w:rsidRPr="00126622">
              <w:rPr>
                <w:rFonts w:cs="Arial"/>
              </w:rPr>
              <w:t>u) informācijas sistēma.</w:t>
            </w:r>
          </w:p>
        </w:tc>
      </w:tr>
      <w:tr w:rsidR="00105522" w:rsidRPr="00240565" w:rsidTr="00E5497B">
        <w:tc>
          <w:tcPr>
            <w:tcW w:w="2088" w:type="dxa"/>
          </w:tcPr>
          <w:p w:rsidR="00105522" w:rsidRPr="00126622" w:rsidRDefault="00105522" w:rsidP="002551E4">
            <w:pPr>
              <w:pStyle w:val="Tabulasteksts"/>
              <w:rPr>
                <w:rFonts w:cs="Arial"/>
              </w:rPr>
            </w:pPr>
            <w:r w:rsidRPr="007162BF">
              <w:rPr>
                <w:rFonts w:cs="Arial"/>
              </w:rPr>
              <w:t xml:space="preserve">Portāls, </w:t>
            </w:r>
            <w:r w:rsidR="00186BB7">
              <w:rPr>
                <w:rFonts w:cs="Arial"/>
              </w:rPr>
              <w:t>E-vesel</w:t>
            </w:r>
            <w:r w:rsidRPr="007162BF">
              <w:rPr>
                <w:rFonts w:cs="Arial"/>
              </w:rPr>
              <w:t>ības portāls</w:t>
            </w:r>
          </w:p>
        </w:tc>
        <w:tc>
          <w:tcPr>
            <w:tcW w:w="6912" w:type="dxa"/>
          </w:tcPr>
          <w:p w:rsidR="00105522" w:rsidRPr="00126622" w:rsidRDefault="00105522" w:rsidP="002551E4">
            <w:pPr>
              <w:pStyle w:val="Tabulasteksts"/>
              <w:rPr>
                <w:rFonts w:cs="Arial"/>
              </w:rPr>
            </w:pPr>
            <w:r w:rsidRPr="00126622">
              <w:rPr>
                <w:rFonts w:cs="Arial"/>
              </w:rPr>
              <w:t xml:space="preserve">Veselības portāls, </w:t>
            </w:r>
            <w:r w:rsidR="00186BB7">
              <w:rPr>
                <w:rFonts w:cs="Arial"/>
              </w:rPr>
              <w:t>E-vesel</w:t>
            </w:r>
            <w:r w:rsidRPr="00126622">
              <w:rPr>
                <w:rFonts w:cs="Arial"/>
              </w:rPr>
              <w:t>ības lietotāju Web platforma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PPA</w:t>
            </w:r>
          </w:p>
        </w:tc>
        <w:tc>
          <w:tcPr>
            <w:tcW w:w="6912" w:type="dxa"/>
          </w:tcPr>
          <w:p w:rsidR="00105522" w:rsidRPr="00126622" w:rsidRDefault="00105522" w:rsidP="002551E4">
            <w:pPr>
              <w:pStyle w:val="Tabulasteksts"/>
              <w:rPr>
                <w:rFonts w:cs="Arial"/>
              </w:rPr>
            </w:pPr>
            <w:r w:rsidRPr="00126622">
              <w:rPr>
                <w:rFonts w:cs="Arial"/>
              </w:rPr>
              <w:t>Programmatūras projektējuma apraksts</w:t>
            </w:r>
          </w:p>
        </w:tc>
      </w:tr>
      <w:tr w:rsidR="00105522" w:rsidRPr="00240565" w:rsidTr="0058747F">
        <w:tc>
          <w:tcPr>
            <w:tcW w:w="2088" w:type="dxa"/>
          </w:tcPr>
          <w:p w:rsidR="00105522" w:rsidRPr="007162BF" w:rsidRDefault="00105522" w:rsidP="0058747F">
            <w:pPr>
              <w:pStyle w:val="Tabulasteksts"/>
              <w:rPr>
                <w:rFonts w:cs="Arial"/>
              </w:rPr>
            </w:pPr>
            <w:r w:rsidRPr="007162BF">
              <w:rPr>
                <w:rFonts w:cs="Arial"/>
              </w:rPr>
              <w:t>PPP</w:t>
            </w:r>
          </w:p>
        </w:tc>
        <w:tc>
          <w:tcPr>
            <w:tcW w:w="6912" w:type="dxa"/>
          </w:tcPr>
          <w:p w:rsidR="00105522" w:rsidRPr="00126622" w:rsidRDefault="00105522" w:rsidP="0058747F">
            <w:pPr>
              <w:pStyle w:val="Tabulasteksts"/>
              <w:rPr>
                <w:rFonts w:cs="Arial"/>
              </w:rPr>
            </w:pPr>
            <w:r w:rsidRPr="00126622">
              <w:rPr>
                <w:rFonts w:cs="Arial"/>
              </w:rPr>
              <w:t>Projekta pārvaldības plāns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PPS</w:t>
            </w:r>
          </w:p>
        </w:tc>
        <w:tc>
          <w:tcPr>
            <w:tcW w:w="6912" w:type="dxa"/>
          </w:tcPr>
          <w:p w:rsidR="00105522" w:rsidRPr="00126622" w:rsidRDefault="00105522" w:rsidP="002551E4">
            <w:pPr>
              <w:pStyle w:val="Tabulasteksts"/>
              <w:rPr>
                <w:rFonts w:cs="Arial"/>
              </w:rPr>
            </w:pPr>
            <w:r w:rsidRPr="00126622">
              <w:rPr>
                <w:rFonts w:cs="Arial"/>
              </w:rPr>
              <w:t>Programmatūras prasību specifikācija jeb prasību specifikācija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PREDA</w:t>
            </w:r>
          </w:p>
        </w:tc>
        <w:tc>
          <w:tcPr>
            <w:tcW w:w="6912" w:type="dxa"/>
          </w:tcPr>
          <w:p w:rsidR="00105522" w:rsidRPr="00126622" w:rsidRDefault="00105522" w:rsidP="002551E4">
            <w:pPr>
              <w:pStyle w:val="Tabulasteksts"/>
              <w:rPr>
                <w:rFonts w:cs="Arial"/>
              </w:rPr>
            </w:pPr>
            <w:r w:rsidRPr="00126622">
              <w:rPr>
                <w:rFonts w:cs="Arial"/>
              </w:rPr>
              <w:t>Ar noteiktām slimībām slimojošu pacientu reģistrs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Proxy</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starpniekserveris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PUP</w:t>
            </w:r>
          </w:p>
        </w:tc>
        <w:tc>
          <w:tcPr>
            <w:tcW w:w="6912" w:type="dxa"/>
          </w:tcPr>
          <w:p w:rsidR="00105522" w:rsidRPr="00126622" w:rsidRDefault="00105522" w:rsidP="002551E4">
            <w:pPr>
              <w:pStyle w:val="Tabulasteksts"/>
              <w:rPr>
                <w:rFonts w:cs="Arial"/>
              </w:rPr>
            </w:pPr>
            <w:r w:rsidRPr="00126622">
              <w:rPr>
                <w:rFonts w:cs="Arial"/>
              </w:rPr>
              <w:t xml:space="preserve">Programmas uzraudzības padome </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PVG</w:t>
            </w:r>
          </w:p>
        </w:tc>
        <w:tc>
          <w:tcPr>
            <w:tcW w:w="6912" w:type="dxa"/>
          </w:tcPr>
          <w:p w:rsidR="00105522" w:rsidRPr="00126622" w:rsidRDefault="00105522" w:rsidP="002551E4">
            <w:pPr>
              <w:pStyle w:val="Tabulasteksts"/>
              <w:rPr>
                <w:rFonts w:cs="Arial"/>
              </w:rPr>
            </w:pPr>
            <w:r w:rsidRPr="00126622">
              <w:rPr>
                <w:rFonts w:cs="Arial"/>
              </w:rPr>
              <w:t>Projekta vadības grupa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RDF</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Resource</w:t>
            </w:r>
            <w:proofErr w:type="spellEnd"/>
            <w:r w:rsidRPr="00126622">
              <w:rPr>
                <w:rFonts w:cs="Arial"/>
              </w:rPr>
              <w:t xml:space="preserve"> </w:t>
            </w:r>
            <w:proofErr w:type="spellStart"/>
            <w:r w:rsidRPr="00126622">
              <w:rPr>
                <w:rFonts w:cs="Arial"/>
              </w:rPr>
              <w:t>description</w:t>
            </w:r>
            <w:proofErr w:type="spellEnd"/>
            <w:r w:rsidRPr="00126622">
              <w:rPr>
                <w:rFonts w:cs="Arial"/>
              </w:rPr>
              <w:t xml:space="preserve"> </w:t>
            </w:r>
            <w:proofErr w:type="spellStart"/>
            <w:r w:rsidRPr="00126622">
              <w:rPr>
                <w:rFonts w:cs="Arial"/>
              </w:rPr>
              <w:t>framework</w:t>
            </w:r>
            <w:proofErr w:type="spellEnd"/>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RDP</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Remote</w:t>
            </w:r>
            <w:proofErr w:type="spellEnd"/>
            <w:r w:rsidRPr="00126622">
              <w:rPr>
                <w:rFonts w:cs="Arial"/>
              </w:rPr>
              <w:t xml:space="preserve"> </w:t>
            </w:r>
            <w:proofErr w:type="spellStart"/>
            <w:r w:rsidRPr="00126622">
              <w:rPr>
                <w:rFonts w:cs="Arial"/>
              </w:rPr>
              <w:t>desktop</w:t>
            </w:r>
            <w:proofErr w:type="spellEnd"/>
            <w:r w:rsidRPr="00126622">
              <w:rPr>
                <w:rFonts w:cs="Arial"/>
              </w:rPr>
              <w:t xml:space="preserve"> </w:t>
            </w:r>
            <w:proofErr w:type="spellStart"/>
            <w:r w:rsidRPr="00126622">
              <w:rPr>
                <w:rFonts w:cs="Arial"/>
              </w:rPr>
              <w:t>protocol</w:t>
            </w:r>
            <w:proofErr w:type="spellEnd"/>
            <w:r w:rsidRPr="00126622">
              <w:rPr>
                <w:rFonts w:cs="Arial"/>
              </w:rPr>
              <w:t xml:space="preserve"> - attālās darbvirsmas protokols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RUP</w:t>
            </w:r>
          </w:p>
        </w:tc>
        <w:tc>
          <w:tcPr>
            <w:tcW w:w="6912" w:type="dxa"/>
          </w:tcPr>
          <w:p w:rsidR="00105522" w:rsidRPr="00126622" w:rsidRDefault="00105522" w:rsidP="002551E4">
            <w:pPr>
              <w:pStyle w:val="Tabulasteksts"/>
              <w:rPr>
                <w:rFonts w:cs="Arial"/>
              </w:rPr>
            </w:pPr>
            <w:proofErr w:type="spellStart"/>
            <w:r w:rsidRPr="00126622">
              <w:rPr>
                <w:rFonts w:cs="Arial"/>
              </w:rPr>
              <w:t>Rational</w:t>
            </w:r>
            <w:proofErr w:type="spellEnd"/>
            <w:r w:rsidRPr="00126622">
              <w:rPr>
                <w:rFonts w:cs="Arial"/>
              </w:rPr>
              <w:t xml:space="preserve"> </w:t>
            </w:r>
            <w:proofErr w:type="spellStart"/>
            <w:r w:rsidRPr="00126622">
              <w:rPr>
                <w:rFonts w:cs="Arial"/>
              </w:rPr>
              <w:t>Unified</w:t>
            </w:r>
            <w:proofErr w:type="spellEnd"/>
            <w:r w:rsidRPr="00126622">
              <w:rPr>
                <w:rFonts w:cs="Arial"/>
              </w:rPr>
              <w:t xml:space="preserve"> Process – starptautiski atzīts informāciju tehnoloģiju </w:t>
            </w:r>
            <w:r w:rsidRPr="00126622">
              <w:rPr>
                <w:rFonts w:cs="Arial"/>
              </w:rPr>
              <w:lastRenderedPageBreak/>
              <w:t>projektu pārvaldības ietvars.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lastRenderedPageBreak/>
              <w:t>SCOM</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System</w:t>
            </w:r>
            <w:proofErr w:type="spellEnd"/>
            <w:r w:rsidRPr="00126622">
              <w:rPr>
                <w:rFonts w:cs="Arial"/>
              </w:rPr>
              <w:t xml:space="preserve"> </w:t>
            </w:r>
            <w:proofErr w:type="spellStart"/>
            <w:r w:rsidRPr="00126622">
              <w:rPr>
                <w:rFonts w:cs="Arial"/>
              </w:rPr>
              <w:t>Center</w:t>
            </w:r>
            <w:proofErr w:type="spellEnd"/>
            <w:r w:rsidRPr="00126622">
              <w:rPr>
                <w:rFonts w:cs="Arial"/>
              </w:rPr>
              <w:t xml:space="preserve"> </w:t>
            </w:r>
            <w:proofErr w:type="spellStart"/>
            <w:r w:rsidRPr="00126622">
              <w:rPr>
                <w:rFonts w:cs="Arial"/>
              </w:rPr>
              <w:t>Operations</w:t>
            </w:r>
            <w:proofErr w:type="spellEnd"/>
            <w:r w:rsidRPr="00126622">
              <w:rPr>
                <w:rFonts w:cs="Arial"/>
              </w:rPr>
              <w:t xml:space="preserve"> </w:t>
            </w:r>
            <w:proofErr w:type="spellStart"/>
            <w:r w:rsidRPr="00126622">
              <w:rPr>
                <w:rFonts w:cs="Arial"/>
              </w:rPr>
              <w:t>Manager</w:t>
            </w:r>
            <w:proofErr w:type="spellEnd"/>
            <w:r w:rsidRPr="00126622">
              <w:rPr>
                <w:rFonts w:cs="Arial"/>
              </w:rPr>
              <w:t xml:space="preserve"> - Microsoft izstrādāts datorsistēmu uzraudzības rīks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Sistēma, Sistēmas</w:t>
            </w:r>
          </w:p>
        </w:tc>
        <w:tc>
          <w:tcPr>
            <w:tcW w:w="6912" w:type="dxa"/>
          </w:tcPr>
          <w:p w:rsidR="00105522" w:rsidRPr="00126622" w:rsidRDefault="00105522" w:rsidP="002551E4">
            <w:pPr>
              <w:pStyle w:val="Tabulasteksts"/>
              <w:rPr>
                <w:rFonts w:cs="Arial"/>
              </w:rPr>
            </w:pPr>
            <w:r w:rsidRPr="00126622">
              <w:rPr>
                <w:rFonts w:cs="Arial"/>
              </w:rPr>
              <w:t xml:space="preserve">Vienotā veselības nozares elektroniskā informācijas sistēma. VVIS veidota kā modulāra sistēma, kas sastāv no vairākām apakšsistēmām jeb komponentēm. Komponentes savstarpēji saistītas, izmantojot Integrācijas platformā publicētus un pēc SOA arhitektūras principiem definētus servisus. VVIS var nosacīti izdalīt vairākus slāņus. Integrācijas platforma kalpo kā komunikācijas slānis. EVK IS, PN IS, </w:t>
            </w:r>
            <w:r w:rsidR="00186BB7">
              <w:rPr>
                <w:rFonts w:cs="Arial"/>
              </w:rPr>
              <w:t>E-recept</w:t>
            </w:r>
            <w:r w:rsidRPr="00126622">
              <w:rPr>
                <w:rFonts w:cs="Arial"/>
              </w:rPr>
              <w:t>es IS un PASIS veido biznesa loģikas slāni un tiešā veidā ārējiem lietotājiem nav pieejamas. Savukārt lietotāja saskarnes slāni veido Portāls un ārējās ārstniecības pakalpojumu sniedzēju informācijas sistēmas.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Sitefinity</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web</w:t>
            </w:r>
            <w:proofErr w:type="spellEnd"/>
            <w:r w:rsidRPr="00126622">
              <w:rPr>
                <w:rFonts w:cs="Arial"/>
              </w:rPr>
              <w:t xml:space="preserve"> balstīta satura pārvaldības sistēma </w:t>
            </w:r>
            <w:proofErr w:type="spellStart"/>
            <w:r w:rsidRPr="00126622">
              <w:rPr>
                <w:rFonts w:cs="Arial"/>
              </w:rPr>
              <w:t>SiteFinity</w:t>
            </w:r>
            <w:proofErr w:type="spellEnd"/>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SNMP</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proofErr w:type="spellStart"/>
            <w:r w:rsidRPr="00126622">
              <w:rPr>
                <w:rFonts w:cs="Arial"/>
              </w:rPr>
              <w:t>Simple</w:t>
            </w:r>
            <w:proofErr w:type="spellEnd"/>
            <w:r w:rsidRPr="00126622">
              <w:rPr>
                <w:rFonts w:cs="Arial"/>
              </w:rPr>
              <w:t xml:space="preserve"> </w:t>
            </w:r>
            <w:proofErr w:type="spellStart"/>
            <w:r w:rsidRPr="00126622">
              <w:rPr>
                <w:rFonts w:cs="Arial"/>
              </w:rPr>
              <w:t>Network</w:t>
            </w:r>
            <w:proofErr w:type="spellEnd"/>
            <w:r w:rsidRPr="00126622">
              <w:rPr>
                <w:rFonts w:cs="Arial"/>
              </w:rPr>
              <w:t xml:space="preserve"> </w:t>
            </w:r>
            <w:proofErr w:type="spellStart"/>
            <w:r w:rsidRPr="00126622">
              <w:rPr>
                <w:rFonts w:cs="Arial"/>
              </w:rPr>
              <w:t>Management</w:t>
            </w:r>
            <w:proofErr w:type="spellEnd"/>
            <w:r w:rsidRPr="00126622">
              <w:rPr>
                <w:rFonts w:cs="Arial"/>
              </w:rPr>
              <w:t xml:space="preserve"> </w:t>
            </w:r>
            <w:proofErr w:type="spellStart"/>
            <w:r w:rsidRPr="00126622">
              <w:rPr>
                <w:rFonts w:cs="Arial"/>
              </w:rPr>
              <w:t>Protocol</w:t>
            </w:r>
            <w:proofErr w:type="spellEnd"/>
            <w:r w:rsidRPr="00126622">
              <w:rPr>
                <w:rFonts w:cs="Arial"/>
              </w:rPr>
              <w:t xml:space="preserve"> - vienkāršais tīkla pārvaldības protokols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SOA</w:t>
            </w:r>
          </w:p>
        </w:tc>
        <w:tc>
          <w:tcPr>
            <w:tcW w:w="6912" w:type="dxa"/>
          </w:tcPr>
          <w:p w:rsidR="00105522" w:rsidRPr="00126622" w:rsidRDefault="00105522" w:rsidP="002551E4">
            <w:pPr>
              <w:pStyle w:val="Tabulasteksts"/>
              <w:rPr>
                <w:rFonts w:cs="Arial"/>
              </w:rPr>
            </w:pPr>
            <w:r w:rsidRPr="00126622">
              <w:rPr>
                <w:rFonts w:cs="Arial"/>
              </w:rPr>
              <w:t>Servisu orientēta arhitektūra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SOAP</w:t>
            </w:r>
          </w:p>
        </w:tc>
        <w:tc>
          <w:tcPr>
            <w:tcW w:w="6912" w:type="dxa"/>
          </w:tcPr>
          <w:p w:rsidR="00105522" w:rsidRPr="00126622" w:rsidRDefault="00105522" w:rsidP="002551E4">
            <w:pPr>
              <w:pStyle w:val="Tabulasteksts"/>
              <w:rPr>
                <w:rFonts w:cs="Arial"/>
              </w:rPr>
            </w:pPr>
            <w:proofErr w:type="spellStart"/>
            <w:r w:rsidRPr="00126622">
              <w:rPr>
                <w:rFonts w:cs="Arial"/>
              </w:rPr>
              <w:t>Simple</w:t>
            </w:r>
            <w:proofErr w:type="spellEnd"/>
            <w:r w:rsidRPr="00126622">
              <w:rPr>
                <w:rFonts w:cs="Arial"/>
              </w:rPr>
              <w:t xml:space="preserve"> </w:t>
            </w:r>
            <w:proofErr w:type="spellStart"/>
            <w:r w:rsidRPr="00126622">
              <w:rPr>
                <w:rFonts w:cs="Arial"/>
              </w:rPr>
              <w:t>Object</w:t>
            </w:r>
            <w:proofErr w:type="spellEnd"/>
            <w:r w:rsidRPr="00126622">
              <w:rPr>
                <w:rFonts w:cs="Arial"/>
              </w:rPr>
              <w:t xml:space="preserve"> Access </w:t>
            </w:r>
            <w:proofErr w:type="spellStart"/>
            <w:r w:rsidRPr="00126622">
              <w:rPr>
                <w:rFonts w:cs="Arial"/>
              </w:rPr>
              <w:t>Protocol</w:t>
            </w:r>
            <w:proofErr w:type="spellEnd"/>
            <w:r w:rsidRPr="00126622">
              <w:rPr>
                <w:rFonts w:cs="Arial"/>
              </w:rPr>
              <w:t xml:space="preserve"> (vienkāršais objektu piekļuves protokols; protokols SOAP). Protokols, ar kura palīdzību internetā un citās izkliedētās skaitļošanas vidēs var sazināties un kopīgi darboties dažādu platformu un operētājsistēmu programmatūra, sūtot cita citai XML formātā strukturētus datus.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SPKC</w:t>
            </w:r>
          </w:p>
        </w:tc>
        <w:tc>
          <w:tcPr>
            <w:tcW w:w="6912" w:type="dxa"/>
          </w:tcPr>
          <w:p w:rsidR="00105522" w:rsidRPr="00126622" w:rsidRDefault="00105522" w:rsidP="002551E4">
            <w:pPr>
              <w:pStyle w:val="Tabulasteksts"/>
              <w:rPr>
                <w:rFonts w:cs="Arial"/>
              </w:rPr>
            </w:pPr>
            <w:r w:rsidRPr="00126622">
              <w:rPr>
                <w:rFonts w:cs="Arial"/>
              </w:rPr>
              <w:t>Slimību profilakses un kontroles centrs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TA</w:t>
            </w:r>
          </w:p>
        </w:tc>
        <w:tc>
          <w:tcPr>
            <w:tcW w:w="6912" w:type="dxa"/>
          </w:tcPr>
          <w:p w:rsidR="00105522" w:rsidRPr="00126622" w:rsidRDefault="00105522" w:rsidP="00F81B45">
            <w:pPr>
              <w:spacing w:after="0"/>
              <w:rPr>
                <w:rFonts w:cs="Arial"/>
                <w:color w:val="000000"/>
              </w:rPr>
            </w:pPr>
            <w:r w:rsidRPr="00126622">
              <w:rPr>
                <w:rFonts w:cs="Arial"/>
                <w:color w:val="000000"/>
              </w:rPr>
              <w:t>Tiesu Administrācija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USPS</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Valsts akciju sabiedrība "Latvijas Valsts radio un televīzijas centrs" - uzticams sertifikācijas pakalpojumu sniedzējs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VADC</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Valsts asinsdonoru centrs</w:t>
            </w:r>
          </w:p>
        </w:tc>
      </w:tr>
      <w:tr w:rsidR="00105522" w:rsidRPr="00240565" w:rsidTr="00E5497B">
        <w:tc>
          <w:tcPr>
            <w:tcW w:w="2088" w:type="dxa"/>
          </w:tcPr>
          <w:p w:rsidR="00105522" w:rsidRPr="007162BF" w:rsidRDefault="00105522" w:rsidP="00F81B45">
            <w:pPr>
              <w:spacing w:after="0"/>
              <w:rPr>
                <w:rFonts w:cs="Arial"/>
                <w:color w:val="000000"/>
              </w:rPr>
            </w:pPr>
            <w:r w:rsidRPr="007162BF">
              <w:rPr>
                <w:rFonts w:cs="Arial"/>
                <w:color w:val="000000"/>
              </w:rPr>
              <w:t>VDEAVK</w:t>
            </w:r>
            <w:r w:rsidRPr="00126622">
              <w:rPr>
                <w:rFonts w:cs="Arial"/>
                <w:color w:val="000000"/>
              </w:rPr>
              <w:t> </w:t>
            </w:r>
          </w:p>
        </w:tc>
        <w:tc>
          <w:tcPr>
            <w:tcW w:w="6912" w:type="dxa"/>
          </w:tcPr>
          <w:p w:rsidR="00105522" w:rsidRPr="00126622" w:rsidRDefault="00105522" w:rsidP="00F81B45">
            <w:pPr>
              <w:spacing w:after="0"/>
              <w:rPr>
                <w:rFonts w:cs="Arial"/>
                <w:color w:val="000000"/>
              </w:rPr>
            </w:pPr>
            <w:r w:rsidRPr="00126622">
              <w:rPr>
                <w:rFonts w:cs="Arial"/>
                <w:color w:val="000000"/>
              </w:rPr>
              <w:t>Veselības un darbspēju ekspertīzes ārstu valsts komisija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VI</w:t>
            </w:r>
          </w:p>
        </w:tc>
        <w:tc>
          <w:tcPr>
            <w:tcW w:w="6912" w:type="dxa"/>
          </w:tcPr>
          <w:p w:rsidR="00105522" w:rsidRPr="00126622" w:rsidRDefault="00105522" w:rsidP="002551E4">
            <w:pPr>
              <w:pStyle w:val="Tabulasteksts"/>
              <w:rPr>
                <w:rFonts w:cs="Arial"/>
              </w:rPr>
            </w:pPr>
            <w:r w:rsidRPr="00126622">
              <w:rPr>
                <w:rFonts w:cs="Arial"/>
              </w:rPr>
              <w:t>Veselības inspekcija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VID</w:t>
            </w:r>
          </w:p>
        </w:tc>
        <w:tc>
          <w:tcPr>
            <w:tcW w:w="6912" w:type="dxa"/>
          </w:tcPr>
          <w:p w:rsidR="00105522" w:rsidRPr="00126622" w:rsidRDefault="00105522" w:rsidP="002551E4">
            <w:pPr>
              <w:pStyle w:val="Tabulasteksts"/>
              <w:rPr>
                <w:rFonts w:cs="Arial"/>
              </w:rPr>
            </w:pPr>
            <w:r w:rsidRPr="00126622">
              <w:rPr>
                <w:rFonts w:cs="Arial"/>
              </w:rPr>
              <w:t>Valsts ieņēmumu dienests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VISS</w:t>
            </w:r>
          </w:p>
        </w:tc>
        <w:tc>
          <w:tcPr>
            <w:tcW w:w="6912" w:type="dxa"/>
          </w:tcPr>
          <w:p w:rsidR="00105522" w:rsidRPr="00126622" w:rsidRDefault="00105522" w:rsidP="00F81B45">
            <w:pPr>
              <w:spacing w:after="0"/>
              <w:rPr>
                <w:rFonts w:cs="Arial"/>
                <w:color w:val="000000"/>
              </w:rPr>
            </w:pPr>
            <w:r w:rsidRPr="00126622">
              <w:rPr>
                <w:rFonts w:cs="Arial"/>
                <w:color w:val="000000"/>
              </w:rPr>
              <w:t>VRAA Valsts informācijas sistēmu savietotājs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VPN</w:t>
            </w:r>
          </w:p>
        </w:tc>
        <w:tc>
          <w:tcPr>
            <w:tcW w:w="6912" w:type="dxa"/>
          </w:tcPr>
          <w:p w:rsidR="00105522" w:rsidRPr="00126622" w:rsidRDefault="00105522" w:rsidP="002551E4">
            <w:pPr>
              <w:pStyle w:val="Tabulasteksts"/>
              <w:rPr>
                <w:rFonts w:cs="Arial"/>
              </w:rPr>
            </w:pPr>
            <w:r w:rsidRPr="00126622">
              <w:rPr>
                <w:rFonts w:cs="Arial"/>
              </w:rPr>
              <w:t>Virtuāls privātais tīkls. Publiska datoru tīkla mezglu kopa, kas, izmantojot dažādas sistēmas, izveidota tā, lai kā datu pārsūtīšanas vidi izmantotu internetu. Šīs sistēmas izmanto šifrēšanu un citus drošības pasākumus, lai piekļuve tīklam būtu nodrošināta tikai autorizētiem lietotājiem un neviens cits datus nevarētu pārķert.</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VRAA</w:t>
            </w:r>
          </w:p>
        </w:tc>
        <w:tc>
          <w:tcPr>
            <w:tcW w:w="6912" w:type="dxa"/>
          </w:tcPr>
          <w:p w:rsidR="00105522" w:rsidRPr="00126622" w:rsidRDefault="00105522" w:rsidP="002551E4">
            <w:pPr>
              <w:pStyle w:val="Tabulasteksts"/>
              <w:rPr>
                <w:rFonts w:cs="Arial"/>
              </w:rPr>
            </w:pPr>
            <w:r w:rsidRPr="00126622">
              <w:rPr>
                <w:rFonts w:cs="Arial"/>
              </w:rPr>
              <w:t>Valsts reģionālās attīstības aģentūra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VSAA</w:t>
            </w:r>
          </w:p>
        </w:tc>
        <w:tc>
          <w:tcPr>
            <w:tcW w:w="6912" w:type="dxa"/>
          </w:tcPr>
          <w:p w:rsidR="00105522" w:rsidRPr="00126622" w:rsidRDefault="00105522" w:rsidP="002551E4">
            <w:pPr>
              <w:pStyle w:val="Tabulasteksts"/>
              <w:rPr>
                <w:rFonts w:cs="Arial"/>
              </w:rPr>
            </w:pPr>
            <w:r w:rsidRPr="00126622">
              <w:rPr>
                <w:rFonts w:cs="Arial"/>
              </w:rPr>
              <w:t>Valsts sociālās apdrošināšanas aģentūra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VUIS</w:t>
            </w:r>
          </w:p>
        </w:tc>
        <w:tc>
          <w:tcPr>
            <w:tcW w:w="6912" w:type="dxa"/>
          </w:tcPr>
          <w:p w:rsidR="00105522" w:rsidRPr="00126622" w:rsidRDefault="00105522" w:rsidP="002551E4">
            <w:pPr>
              <w:pStyle w:val="Tabulasteksts"/>
              <w:rPr>
                <w:rFonts w:cs="Arial"/>
              </w:rPr>
            </w:pPr>
            <w:r w:rsidRPr="00126622">
              <w:rPr>
                <w:rFonts w:cs="Arial"/>
              </w:rPr>
              <w:t>VI Nozares vienotā uzraudzības sistēma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VVIS</w:t>
            </w:r>
          </w:p>
        </w:tc>
        <w:tc>
          <w:tcPr>
            <w:tcW w:w="6912" w:type="dxa"/>
          </w:tcPr>
          <w:p w:rsidR="00105522" w:rsidRPr="00126622" w:rsidRDefault="00105522" w:rsidP="002551E4">
            <w:pPr>
              <w:pStyle w:val="Tabulasteksts"/>
              <w:rPr>
                <w:rFonts w:cs="Arial"/>
              </w:rPr>
            </w:pPr>
            <w:r w:rsidRPr="00126622">
              <w:rPr>
                <w:rFonts w:cs="Arial"/>
              </w:rPr>
              <w:t xml:space="preserve">Vienotā veselības nozares elektroniskā informācijas sistēma. VVIS veidota kā modulāra sistēma, kas sastāv no vairākām apakšsistēmām jeb komponentēm. Komponentes savstarpēji saistītas, izmantojot Integrācijas platformā publicētus un pēc SOA arhitektūras principiem definētus servisus. VVIS var nosacīti izdalīt vairākus slāņus. Integrācijas platforma kalpo kā komunikācijas slānis. EVK IS, PN IS, </w:t>
            </w:r>
            <w:r w:rsidR="00186BB7">
              <w:rPr>
                <w:rFonts w:cs="Arial"/>
              </w:rPr>
              <w:t>E-recept</w:t>
            </w:r>
            <w:r w:rsidRPr="00126622">
              <w:rPr>
                <w:rFonts w:cs="Arial"/>
              </w:rPr>
              <w:t>es IS un PASIS veido biznesa loģikas slāni un tiešā veidā ārējiem lietotājiem nav pieejamas. Savukārt lietotāja saskarnes slāni veido Portāls un ārējās ārstniecības pakalpojumu sniedzēju informācijas sistēmas.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VZD</w:t>
            </w:r>
          </w:p>
        </w:tc>
        <w:tc>
          <w:tcPr>
            <w:tcW w:w="6912" w:type="dxa"/>
          </w:tcPr>
          <w:p w:rsidR="00105522" w:rsidRPr="00126622" w:rsidRDefault="00105522" w:rsidP="00F81B45">
            <w:pPr>
              <w:spacing w:after="0"/>
              <w:rPr>
                <w:rFonts w:cs="Arial"/>
                <w:color w:val="000000"/>
              </w:rPr>
            </w:pPr>
            <w:r w:rsidRPr="00126622">
              <w:rPr>
                <w:rFonts w:cs="Arial"/>
                <w:color w:val="000000"/>
              </w:rPr>
              <w:t>Valsts zemes dienests</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VZD AR</w:t>
            </w:r>
          </w:p>
        </w:tc>
        <w:tc>
          <w:tcPr>
            <w:tcW w:w="6912" w:type="dxa"/>
          </w:tcPr>
          <w:p w:rsidR="00105522" w:rsidRPr="00126622" w:rsidRDefault="00105522" w:rsidP="009906F7">
            <w:pPr>
              <w:spacing w:after="0"/>
              <w:rPr>
                <w:rFonts w:cs="Arial"/>
                <w:color w:val="000000"/>
              </w:rPr>
            </w:pPr>
            <w:r w:rsidRPr="00126622">
              <w:rPr>
                <w:rFonts w:cs="Arial"/>
                <w:color w:val="000000"/>
              </w:rPr>
              <w:t>Valsts zemes dienesta adrešu reģistrs</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WFS</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 xml:space="preserve">Web </w:t>
            </w:r>
            <w:proofErr w:type="spellStart"/>
            <w:r w:rsidRPr="00126622">
              <w:rPr>
                <w:rFonts w:cs="Arial"/>
              </w:rPr>
              <w:t>Feature</w:t>
            </w:r>
            <w:proofErr w:type="spellEnd"/>
            <w:r w:rsidRPr="00126622">
              <w:rPr>
                <w:rFonts w:cs="Arial"/>
              </w:rPr>
              <w:t xml:space="preserve"> </w:t>
            </w:r>
            <w:proofErr w:type="spellStart"/>
            <w:r w:rsidRPr="00126622">
              <w:rPr>
                <w:rFonts w:cs="Arial"/>
              </w:rPr>
              <w:t>Service</w:t>
            </w:r>
            <w:proofErr w:type="spellEnd"/>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WMS</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 xml:space="preserve">Web </w:t>
            </w:r>
            <w:proofErr w:type="spellStart"/>
            <w:r w:rsidRPr="00126622">
              <w:rPr>
                <w:rFonts w:cs="Arial"/>
              </w:rPr>
              <w:t>Map</w:t>
            </w:r>
            <w:proofErr w:type="spellEnd"/>
            <w:r w:rsidRPr="00126622">
              <w:rPr>
                <w:rFonts w:cs="Arial"/>
              </w:rPr>
              <w:t xml:space="preserve"> </w:t>
            </w:r>
            <w:proofErr w:type="spellStart"/>
            <w:r w:rsidRPr="00126622">
              <w:rPr>
                <w:rFonts w:cs="Arial"/>
              </w:rPr>
              <w:t>Service</w:t>
            </w:r>
            <w:proofErr w:type="spellEnd"/>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WS-* standarti</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 xml:space="preserve">Standarti, kurus izstrādājusi Web </w:t>
            </w:r>
            <w:proofErr w:type="spellStart"/>
            <w:r w:rsidRPr="00126622">
              <w:rPr>
                <w:rFonts w:cs="Arial"/>
              </w:rPr>
              <w:t>Services-Interoperability</w:t>
            </w:r>
            <w:proofErr w:type="spellEnd"/>
            <w:r w:rsidRPr="00126622">
              <w:rPr>
                <w:rFonts w:cs="Arial"/>
              </w:rPr>
              <w:t xml:space="preserve"> – atvērta IT </w:t>
            </w:r>
            <w:r w:rsidRPr="00126622">
              <w:rPr>
                <w:rFonts w:cs="Arial"/>
              </w:rPr>
              <w:lastRenderedPageBreak/>
              <w:t>nozares organizācija ar mērķi veicināt tīkla servisu sadarbspēju starp dažādām platformām, sistēmām, lietojumprogrammām un programmēšanas valodām</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lastRenderedPageBreak/>
              <w:t>WSDL</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Tīmekļa pakalpju aprakstes valoda</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WSUS</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 xml:space="preserve">Windows Server </w:t>
            </w:r>
            <w:proofErr w:type="spellStart"/>
            <w:r w:rsidRPr="00126622">
              <w:rPr>
                <w:rFonts w:cs="Arial"/>
              </w:rPr>
              <w:t>Update</w:t>
            </w:r>
            <w:proofErr w:type="spellEnd"/>
            <w:r w:rsidRPr="00126622">
              <w:rPr>
                <w:rFonts w:cs="Arial"/>
              </w:rPr>
              <w:t xml:space="preserve"> </w:t>
            </w:r>
            <w:proofErr w:type="spellStart"/>
            <w:r w:rsidRPr="00126622">
              <w:rPr>
                <w:rFonts w:cs="Arial"/>
              </w:rPr>
              <w:t>Services</w:t>
            </w:r>
            <w:proofErr w:type="spellEnd"/>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X.509</w:t>
            </w:r>
          </w:p>
        </w:tc>
        <w:tc>
          <w:tcPr>
            <w:tcW w:w="6912" w:type="dxa"/>
          </w:tcPr>
          <w:p w:rsidR="00105522" w:rsidRPr="00126622" w:rsidRDefault="00105522" w:rsidP="002551E4">
            <w:pPr>
              <w:pStyle w:val="Tabulasteksts"/>
              <w:rPr>
                <w:rFonts w:cs="Arial"/>
              </w:rPr>
            </w:pPr>
            <w:r w:rsidRPr="00126622">
              <w:rPr>
                <w:rFonts w:cs="Arial"/>
              </w:rPr>
              <w:t>Publiskās atslēgas kriptogrāfisko sertifikātu formāta standarts</w:t>
            </w:r>
            <w:r w:rsidRPr="00126622" w:rsidDel="00003CAF">
              <w:rPr>
                <w:rFonts w:cs="Arial"/>
              </w:rPr>
              <w:t>.</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XHTML</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Paplašināmā valoda HTML</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XMI</w:t>
            </w:r>
          </w:p>
        </w:tc>
        <w:tc>
          <w:tcPr>
            <w:tcW w:w="6912" w:type="dxa"/>
          </w:tcPr>
          <w:p w:rsidR="00105522" w:rsidRPr="00126622" w:rsidDel="00AC05A0" w:rsidRDefault="00105522" w:rsidP="005356D2">
            <w:pPr>
              <w:pStyle w:val="Tabulasteksts"/>
              <w:rPr>
                <w:rFonts w:cs="Arial"/>
              </w:rPr>
            </w:pPr>
            <w:r w:rsidRPr="00126622">
              <w:rPr>
                <w:rFonts w:cs="Arial"/>
              </w:rPr>
              <w:t xml:space="preserve">No angļu valodas “XML </w:t>
            </w:r>
            <w:proofErr w:type="spellStart"/>
            <w:r w:rsidRPr="00126622">
              <w:rPr>
                <w:rFonts w:cs="Arial"/>
              </w:rPr>
              <w:t>Metadata</w:t>
            </w:r>
            <w:proofErr w:type="spellEnd"/>
            <w:r w:rsidRPr="00126622">
              <w:rPr>
                <w:rFonts w:cs="Arial"/>
              </w:rPr>
              <w:t xml:space="preserve"> </w:t>
            </w:r>
            <w:proofErr w:type="spellStart"/>
            <w:r w:rsidRPr="00126622">
              <w:rPr>
                <w:rFonts w:cs="Arial"/>
              </w:rPr>
              <w:t>Interchange</w:t>
            </w:r>
            <w:proofErr w:type="spellEnd"/>
            <w:r w:rsidRPr="00126622">
              <w:rPr>
                <w:rFonts w:cs="Arial"/>
              </w:rPr>
              <w:t xml:space="preserve">” – specifikācija datu modeļu apmaiņai, kas izstrādāti ar dažādiem rīkiem un dažādās valodās, piemēram, Vienotajā modelēšanas valodā (angliski: </w:t>
            </w:r>
            <w:proofErr w:type="spellStart"/>
            <w:r w:rsidRPr="00126622">
              <w:rPr>
                <w:rFonts w:cs="Arial"/>
              </w:rPr>
              <w:t>Unified</w:t>
            </w:r>
            <w:proofErr w:type="spellEnd"/>
            <w:r w:rsidRPr="00126622">
              <w:rPr>
                <w:rFonts w:cs="Arial"/>
              </w:rPr>
              <w:t xml:space="preserve"> </w:t>
            </w:r>
            <w:proofErr w:type="spellStart"/>
            <w:r w:rsidRPr="00126622">
              <w:rPr>
                <w:rFonts w:cs="Arial"/>
              </w:rPr>
              <w:t>Modeling</w:t>
            </w:r>
            <w:proofErr w:type="spellEnd"/>
            <w:r w:rsidRPr="00126622">
              <w:rPr>
                <w:rFonts w:cs="Arial"/>
              </w:rPr>
              <w:t xml:space="preserve"> </w:t>
            </w:r>
            <w:proofErr w:type="spellStart"/>
            <w:r w:rsidRPr="00126622">
              <w:rPr>
                <w:rFonts w:cs="Arial"/>
              </w:rPr>
              <w:t>Language</w:t>
            </w:r>
            <w:proofErr w:type="spellEnd"/>
            <w:r w:rsidRPr="00126622">
              <w:rPr>
                <w:rFonts w:cs="Arial"/>
              </w:rPr>
              <w:t>; UML)</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XML</w:t>
            </w:r>
          </w:p>
        </w:tc>
        <w:tc>
          <w:tcPr>
            <w:tcW w:w="6912" w:type="dxa"/>
          </w:tcPr>
          <w:p w:rsidR="00105522" w:rsidRPr="00126622" w:rsidRDefault="00105522" w:rsidP="002551E4">
            <w:pPr>
              <w:pStyle w:val="Tabulasteksts"/>
              <w:rPr>
                <w:rFonts w:cs="Arial"/>
              </w:rPr>
            </w:pPr>
            <w:r w:rsidRPr="00126622" w:rsidDel="00AC05A0">
              <w:rPr>
                <w:rFonts w:cs="Arial"/>
              </w:rPr>
              <w:t>Paplašināmās iezīmēšanas valoda (</w:t>
            </w:r>
            <w:proofErr w:type="spellStart"/>
            <w:r w:rsidRPr="00126622">
              <w:rPr>
                <w:rFonts w:cs="Arial"/>
              </w:rPr>
              <w:t>eXtensible</w:t>
            </w:r>
            <w:proofErr w:type="spellEnd"/>
            <w:r w:rsidRPr="00126622">
              <w:rPr>
                <w:rFonts w:cs="Arial"/>
              </w:rPr>
              <w:t xml:space="preserve"> </w:t>
            </w:r>
            <w:proofErr w:type="spellStart"/>
            <w:r w:rsidRPr="00126622">
              <w:rPr>
                <w:rFonts w:cs="Arial"/>
              </w:rPr>
              <w:t>Markup</w:t>
            </w:r>
            <w:proofErr w:type="spellEnd"/>
            <w:r w:rsidRPr="00126622">
              <w:rPr>
                <w:rFonts w:cs="Arial"/>
              </w:rPr>
              <w:t xml:space="preserve"> </w:t>
            </w:r>
            <w:proofErr w:type="spellStart"/>
            <w:r w:rsidRPr="00126622">
              <w:rPr>
                <w:rFonts w:cs="Arial"/>
              </w:rPr>
              <w:t>Language</w:t>
            </w:r>
            <w:proofErr w:type="spellEnd"/>
            <w:r w:rsidRPr="00126622">
              <w:rPr>
                <w:rFonts w:cs="Arial"/>
              </w:rPr>
              <w:t xml:space="preserve"> - </w:t>
            </w:r>
            <w:r w:rsidRPr="00126622">
              <w:rPr>
                <w:rFonts w:cs="Arial"/>
                <w:i/>
              </w:rPr>
              <w:t>paplašināmās iezīmēšanas valoda</w:t>
            </w:r>
            <w:r w:rsidRPr="00126622">
              <w:rPr>
                <w:rFonts w:cs="Arial"/>
              </w:rPr>
              <w:t xml:space="preserve"> </w:t>
            </w:r>
            <w:r w:rsidRPr="00126622" w:rsidDel="00AC05A0">
              <w:rPr>
                <w:rFonts w:cs="Arial"/>
              </w:rPr>
              <w:t>)</w:t>
            </w:r>
          </w:p>
        </w:tc>
      </w:tr>
      <w:tr w:rsidR="00105522" w:rsidRPr="00105522" w:rsidTr="00105522">
        <w:tc>
          <w:tcPr>
            <w:tcW w:w="2088" w:type="dxa"/>
            <w:tcBorders>
              <w:top w:val="single" w:sz="2" w:space="0" w:color="auto"/>
              <w:left w:val="single" w:sz="2" w:space="0" w:color="auto"/>
              <w:bottom w:val="single" w:sz="2" w:space="0" w:color="auto"/>
              <w:right w:val="single" w:sz="2" w:space="0" w:color="auto"/>
            </w:tcBorders>
            <w:shd w:val="clear" w:color="auto" w:fill="auto"/>
          </w:tcPr>
          <w:p w:rsidR="00105522" w:rsidRPr="007162BF" w:rsidRDefault="00105522" w:rsidP="00105522">
            <w:pPr>
              <w:spacing w:after="0"/>
              <w:rPr>
                <w:rFonts w:cs="Arial"/>
              </w:rPr>
            </w:pPr>
            <w:r w:rsidRPr="007162BF">
              <w:rPr>
                <w:rFonts w:cs="Arial"/>
              </w:rPr>
              <w:t>XSD</w:t>
            </w:r>
          </w:p>
        </w:tc>
        <w:tc>
          <w:tcPr>
            <w:tcW w:w="6912" w:type="dxa"/>
            <w:tcBorders>
              <w:top w:val="single" w:sz="2" w:space="0" w:color="auto"/>
              <w:left w:val="single" w:sz="2" w:space="0" w:color="auto"/>
              <w:bottom w:val="single" w:sz="2" w:space="0" w:color="auto"/>
              <w:right w:val="single" w:sz="2" w:space="0" w:color="auto"/>
            </w:tcBorders>
            <w:shd w:val="clear" w:color="auto" w:fill="auto"/>
          </w:tcPr>
          <w:p w:rsidR="00105522" w:rsidRPr="00126622" w:rsidRDefault="00105522" w:rsidP="00105522">
            <w:pPr>
              <w:spacing w:after="0"/>
              <w:rPr>
                <w:rFonts w:cs="Arial"/>
              </w:rPr>
            </w:pPr>
            <w:r w:rsidRPr="00126622">
              <w:rPr>
                <w:rFonts w:cs="Arial"/>
              </w:rPr>
              <w:t>XML shēmas definīcijas valoda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XSL</w:t>
            </w:r>
          </w:p>
        </w:tc>
        <w:tc>
          <w:tcPr>
            <w:tcW w:w="6912" w:type="dxa"/>
          </w:tcPr>
          <w:p w:rsidR="00105522" w:rsidRPr="00126622" w:rsidRDefault="00105522" w:rsidP="00F2135A">
            <w:pPr>
              <w:pStyle w:val="Tabulasteksts"/>
              <w:rPr>
                <w:rFonts w:cs="Arial"/>
              </w:rPr>
            </w:pPr>
            <w:r w:rsidRPr="00126622">
              <w:rPr>
                <w:rFonts w:cs="Arial"/>
              </w:rPr>
              <w:t>Stila lapu norādīšanas valoda, kas kompleksu XML datu attēlošanai HTML vai citos formātos izmanto formatēšanu. Atšķirībā no kaskadētu stila lapu valodas (CSS), kura veic XML elementa kartēšanu vienā ekrāna objektā, XSL atsevišķu XML elementu spēj kartēt vairāk nekā vienā displeja objektu tipā, piemēram, gan saraksta elementā, gan tabulas vienumā.</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XSLT</w:t>
            </w:r>
          </w:p>
        </w:tc>
        <w:tc>
          <w:tcPr>
            <w:tcW w:w="6912" w:type="dxa"/>
          </w:tcPr>
          <w:p w:rsidR="00105522" w:rsidRPr="00126622" w:rsidDel="00AC05A0" w:rsidRDefault="00105522" w:rsidP="005356D2">
            <w:pPr>
              <w:pStyle w:val="Tabulasteksts"/>
              <w:rPr>
                <w:rFonts w:cs="Arial"/>
              </w:rPr>
            </w:pPr>
            <w:r w:rsidRPr="00126622">
              <w:rPr>
                <w:rFonts w:cs="Arial"/>
              </w:rPr>
              <w:t>Deklaratīva, XML balstīta valoda, kas tiek izmantota XML formātā esošu datu transformācijām vai vizualizēšanai.</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ZVA</w:t>
            </w:r>
          </w:p>
        </w:tc>
        <w:tc>
          <w:tcPr>
            <w:tcW w:w="6912" w:type="dxa"/>
          </w:tcPr>
          <w:p w:rsidR="00105522" w:rsidRPr="005F255B" w:rsidRDefault="00105522" w:rsidP="002551E4">
            <w:pPr>
              <w:pStyle w:val="Tabulasteksts"/>
              <w:rPr>
                <w:rFonts w:cs="Arial"/>
              </w:rPr>
            </w:pPr>
            <w:r w:rsidRPr="005F255B">
              <w:rPr>
                <w:rFonts w:cs="Arial"/>
              </w:rPr>
              <w:t>Zāļu valsts aģentūra</w:t>
            </w:r>
          </w:p>
        </w:tc>
      </w:tr>
      <w:tr w:rsidR="00105522" w:rsidRPr="00240565" w:rsidTr="00E5497B">
        <w:tc>
          <w:tcPr>
            <w:tcW w:w="2088" w:type="dxa"/>
          </w:tcPr>
          <w:p w:rsidR="00105522" w:rsidRPr="007162BF" w:rsidRDefault="00105522" w:rsidP="002551E4">
            <w:pPr>
              <w:pStyle w:val="Tabulasteksts"/>
              <w:rPr>
                <w:rFonts w:cs="Arial"/>
              </w:rPr>
            </w:pPr>
            <w:r w:rsidRPr="007162BF">
              <w:rPr>
                <w:rFonts w:cs="Arial"/>
              </w:rPr>
              <w:t>ZVA IS</w:t>
            </w:r>
          </w:p>
        </w:tc>
        <w:tc>
          <w:tcPr>
            <w:tcW w:w="6912" w:type="dxa"/>
          </w:tcPr>
          <w:p w:rsidR="00105522" w:rsidRPr="005F255B" w:rsidRDefault="00105522" w:rsidP="002551E4">
            <w:pPr>
              <w:pStyle w:val="Tabulasteksts"/>
              <w:rPr>
                <w:rFonts w:cs="Arial"/>
              </w:rPr>
            </w:pPr>
            <w:r w:rsidRPr="00126622">
              <w:rPr>
                <w:rFonts w:cs="Arial"/>
              </w:rPr>
              <w:t>Zāļu valsts aģentūras informācijas sistēma</w:t>
            </w:r>
          </w:p>
        </w:tc>
      </w:tr>
    </w:tbl>
    <w:p w:rsidR="00105522" w:rsidRPr="00240565" w:rsidRDefault="00105522" w:rsidP="00E86F53">
      <w:pPr>
        <w:pStyle w:val="BodyText"/>
      </w:pPr>
    </w:p>
    <w:p w:rsidR="00B5701C" w:rsidRPr="00240565" w:rsidRDefault="00B5701C" w:rsidP="00352AB7">
      <w:pPr>
        <w:pStyle w:val="Heading1"/>
      </w:pPr>
      <w:bookmarkStart w:id="12" w:name="_Toc300650688"/>
      <w:bookmarkStart w:id="13" w:name="_Toc441055186"/>
      <w:r w:rsidRPr="00240565">
        <w:lastRenderedPageBreak/>
        <w:t>Ievads</w:t>
      </w:r>
      <w:bookmarkEnd w:id="7"/>
      <w:bookmarkEnd w:id="8"/>
      <w:bookmarkEnd w:id="12"/>
      <w:bookmarkEnd w:id="13"/>
    </w:p>
    <w:p w:rsidR="007C5359" w:rsidRPr="00240565" w:rsidRDefault="004D3D01" w:rsidP="004D3D01">
      <w:pPr>
        <w:pStyle w:val="Heading2"/>
      </w:pPr>
      <w:bookmarkStart w:id="14" w:name="_Toc300650690"/>
      <w:bookmarkStart w:id="15" w:name="_Ref413420011"/>
      <w:bookmarkStart w:id="16" w:name="_Toc441055187"/>
      <w:r w:rsidRPr="00240565">
        <w:t>M</w:t>
      </w:r>
      <w:r w:rsidR="009E3937" w:rsidRPr="00240565">
        <w:t>ērķis</w:t>
      </w:r>
      <w:bookmarkEnd w:id="14"/>
      <w:bookmarkEnd w:id="15"/>
      <w:bookmarkEnd w:id="16"/>
    </w:p>
    <w:p w:rsidR="009E3937" w:rsidRPr="00240565" w:rsidRDefault="009E3937" w:rsidP="009E3937">
      <w:pPr>
        <w:pStyle w:val="BodyText"/>
      </w:pPr>
      <w:bookmarkStart w:id="17" w:name="_Toc290630396"/>
      <w:bookmarkStart w:id="18" w:name="_Toc290630470"/>
      <w:r w:rsidRPr="00240565">
        <w:t xml:space="preserve">Dokumenta mērķis ir aprakstīt galvenos </w:t>
      </w:r>
      <w:r w:rsidR="00D03D18" w:rsidRPr="00240565">
        <w:t>Vienotās veselības nozares</w:t>
      </w:r>
      <w:r w:rsidR="00867A06" w:rsidRPr="00240565">
        <w:t xml:space="preserve"> </w:t>
      </w:r>
      <w:r w:rsidR="00D03D18" w:rsidRPr="00240565">
        <w:t>informācijas sistēmas</w:t>
      </w:r>
      <w:r w:rsidRPr="00240565">
        <w:t xml:space="preserve"> </w:t>
      </w:r>
      <w:r w:rsidR="00117600" w:rsidRPr="00240565">
        <w:t xml:space="preserve">(turpmāk tekstā - </w:t>
      </w:r>
      <w:r w:rsidR="00867A06" w:rsidRPr="00240565">
        <w:t>Sistēm</w:t>
      </w:r>
      <w:r w:rsidR="00D03D18" w:rsidRPr="00240565">
        <w:t>a</w:t>
      </w:r>
      <w:r w:rsidR="00117600" w:rsidRPr="00240565">
        <w:t xml:space="preserve">) </w:t>
      </w:r>
      <w:r w:rsidR="00271B01">
        <w:t>paplašināšanas, izstrādes un turpmākas attīstības</w:t>
      </w:r>
      <w:r w:rsidR="00271B01" w:rsidRPr="00240565">
        <w:t xml:space="preserve"> </w:t>
      </w:r>
      <w:r w:rsidR="00867A06" w:rsidRPr="00240565">
        <w:t>pamat</w:t>
      </w:r>
      <w:r w:rsidRPr="00240565">
        <w:t>principus un risinājuma elementus</w:t>
      </w:r>
      <w:r w:rsidR="00271B01">
        <w:t xml:space="preserve">, t.sk. to savstarpējās atkarības, </w:t>
      </w:r>
      <w:r w:rsidRPr="00240565">
        <w:t>tādā veidā definējot risinājuma aprises un nodrošinot, ka viss risinājums tiek veidots pēc vienotiem principiem.</w:t>
      </w:r>
    </w:p>
    <w:p w:rsidR="009E3937" w:rsidRPr="00240565" w:rsidRDefault="009E3937" w:rsidP="009E3937">
      <w:pPr>
        <w:pStyle w:val="BodyText"/>
      </w:pPr>
      <w:r w:rsidRPr="00240565">
        <w:t>Dokuments izstrādāts, izmantojot „</w:t>
      </w:r>
      <w:r w:rsidRPr="00240565">
        <w:rPr>
          <w:i/>
        </w:rPr>
        <w:t xml:space="preserve">IEEE ISO/IEC 1471-2000 </w:t>
      </w:r>
      <w:proofErr w:type="spellStart"/>
      <w:r w:rsidRPr="00240565">
        <w:rPr>
          <w:i/>
        </w:rPr>
        <w:t>Systems</w:t>
      </w:r>
      <w:proofErr w:type="spellEnd"/>
      <w:r w:rsidRPr="00240565">
        <w:rPr>
          <w:i/>
        </w:rPr>
        <w:t xml:space="preserve"> </w:t>
      </w:r>
      <w:proofErr w:type="spellStart"/>
      <w:r w:rsidRPr="00240565">
        <w:rPr>
          <w:i/>
        </w:rPr>
        <w:t>and</w:t>
      </w:r>
      <w:proofErr w:type="spellEnd"/>
      <w:r w:rsidRPr="00240565">
        <w:rPr>
          <w:i/>
        </w:rPr>
        <w:t xml:space="preserve"> </w:t>
      </w:r>
      <w:proofErr w:type="spellStart"/>
      <w:r w:rsidRPr="00240565">
        <w:rPr>
          <w:i/>
        </w:rPr>
        <w:t>software</w:t>
      </w:r>
      <w:proofErr w:type="spellEnd"/>
      <w:r w:rsidRPr="00240565">
        <w:rPr>
          <w:i/>
        </w:rPr>
        <w:t xml:space="preserve"> </w:t>
      </w:r>
      <w:proofErr w:type="spellStart"/>
      <w:r w:rsidRPr="00240565">
        <w:rPr>
          <w:i/>
        </w:rPr>
        <w:t>engineering</w:t>
      </w:r>
      <w:proofErr w:type="spellEnd"/>
      <w:r w:rsidRPr="00240565">
        <w:rPr>
          <w:i/>
        </w:rPr>
        <w:t xml:space="preserve"> - </w:t>
      </w:r>
      <w:proofErr w:type="spellStart"/>
      <w:r w:rsidRPr="00240565">
        <w:rPr>
          <w:i/>
        </w:rPr>
        <w:t>recommended</w:t>
      </w:r>
      <w:proofErr w:type="spellEnd"/>
      <w:r w:rsidRPr="00240565">
        <w:rPr>
          <w:i/>
        </w:rPr>
        <w:t xml:space="preserve"> </w:t>
      </w:r>
      <w:proofErr w:type="spellStart"/>
      <w:r w:rsidRPr="00240565">
        <w:rPr>
          <w:i/>
        </w:rPr>
        <w:t>practice</w:t>
      </w:r>
      <w:proofErr w:type="spellEnd"/>
      <w:r w:rsidRPr="00240565">
        <w:rPr>
          <w:i/>
        </w:rPr>
        <w:t xml:space="preserve"> </w:t>
      </w:r>
      <w:proofErr w:type="spellStart"/>
      <w:r w:rsidRPr="00240565">
        <w:rPr>
          <w:i/>
        </w:rPr>
        <w:t>for</w:t>
      </w:r>
      <w:proofErr w:type="spellEnd"/>
      <w:r w:rsidRPr="00240565">
        <w:rPr>
          <w:i/>
        </w:rPr>
        <w:t xml:space="preserve"> </w:t>
      </w:r>
      <w:proofErr w:type="spellStart"/>
      <w:r w:rsidRPr="00240565">
        <w:rPr>
          <w:i/>
        </w:rPr>
        <w:t>architectural</w:t>
      </w:r>
      <w:proofErr w:type="spellEnd"/>
      <w:r w:rsidRPr="00240565">
        <w:rPr>
          <w:i/>
        </w:rPr>
        <w:t xml:space="preserve"> </w:t>
      </w:r>
      <w:proofErr w:type="spellStart"/>
      <w:r w:rsidRPr="00240565">
        <w:rPr>
          <w:i/>
        </w:rPr>
        <w:t>description</w:t>
      </w:r>
      <w:proofErr w:type="spellEnd"/>
      <w:r w:rsidRPr="00240565">
        <w:t>” standartu</w:t>
      </w:r>
      <w:r w:rsidR="009E2451">
        <w:t xml:space="preserve"> [1]</w:t>
      </w:r>
      <w:r w:rsidR="00A25CE7">
        <w:t>.</w:t>
      </w:r>
    </w:p>
    <w:p w:rsidR="00B5701C" w:rsidRPr="00240565" w:rsidRDefault="004D3D01" w:rsidP="004D3D01">
      <w:pPr>
        <w:pStyle w:val="Heading2"/>
      </w:pPr>
      <w:bookmarkStart w:id="19" w:name="_Toc441055188"/>
      <w:bookmarkEnd w:id="9"/>
      <w:bookmarkEnd w:id="17"/>
      <w:bookmarkEnd w:id="18"/>
      <w:r w:rsidRPr="00240565">
        <w:t>Mērķauditorija</w:t>
      </w:r>
      <w:bookmarkEnd w:id="19"/>
    </w:p>
    <w:p w:rsidR="00E47983" w:rsidRPr="00240565" w:rsidRDefault="00E47983" w:rsidP="00E47983">
      <w:pPr>
        <w:pStyle w:val="BodyText"/>
      </w:pPr>
      <w:r w:rsidRPr="00240565">
        <w:t xml:space="preserve">Dokuments apraksta būtiskākās </w:t>
      </w:r>
      <w:r w:rsidR="00117600" w:rsidRPr="00240565">
        <w:t>S</w:t>
      </w:r>
      <w:r w:rsidR="008F3E9E" w:rsidRPr="00240565">
        <w:t xml:space="preserve">istēmu </w:t>
      </w:r>
      <w:r w:rsidRPr="00240565">
        <w:t xml:space="preserve">uzbūvi ietekmējošās prasības un galvenos tehniskos risinājumus, kurus jāievēro, lai nodrošinātu </w:t>
      </w:r>
      <w:r w:rsidR="00867A06" w:rsidRPr="00240565">
        <w:t xml:space="preserve">informācijas sistēmu </w:t>
      </w:r>
      <w:r w:rsidRPr="00240565">
        <w:t>atbilstību izvirzītajām prasībām</w:t>
      </w:r>
      <w:r w:rsidR="00A25CE7">
        <w:t>, kas noteiktas</w:t>
      </w:r>
      <w:r w:rsidR="00C94960">
        <w:t xml:space="preserve"> [2], </w:t>
      </w:r>
      <w:r w:rsidR="00A25CE7">
        <w:t>[3], [4]</w:t>
      </w:r>
      <w:r w:rsidR="00AC2FCC">
        <w:t>,</w:t>
      </w:r>
      <w:r w:rsidR="00A25CE7">
        <w:t xml:space="preserve"> </w:t>
      </w:r>
      <w:r w:rsidR="000200FF">
        <w:t>[10]</w:t>
      </w:r>
      <w:r w:rsidR="00AC2FCC">
        <w:t xml:space="preserve"> un </w:t>
      </w:r>
      <w:r w:rsidR="000200FF">
        <w:t>[12]</w:t>
      </w:r>
      <w:r w:rsidRPr="00240565">
        <w:t>.</w:t>
      </w:r>
    </w:p>
    <w:p w:rsidR="00E47983" w:rsidRPr="00240565" w:rsidRDefault="00E47983" w:rsidP="00E47983">
      <w:pPr>
        <w:pStyle w:val="BodyText"/>
      </w:pPr>
      <w:r w:rsidRPr="00240565">
        <w:t xml:space="preserve">Šis dokuments tiks izmantots </w:t>
      </w:r>
      <w:r w:rsidR="00867A06" w:rsidRPr="00240565">
        <w:t xml:space="preserve">par pamatu </w:t>
      </w:r>
      <w:r w:rsidRPr="00240565">
        <w:t xml:space="preserve">turpmākajiem projekta darbiem: </w:t>
      </w:r>
      <w:r w:rsidR="00C139C7" w:rsidRPr="00240565">
        <w:t>Sistēmas</w:t>
      </w:r>
      <w:r w:rsidRPr="00240565">
        <w:t xml:space="preserve"> </w:t>
      </w:r>
      <w:r w:rsidR="004712C9">
        <w:t xml:space="preserve">papildinājumu un jauno komponenšu </w:t>
      </w:r>
      <w:r w:rsidRPr="00240565">
        <w:t>projektēšanai, izstrādei un testēšanai.</w:t>
      </w:r>
    </w:p>
    <w:p w:rsidR="00E47983" w:rsidRPr="00240565" w:rsidRDefault="00E47983" w:rsidP="00E47983">
      <w:pPr>
        <w:pStyle w:val="BodyText"/>
      </w:pPr>
      <w:r w:rsidRPr="00240565">
        <w:t>Dokuments ir saistošs:</w:t>
      </w:r>
    </w:p>
    <w:p w:rsidR="00E47983" w:rsidRPr="00240565" w:rsidRDefault="00E47983" w:rsidP="00D9642A">
      <w:pPr>
        <w:pStyle w:val="ListBullet"/>
        <w:numPr>
          <w:ilvl w:val="0"/>
          <w:numId w:val="17"/>
        </w:numPr>
      </w:pPr>
      <w:r w:rsidRPr="00240565">
        <w:t>no Pasūtītāja puses projektā iesaistītajām personām;</w:t>
      </w:r>
    </w:p>
    <w:p w:rsidR="00E47983" w:rsidRPr="00240565" w:rsidRDefault="00117600" w:rsidP="00D9642A">
      <w:pPr>
        <w:pStyle w:val="ListBullet"/>
        <w:numPr>
          <w:ilvl w:val="0"/>
          <w:numId w:val="17"/>
        </w:numPr>
      </w:pPr>
      <w:r w:rsidRPr="00240565">
        <w:t>Sistēm</w:t>
      </w:r>
      <w:r w:rsidR="00C139C7" w:rsidRPr="00240565">
        <w:t>as</w:t>
      </w:r>
      <w:r w:rsidR="00E47983" w:rsidRPr="00240565">
        <w:t xml:space="preserve"> projektētājiem un izstrādātājiem;</w:t>
      </w:r>
    </w:p>
    <w:p w:rsidR="00E47983" w:rsidRDefault="00117600" w:rsidP="00D9642A">
      <w:pPr>
        <w:pStyle w:val="ListBullet"/>
        <w:numPr>
          <w:ilvl w:val="0"/>
          <w:numId w:val="17"/>
        </w:numPr>
      </w:pPr>
      <w:r w:rsidRPr="00240565">
        <w:t>Sistēm</w:t>
      </w:r>
      <w:r w:rsidR="00C139C7" w:rsidRPr="00240565">
        <w:t>as</w:t>
      </w:r>
      <w:r w:rsidR="00E47983" w:rsidRPr="00240565">
        <w:t xml:space="preserve"> testētājiem;</w:t>
      </w:r>
    </w:p>
    <w:p w:rsidR="006C21B8" w:rsidRDefault="006C21B8" w:rsidP="00D9642A">
      <w:pPr>
        <w:pStyle w:val="ListBullet"/>
        <w:numPr>
          <w:ilvl w:val="0"/>
          <w:numId w:val="17"/>
        </w:numPr>
      </w:pPr>
      <w:r>
        <w:t>Sistēmas turpmāko izmaiņu projektētājiem un izstrādātājiem;</w:t>
      </w:r>
    </w:p>
    <w:p w:rsidR="006C21B8" w:rsidRPr="00240565" w:rsidRDefault="006C21B8" w:rsidP="00D9642A">
      <w:pPr>
        <w:pStyle w:val="ListBullet"/>
        <w:numPr>
          <w:ilvl w:val="0"/>
          <w:numId w:val="17"/>
        </w:numPr>
      </w:pPr>
      <w:r>
        <w:t>Sistēmas uzturētājiem;</w:t>
      </w:r>
    </w:p>
    <w:p w:rsidR="009E3937" w:rsidRPr="00240565" w:rsidRDefault="00E47983" w:rsidP="00D9642A">
      <w:pPr>
        <w:pStyle w:val="ListBullet"/>
        <w:numPr>
          <w:ilvl w:val="0"/>
          <w:numId w:val="17"/>
        </w:numPr>
      </w:pPr>
      <w:r w:rsidRPr="00240565">
        <w:t xml:space="preserve">kā informatīvs materiāls citiem projektā </w:t>
      </w:r>
      <w:r w:rsidR="00867A06" w:rsidRPr="00240565">
        <w:t xml:space="preserve">un saistītajos projektos </w:t>
      </w:r>
      <w:r w:rsidRPr="00240565">
        <w:t>iesaistītajiem dalībniekiem un projekta vadītājiem.</w:t>
      </w:r>
    </w:p>
    <w:p w:rsidR="004D3D01" w:rsidRPr="00240565" w:rsidRDefault="004D3D01" w:rsidP="004D3D01">
      <w:pPr>
        <w:pStyle w:val="Heading2"/>
      </w:pPr>
      <w:bookmarkStart w:id="20" w:name="_Toc441055189"/>
      <w:r w:rsidRPr="00240565">
        <w:t>Dokumenta struktūra</w:t>
      </w:r>
      <w:bookmarkEnd w:id="20"/>
    </w:p>
    <w:p w:rsidR="004D3D01" w:rsidRPr="00240565" w:rsidRDefault="004D3D01" w:rsidP="009E2684">
      <w:pPr>
        <w:pStyle w:val="BodyText"/>
      </w:pPr>
      <w:r w:rsidRPr="00240565">
        <w:t>Dokumentā iekļautas šādas nodaļas:</w:t>
      </w:r>
    </w:p>
    <w:p w:rsidR="009E2684" w:rsidRPr="00240565" w:rsidRDefault="009E2684" w:rsidP="00D9642A">
      <w:pPr>
        <w:pStyle w:val="BodyText"/>
        <w:numPr>
          <w:ilvl w:val="0"/>
          <w:numId w:val="16"/>
        </w:numPr>
      </w:pPr>
      <w:r w:rsidRPr="00240565">
        <w:t xml:space="preserve">nodaļā iekļauta dokumentā izmantoto definīciju, apzīmējumu un saīsinājumu tabula. </w:t>
      </w:r>
    </w:p>
    <w:p w:rsidR="004D3D01" w:rsidRPr="00240565" w:rsidRDefault="004D3D01" w:rsidP="00D9642A">
      <w:pPr>
        <w:pStyle w:val="BodyText"/>
        <w:numPr>
          <w:ilvl w:val="0"/>
          <w:numId w:val="16"/>
        </w:numPr>
      </w:pPr>
      <w:r w:rsidRPr="00240565">
        <w:t>nodaļā sniegts ieskats dokumenta saturā un struktūrā.</w:t>
      </w:r>
    </w:p>
    <w:p w:rsidR="004D3D01" w:rsidRPr="00240565" w:rsidRDefault="004D3D01" w:rsidP="00D9642A">
      <w:pPr>
        <w:pStyle w:val="BodyText"/>
        <w:numPr>
          <w:ilvl w:val="0"/>
          <w:numId w:val="16"/>
        </w:numPr>
      </w:pPr>
      <w:r w:rsidRPr="00240565">
        <w:t>nodaļā aprakstītas projekta veiksmē ieinteresētās personas (</w:t>
      </w:r>
      <w:proofErr w:type="spellStart"/>
      <w:r w:rsidRPr="00240565">
        <w:rPr>
          <w:i/>
        </w:rPr>
        <w:t>stakeholders</w:t>
      </w:r>
      <w:proofErr w:type="spellEnd"/>
      <w:r w:rsidRPr="00240565">
        <w:t>) un to grupas: sistēmas pasūtītāji, lietotāji, izstrādātāji un uzturētāji, to ieguvumi un ietekme, kā arī to galvenās vajadzības, kas ir ņemtas vērā, izstrādājot sistēmas tehnisko arhitektūru.</w:t>
      </w:r>
    </w:p>
    <w:p w:rsidR="004D3D01" w:rsidRPr="00240565" w:rsidRDefault="004D3D01" w:rsidP="00D9642A">
      <w:pPr>
        <w:pStyle w:val="BodyText"/>
        <w:numPr>
          <w:ilvl w:val="0"/>
          <w:numId w:val="16"/>
        </w:numPr>
      </w:pPr>
      <w:r w:rsidRPr="00240565">
        <w:t>nodaļā aprakstīti tehniskās arhitektūras aprakstā izmantotie skatu punkti (</w:t>
      </w:r>
      <w:proofErr w:type="spellStart"/>
      <w:r w:rsidRPr="00240565">
        <w:rPr>
          <w:i/>
        </w:rPr>
        <w:t>viewpoints</w:t>
      </w:r>
      <w:proofErr w:type="spellEnd"/>
      <w:r w:rsidRPr="00240565">
        <w:t>), to mērķauditorija, dokumentēšanas veids, kā arī sniegts konkrēto skatu punktu izvēles pamatojums.</w:t>
      </w:r>
    </w:p>
    <w:p w:rsidR="004D3D01" w:rsidRPr="00240565" w:rsidRDefault="004D3D01" w:rsidP="00D9642A">
      <w:pPr>
        <w:pStyle w:val="BodyText"/>
        <w:numPr>
          <w:ilvl w:val="0"/>
          <w:numId w:val="16"/>
        </w:numPr>
      </w:pPr>
      <w:r w:rsidRPr="00240565">
        <w:t>nodaļā aprakstīti galvenie projektēšanas lēmumi, kas ietekmē visu risinājuma komponentu izveidi un darbināšanu. Katram aprakstītajam principam (projektējuma lēmumam) aprakstīti arī alternatīvie risinājumi un sniegts pamatojums, kāpēc izvēlēts tieši konkrētais projektējuma lēmums, nevis kāda no alternatīvām.</w:t>
      </w:r>
    </w:p>
    <w:p w:rsidR="004D3D01" w:rsidRPr="00240565" w:rsidRDefault="004D3D01" w:rsidP="00D9642A">
      <w:pPr>
        <w:pStyle w:val="BodyText"/>
        <w:numPr>
          <w:ilvl w:val="0"/>
          <w:numId w:val="16"/>
        </w:numPr>
      </w:pPr>
      <w:r w:rsidRPr="00240565">
        <w:t>nodaļā aprakstīta sistēmas funkcionalitāte un sadarbība ar sistēmas lietotājiem un ārējām sistēmām. Nodaļas mērķis ir noteikt sistēmas apjomu (robežas) un precizēt atbalstītos sadarbības protokolus un pieejas.</w:t>
      </w:r>
    </w:p>
    <w:p w:rsidR="004D3D01" w:rsidRPr="00240565" w:rsidRDefault="004D3D01" w:rsidP="00D9642A">
      <w:pPr>
        <w:pStyle w:val="BodyText"/>
        <w:numPr>
          <w:ilvl w:val="0"/>
          <w:numId w:val="16"/>
        </w:numPr>
      </w:pPr>
      <w:r w:rsidRPr="00240565">
        <w:t>nodaļā aprakstīti sistēmas iekšējie komponenti, identificēts, kādi no šiem komponentiem nodrošina ārējo saskarņu funkcionalitāti, noteikti arī sistēmas iekšējo komponentu un moduļu sadarbības scenāriji, nepieciešamās saskarnes, to specifika (piem., autentifikācija, protokoli).</w:t>
      </w:r>
    </w:p>
    <w:p w:rsidR="004D3D01" w:rsidRPr="00240565" w:rsidRDefault="004D3D01" w:rsidP="00D9642A">
      <w:pPr>
        <w:pStyle w:val="BodyText"/>
        <w:numPr>
          <w:ilvl w:val="0"/>
          <w:numId w:val="16"/>
        </w:numPr>
      </w:pPr>
      <w:r w:rsidRPr="00240565">
        <w:lastRenderedPageBreak/>
        <w:t>nodaļā sniegts īss apskats par loģisko komponentu izvietošanas variantiem, kurus nodrošina izmantotie arhitektūras risinājumi.</w:t>
      </w:r>
    </w:p>
    <w:p w:rsidR="004D3D01" w:rsidRPr="00240565" w:rsidRDefault="004D3D01" w:rsidP="00D9642A">
      <w:pPr>
        <w:pStyle w:val="BodyText"/>
        <w:numPr>
          <w:ilvl w:val="0"/>
          <w:numId w:val="16"/>
        </w:numPr>
      </w:pPr>
      <w:r w:rsidRPr="00240565">
        <w:t>nodaļā sniegta informācija par arhitektūras elementiem, kas izveidoti sistēmas uzturēšanas atvieglošanai.</w:t>
      </w:r>
    </w:p>
    <w:p w:rsidR="004D3D01" w:rsidRPr="00240565" w:rsidRDefault="004D3D01" w:rsidP="00D9642A">
      <w:pPr>
        <w:pStyle w:val="BodyText"/>
        <w:numPr>
          <w:ilvl w:val="0"/>
          <w:numId w:val="16"/>
        </w:numPr>
      </w:pPr>
      <w:r w:rsidRPr="00240565">
        <w:t>nodaļā aprakstīta arhitektūras skatu nepretrunīguma analīze, kā arī identificētas visas zināmās arhitektūras skatu neatbilstības.</w:t>
      </w:r>
    </w:p>
    <w:p w:rsidR="007C5359" w:rsidRPr="00240565" w:rsidRDefault="004D3D01" w:rsidP="004D3D01">
      <w:pPr>
        <w:pStyle w:val="Heading2"/>
      </w:pPr>
      <w:bookmarkStart w:id="21" w:name="_Toc441055190"/>
      <w:bookmarkStart w:id="22" w:name="_Toc115683309"/>
      <w:bookmarkStart w:id="23" w:name="_Toc115862227"/>
      <w:r w:rsidRPr="00240565">
        <w:t>Saistība ar citiem dokumentiem</w:t>
      </w:r>
      <w:bookmarkEnd w:id="21"/>
    </w:p>
    <w:p w:rsidR="004D3D01" w:rsidRPr="00240565" w:rsidRDefault="004D3D01" w:rsidP="009E2684">
      <w:pPr>
        <w:pStyle w:val="BodyText"/>
      </w:pPr>
      <w:r w:rsidRPr="00240565">
        <w:t>Saistītie dokumenti, uz kuriem atsaucas šis dokuments, uzskaitīti tabulā</w:t>
      </w:r>
      <w:r w:rsidR="002F28F5">
        <w:t xml:space="preserve"> zemāk</w:t>
      </w:r>
      <w:r w:rsidRPr="00240565">
        <w:t>.</w:t>
      </w:r>
    </w:p>
    <w:p w:rsidR="004D3D01" w:rsidRPr="00240565" w:rsidRDefault="00C0410E" w:rsidP="004D3D01">
      <w:pPr>
        <w:pStyle w:val="Tabulasnosaukums"/>
      </w:pPr>
      <w:r w:rsidRPr="00240565">
        <w:fldChar w:fldCharType="begin"/>
      </w:r>
      <w:r w:rsidR="003F6627" w:rsidRPr="00240565">
        <w:instrText xml:space="preserve"> SEQ Tabula \* ARABIC </w:instrText>
      </w:r>
      <w:r w:rsidRPr="00240565">
        <w:fldChar w:fldCharType="separate"/>
      </w:r>
      <w:bookmarkStart w:id="24" w:name="_Toc298161972"/>
      <w:bookmarkStart w:id="25" w:name="_Toc423351626"/>
      <w:r w:rsidR="00DC4E45">
        <w:rPr>
          <w:noProof/>
        </w:rPr>
        <w:t>2</w:t>
      </w:r>
      <w:r w:rsidRPr="00240565">
        <w:fldChar w:fldCharType="end"/>
      </w:r>
      <w:r w:rsidR="004D3D01" w:rsidRPr="00240565">
        <w:t>. tabula. Saistītie dokumenti</w:t>
      </w:r>
      <w:bookmarkEnd w:id="24"/>
      <w:bookmarkEnd w:id="25"/>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5839"/>
        <w:gridCol w:w="2978"/>
      </w:tblGrid>
      <w:tr w:rsidR="004D3D01" w:rsidRPr="00240565" w:rsidTr="00186BB7">
        <w:trPr>
          <w:tblHeader/>
        </w:trPr>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3D01" w:rsidRPr="00240565" w:rsidRDefault="004D3D01" w:rsidP="004D3D01">
            <w:pPr>
              <w:pStyle w:val="Tabulasvirsraksts"/>
              <w:rPr>
                <w:szCs w:val="20"/>
              </w:rPr>
            </w:pPr>
            <w:r w:rsidRPr="00240565">
              <w:rPr>
                <w:szCs w:val="20"/>
              </w:rPr>
              <w:t>Nr.</w:t>
            </w:r>
          </w:p>
        </w:tc>
        <w:tc>
          <w:tcPr>
            <w:tcW w:w="5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3D01" w:rsidRPr="00240565" w:rsidRDefault="004D3D01" w:rsidP="004D3D01">
            <w:pPr>
              <w:pStyle w:val="Tabulasvirsraksts"/>
              <w:rPr>
                <w:szCs w:val="20"/>
              </w:rPr>
            </w:pPr>
            <w:r w:rsidRPr="00240565">
              <w:rPr>
                <w:szCs w:val="20"/>
              </w:rPr>
              <w:t>Dokumenta nosaukums</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3D01" w:rsidRPr="00240565" w:rsidRDefault="004D3D01" w:rsidP="004D3D01">
            <w:pPr>
              <w:pStyle w:val="Tabulasvirsraksts"/>
              <w:rPr>
                <w:szCs w:val="20"/>
              </w:rPr>
            </w:pPr>
            <w:r w:rsidRPr="00240565">
              <w:rPr>
                <w:szCs w:val="20"/>
              </w:rPr>
              <w:t>Kods, versija</w:t>
            </w:r>
          </w:p>
        </w:tc>
      </w:tr>
      <w:tr w:rsidR="004D3D01" w:rsidRPr="0021751D" w:rsidTr="00521C4C">
        <w:tc>
          <w:tcPr>
            <w:tcW w:w="648" w:type="dxa"/>
            <w:tcBorders>
              <w:top w:val="single" w:sz="4" w:space="0" w:color="auto"/>
              <w:left w:val="single" w:sz="4" w:space="0" w:color="auto"/>
              <w:bottom w:val="single" w:sz="4" w:space="0" w:color="auto"/>
              <w:right w:val="single" w:sz="4" w:space="0" w:color="auto"/>
            </w:tcBorders>
            <w:hideMark/>
          </w:tcPr>
          <w:p w:rsidR="004D3D01" w:rsidRPr="00D74123" w:rsidRDefault="00DA37C9" w:rsidP="00521C4C">
            <w:pPr>
              <w:pStyle w:val="Tabulasteksts"/>
              <w:rPr>
                <w:rFonts w:cs="Arial"/>
                <w:highlight w:val="red"/>
              </w:rPr>
            </w:pPr>
            <w:r w:rsidRPr="00D74123">
              <w:rPr>
                <w:rFonts w:cs="Arial"/>
              </w:rPr>
              <w:t>[1]</w:t>
            </w:r>
          </w:p>
        </w:tc>
        <w:tc>
          <w:tcPr>
            <w:tcW w:w="5839" w:type="dxa"/>
            <w:tcBorders>
              <w:top w:val="single" w:sz="4" w:space="0" w:color="auto"/>
              <w:left w:val="single" w:sz="4" w:space="0" w:color="auto"/>
              <w:bottom w:val="single" w:sz="4" w:space="0" w:color="auto"/>
              <w:right w:val="single" w:sz="4" w:space="0" w:color="auto"/>
            </w:tcBorders>
          </w:tcPr>
          <w:p w:rsidR="004D3D01" w:rsidRPr="0021751D" w:rsidRDefault="00DA37C9" w:rsidP="00521C4C">
            <w:pPr>
              <w:pStyle w:val="Tabulasteksts"/>
              <w:rPr>
                <w:rFonts w:cs="Arial"/>
              </w:rPr>
            </w:pPr>
            <w:r w:rsidRPr="0021751D">
              <w:rPr>
                <w:rFonts w:cs="Arial"/>
              </w:rPr>
              <w:t xml:space="preserve">„IEEE ISO/IEC 1471-2000 </w:t>
            </w:r>
            <w:proofErr w:type="spellStart"/>
            <w:r w:rsidRPr="0021751D">
              <w:rPr>
                <w:rFonts w:cs="Arial"/>
              </w:rPr>
              <w:t>Systems</w:t>
            </w:r>
            <w:proofErr w:type="spellEnd"/>
            <w:r w:rsidRPr="0021751D">
              <w:rPr>
                <w:rFonts w:cs="Arial"/>
              </w:rPr>
              <w:t xml:space="preserve"> </w:t>
            </w:r>
            <w:proofErr w:type="spellStart"/>
            <w:r w:rsidRPr="0021751D">
              <w:rPr>
                <w:rFonts w:cs="Arial"/>
              </w:rPr>
              <w:t>and</w:t>
            </w:r>
            <w:proofErr w:type="spellEnd"/>
            <w:r w:rsidRPr="0021751D">
              <w:rPr>
                <w:rFonts w:cs="Arial"/>
              </w:rPr>
              <w:t xml:space="preserve"> </w:t>
            </w:r>
            <w:proofErr w:type="spellStart"/>
            <w:r w:rsidRPr="0021751D">
              <w:rPr>
                <w:rFonts w:cs="Arial"/>
              </w:rPr>
              <w:t>software</w:t>
            </w:r>
            <w:proofErr w:type="spellEnd"/>
            <w:r w:rsidRPr="0021751D">
              <w:rPr>
                <w:rFonts w:cs="Arial"/>
              </w:rPr>
              <w:t xml:space="preserve"> </w:t>
            </w:r>
            <w:proofErr w:type="spellStart"/>
            <w:r w:rsidRPr="0021751D">
              <w:rPr>
                <w:rFonts w:cs="Arial"/>
              </w:rPr>
              <w:t>engineering</w:t>
            </w:r>
            <w:proofErr w:type="spellEnd"/>
            <w:r w:rsidRPr="0021751D">
              <w:rPr>
                <w:rFonts w:cs="Arial"/>
              </w:rPr>
              <w:t xml:space="preserve"> - </w:t>
            </w:r>
            <w:proofErr w:type="spellStart"/>
            <w:r w:rsidRPr="0021751D">
              <w:rPr>
                <w:rFonts w:cs="Arial"/>
              </w:rPr>
              <w:t>recommended</w:t>
            </w:r>
            <w:proofErr w:type="spellEnd"/>
            <w:r w:rsidRPr="0021751D">
              <w:rPr>
                <w:rFonts w:cs="Arial"/>
              </w:rPr>
              <w:t xml:space="preserve"> </w:t>
            </w:r>
            <w:proofErr w:type="spellStart"/>
            <w:r w:rsidRPr="0021751D">
              <w:rPr>
                <w:rFonts w:cs="Arial"/>
              </w:rPr>
              <w:t>practice</w:t>
            </w:r>
            <w:proofErr w:type="spellEnd"/>
            <w:r w:rsidRPr="0021751D">
              <w:rPr>
                <w:rFonts w:cs="Arial"/>
              </w:rPr>
              <w:t xml:space="preserve"> </w:t>
            </w:r>
            <w:proofErr w:type="spellStart"/>
            <w:r w:rsidRPr="0021751D">
              <w:rPr>
                <w:rFonts w:cs="Arial"/>
              </w:rPr>
              <w:t>for</w:t>
            </w:r>
            <w:proofErr w:type="spellEnd"/>
            <w:r w:rsidRPr="0021751D">
              <w:rPr>
                <w:rFonts w:cs="Arial"/>
              </w:rPr>
              <w:t xml:space="preserve"> </w:t>
            </w:r>
            <w:proofErr w:type="spellStart"/>
            <w:r w:rsidRPr="0021751D">
              <w:rPr>
                <w:rFonts w:cs="Arial"/>
              </w:rPr>
              <w:t>architectural</w:t>
            </w:r>
            <w:proofErr w:type="spellEnd"/>
            <w:r w:rsidRPr="0021751D">
              <w:rPr>
                <w:rFonts w:cs="Arial"/>
              </w:rPr>
              <w:t xml:space="preserve"> </w:t>
            </w:r>
            <w:proofErr w:type="spellStart"/>
            <w:r w:rsidRPr="0021751D">
              <w:rPr>
                <w:rFonts w:cs="Arial"/>
              </w:rPr>
              <w:t>description</w:t>
            </w:r>
            <w:proofErr w:type="spellEnd"/>
            <w:r w:rsidRPr="0021751D">
              <w:rPr>
                <w:rFonts w:cs="Arial"/>
              </w:rPr>
              <w:t>” standarts</w:t>
            </w:r>
          </w:p>
        </w:tc>
        <w:tc>
          <w:tcPr>
            <w:tcW w:w="2978" w:type="dxa"/>
            <w:tcBorders>
              <w:top w:val="single" w:sz="4" w:space="0" w:color="auto"/>
              <w:left w:val="single" w:sz="4" w:space="0" w:color="auto"/>
              <w:bottom w:val="single" w:sz="4" w:space="0" w:color="auto"/>
              <w:right w:val="single" w:sz="4" w:space="0" w:color="auto"/>
            </w:tcBorders>
          </w:tcPr>
          <w:p w:rsidR="004D3D01" w:rsidRPr="0021751D" w:rsidRDefault="00DA37C9" w:rsidP="00521C4C">
            <w:pPr>
              <w:pStyle w:val="Tabulasteksts"/>
              <w:rPr>
                <w:rFonts w:cs="Arial"/>
              </w:rPr>
            </w:pPr>
            <w:r w:rsidRPr="0021751D">
              <w:rPr>
                <w:rFonts w:cs="Arial"/>
              </w:rPr>
              <w:t>IEEE ISO/IEC 1471-2000</w:t>
            </w:r>
          </w:p>
        </w:tc>
      </w:tr>
      <w:tr w:rsidR="00DA37C9" w:rsidRPr="0021751D" w:rsidTr="00521C4C">
        <w:tc>
          <w:tcPr>
            <w:tcW w:w="648"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[2]</w:t>
            </w:r>
          </w:p>
        </w:tc>
        <w:tc>
          <w:tcPr>
            <w:tcW w:w="5839"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r w:rsidRPr="0021751D">
              <w:rPr>
                <w:rFonts w:cs="Arial"/>
              </w:rPr>
              <w:t>Vienotā veselības nozares elektroniskā informācijas sistēma. Attīstības plāns</w:t>
            </w:r>
          </w:p>
        </w:tc>
        <w:tc>
          <w:tcPr>
            <w:tcW w:w="2978"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p>
          <w:p w:rsidR="00DA37C9" w:rsidRPr="0021751D" w:rsidRDefault="00DA37C9" w:rsidP="00521C4C">
            <w:pPr>
              <w:pStyle w:val="Tabulasteksts"/>
              <w:rPr>
                <w:rFonts w:cs="Arial"/>
              </w:rPr>
            </w:pPr>
            <w:r w:rsidRPr="0021751D">
              <w:rPr>
                <w:rFonts w:cs="Arial"/>
              </w:rPr>
              <w:t>NVD.VVIS2.APL.4.0</w:t>
            </w:r>
          </w:p>
        </w:tc>
      </w:tr>
      <w:tr w:rsidR="00DA37C9" w:rsidRPr="0021751D" w:rsidTr="00521C4C">
        <w:tc>
          <w:tcPr>
            <w:tcW w:w="648"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[3]</w:t>
            </w:r>
          </w:p>
        </w:tc>
        <w:tc>
          <w:tcPr>
            <w:tcW w:w="5839"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r w:rsidRPr="0021751D">
              <w:rPr>
                <w:rFonts w:cs="Arial"/>
              </w:rPr>
              <w:t xml:space="preserve">Tehniskā specifikācija „Vienotā veselības nozares elektroniskā informācijas sistēma” </w:t>
            </w:r>
          </w:p>
        </w:tc>
        <w:tc>
          <w:tcPr>
            <w:tcW w:w="2978"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r w:rsidRPr="00D74123">
              <w:rPr>
                <w:rFonts w:cs="Arial"/>
              </w:rPr>
              <w:t>NVD.VVIS2.TS.VVIS</w:t>
            </w:r>
          </w:p>
        </w:tc>
      </w:tr>
      <w:tr w:rsidR="00DA37C9" w:rsidRPr="0021751D" w:rsidTr="00521C4C">
        <w:tc>
          <w:tcPr>
            <w:tcW w:w="648"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[4]</w:t>
            </w:r>
          </w:p>
        </w:tc>
        <w:tc>
          <w:tcPr>
            <w:tcW w:w="5839"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r w:rsidRPr="0021751D">
              <w:rPr>
                <w:rFonts w:cs="Arial"/>
              </w:rPr>
              <w:t>Vienotā veselības nozares elektroniskās informācijas sistēma. Vienotā arhitektūra</w:t>
            </w:r>
          </w:p>
        </w:tc>
        <w:tc>
          <w:tcPr>
            <w:tcW w:w="2978" w:type="dxa"/>
            <w:tcBorders>
              <w:top w:val="single" w:sz="4" w:space="0" w:color="auto"/>
              <w:left w:val="single" w:sz="4" w:space="0" w:color="auto"/>
              <w:bottom w:val="single" w:sz="4" w:space="0" w:color="auto"/>
              <w:right w:val="single" w:sz="4" w:space="0" w:color="auto"/>
            </w:tcBorders>
          </w:tcPr>
          <w:p w:rsidR="00DA37C9" w:rsidRPr="0021751D" w:rsidRDefault="00DA37C9" w:rsidP="00521C4C">
            <w:pPr>
              <w:pStyle w:val="Tabulasteksts"/>
              <w:rPr>
                <w:rFonts w:cs="Arial"/>
              </w:rPr>
            </w:pPr>
            <w:r w:rsidRPr="0021751D">
              <w:rPr>
                <w:rFonts w:cs="Arial"/>
              </w:rPr>
              <w:t>NVD.VVIS2.ARH.1.4</w:t>
            </w:r>
          </w:p>
        </w:tc>
      </w:tr>
      <w:tr w:rsidR="004D3D01" w:rsidRPr="0021751D" w:rsidTr="00521C4C">
        <w:tc>
          <w:tcPr>
            <w:tcW w:w="648"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highlight w:val="red"/>
              </w:rPr>
            </w:pPr>
            <w:r w:rsidRPr="00D74123">
              <w:rPr>
                <w:rFonts w:cs="Arial"/>
              </w:rPr>
              <w:t>[5]</w:t>
            </w:r>
          </w:p>
        </w:tc>
        <w:tc>
          <w:tcPr>
            <w:tcW w:w="5839"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rPr>
            </w:pPr>
            <w:r w:rsidRPr="00D74123">
              <w:rPr>
                <w:rFonts w:cs="Arial"/>
              </w:rPr>
              <w:t xml:space="preserve">Veselības aprūpes elektronisko nosūtījumu/elektronisko pierakstu informāciju sistēmas un </w:t>
            </w:r>
            <w:r w:rsidR="00186BB7">
              <w:rPr>
                <w:rFonts w:cs="Arial"/>
              </w:rPr>
              <w:t>E-vesel</w:t>
            </w:r>
            <w:r w:rsidRPr="00D74123">
              <w:rPr>
                <w:rFonts w:cs="Arial"/>
              </w:rPr>
              <w:t>ības lietotāju WEB platformas izstrāde, ieviešana un garantijas uzturēšana. Tehniskās arhitektūras apraksts.</w:t>
            </w:r>
          </w:p>
        </w:tc>
        <w:tc>
          <w:tcPr>
            <w:tcW w:w="2978"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rPr>
            </w:pPr>
            <w:r w:rsidRPr="00D74123">
              <w:rPr>
                <w:rFonts w:cs="Arial"/>
              </w:rPr>
              <w:t>VEC.EBOOK.TAA.1.0</w:t>
            </w:r>
          </w:p>
        </w:tc>
      </w:tr>
      <w:tr w:rsidR="004D3D01" w:rsidRPr="0021751D" w:rsidTr="00521C4C">
        <w:tc>
          <w:tcPr>
            <w:tcW w:w="648"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rPr>
            </w:pPr>
            <w:r w:rsidRPr="00D74123">
              <w:rPr>
                <w:rFonts w:cs="Arial"/>
              </w:rPr>
              <w:t>[6]</w:t>
            </w:r>
          </w:p>
        </w:tc>
        <w:tc>
          <w:tcPr>
            <w:tcW w:w="5839"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rPr>
            </w:pPr>
            <w:r w:rsidRPr="00D74123">
              <w:rPr>
                <w:rFonts w:cs="Arial"/>
              </w:rPr>
              <w:t>Elektroniskas Veselības Kartes Informācijas sistēma. Tehniskās arhitektūras apraksts.</w:t>
            </w:r>
          </w:p>
        </w:tc>
        <w:tc>
          <w:tcPr>
            <w:tcW w:w="2978" w:type="dxa"/>
            <w:tcBorders>
              <w:top w:val="single" w:sz="4" w:space="0" w:color="auto"/>
              <w:left w:val="single" w:sz="4" w:space="0" w:color="auto"/>
              <w:bottom w:val="single" w:sz="4" w:space="0" w:color="auto"/>
              <w:right w:val="single" w:sz="4" w:space="0" w:color="auto"/>
            </w:tcBorders>
          </w:tcPr>
          <w:p w:rsidR="004D3D01" w:rsidRPr="00D74123" w:rsidRDefault="00DA37C9" w:rsidP="00521C4C">
            <w:pPr>
              <w:pStyle w:val="Tabulasteksts"/>
              <w:rPr>
                <w:rFonts w:cs="Arial"/>
              </w:rPr>
            </w:pPr>
            <w:r w:rsidRPr="00D74123">
              <w:rPr>
                <w:rFonts w:cs="Arial"/>
              </w:rPr>
              <w:t>NVD.EVK.ARCH.3</w:t>
            </w:r>
          </w:p>
        </w:tc>
      </w:tr>
      <w:tr w:rsidR="003C403A" w:rsidRPr="0021751D" w:rsidTr="00521C4C">
        <w:tc>
          <w:tcPr>
            <w:tcW w:w="648" w:type="dxa"/>
            <w:tcBorders>
              <w:top w:val="single" w:sz="4" w:space="0" w:color="auto"/>
              <w:left w:val="single" w:sz="4" w:space="0" w:color="auto"/>
              <w:bottom w:val="single" w:sz="4" w:space="0" w:color="auto"/>
              <w:right w:val="single" w:sz="4" w:space="0" w:color="auto"/>
            </w:tcBorders>
          </w:tcPr>
          <w:p w:rsidR="003C403A" w:rsidRPr="00D74123" w:rsidRDefault="00DA37C9" w:rsidP="00521C4C">
            <w:pPr>
              <w:pStyle w:val="Tabulasteksts"/>
              <w:rPr>
                <w:rFonts w:cs="Arial"/>
              </w:rPr>
            </w:pPr>
            <w:r w:rsidRPr="00D74123">
              <w:rPr>
                <w:rFonts w:cs="Arial"/>
              </w:rPr>
              <w:t>[7]</w:t>
            </w:r>
          </w:p>
        </w:tc>
        <w:tc>
          <w:tcPr>
            <w:tcW w:w="5839" w:type="dxa"/>
            <w:tcBorders>
              <w:top w:val="single" w:sz="4" w:space="0" w:color="auto"/>
              <w:left w:val="single" w:sz="4" w:space="0" w:color="auto"/>
              <w:bottom w:val="single" w:sz="4" w:space="0" w:color="auto"/>
              <w:right w:val="single" w:sz="4" w:space="0" w:color="auto"/>
            </w:tcBorders>
          </w:tcPr>
          <w:p w:rsidR="003C403A" w:rsidRPr="00D74123" w:rsidRDefault="00DA37C9" w:rsidP="00521C4C">
            <w:pPr>
              <w:pStyle w:val="Tabulasteksts"/>
              <w:rPr>
                <w:rFonts w:cs="Arial"/>
              </w:rPr>
            </w:pPr>
            <w:r w:rsidRPr="00D74123">
              <w:rPr>
                <w:rFonts w:cs="Arial"/>
              </w:rPr>
              <w:t>Integrācijas platformas informācijas sistēmas izstrāde. Arhitektūras risinājuma vīzija.</w:t>
            </w:r>
          </w:p>
        </w:tc>
        <w:tc>
          <w:tcPr>
            <w:tcW w:w="2978" w:type="dxa"/>
            <w:tcBorders>
              <w:top w:val="single" w:sz="4" w:space="0" w:color="auto"/>
              <w:left w:val="single" w:sz="4" w:space="0" w:color="auto"/>
              <w:bottom w:val="single" w:sz="4" w:space="0" w:color="auto"/>
              <w:right w:val="single" w:sz="4" w:space="0" w:color="auto"/>
            </w:tcBorders>
          </w:tcPr>
          <w:p w:rsidR="003C403A" w:rsidRPr="00D74123" w:rsidRDefault="00DA37C9" w:rsidP="00521C4C">
            <w:pPr>
              <w:pStyle w:val="Tabulasteksts"/>
              <w:rPr>
                <w:rFonts w:cs="Arial"/>
              </w:rPr>
            </w:pPr>
            <w:r w:rsidRPr="00D74123">
              <w:rPr>
                <w:rFonts w:cs="Arial"/>
              </w:rPr>
              <w:t>NVD.IP.REQ.VIZ. Versija 1.07</w:t>
            </w:r>
          </w:p>
        </w:tc>
      </w:tr>
      <w:tr w:rsidR="00DA37C9" w:rsidRPr="0021751D" w:rsidTr="00521C4C">
        <w:tc>
          <w:tcPr>
            <w:tcW w:w="648"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[8]</w:t>
            </w:r>
          </w:p>
        </w:tc>
        <w:tc>
          <w:tcPr>
            <w:tcW w:w="5839"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Elektroniskās receptes informācijas sistēmas izstrāde. Tehniskās arhitektūras apraksts.</w:t>
            </w:r>
          </w:p>
        </w:tc>
        <w:tc>
          <w:tcPr>
            <w:tcW w:w="2978" w:type="dxa"/>
            <w:tcBorders>
              <w:top w:val="single" w:sz="4" w:space="0" w:color="auto"/>
              <w:left w:val="single" w:sz="4" w:space="0" w:color="auto"/>
              <w:bottom w:val="single" w:sz="4" w:space="0" w:color="auto"/>
              <w:right w:val="single" w:sz="4" w:space="0" w:color="auto"/>
            </w:tcBorders>
          </w:tcPr>
          <w:p w:rsidR="00DA37C9" w:rsidRPr="00D74123" w:rsidRDefault="00DA37C9" w:rsidP="00521C4C">
            <w:pPr>
              <w:pStyle w:val="Tabulasteksts"/>
              <w:rPr>
                <w:rFonts w:cs="Arial"/>
              </w:rPr>
            </w:pPr>
            <w:r w:rsidRPr="00D74123">
              <w:rPr>
                <w:rFonts w:cs="Arial"/>
              </w:rPr>
              <w:t>NVD.EREC.TAA.1.00</w:t>
            </w:r>
          </w:p>
        </w:tc>
      </w:tr>
      <w:tr w:rsidR="00AB080A" w:rsidRPr="0021751D" w:rsidTr="00521C4C">
        <w:tc>
          <w:tcPr>
            <w:tcW w:w="648" w:type="dxa"/>
            <w:tcBorders>
              <w:top w:val="single" w:sz="4" w:space="0" w:color="auto"/>
              <w:left w:val="single" w:sz="4" w:space="0" w:color="auto"/>
              <w:bottom w:val="single" w:sz="4" w:space="0" w:color="auto"/>
              <w:right w:val="single" w:sz="4" w:space="0" w:color="auto"/>
            </w:tcBorders>
            <w:hideMark/>
          </w:tcPr>
          <w:p w:rsidR="00AB080A" w:rsidRPr="00D74123" w:rsidRDefault="000200FF" w:rsidP="00521C4C">
            <w:pPr>
              <w:pStyle w:val="Tabulasteksts"/>
              <w:rPr>
                <w:rFonts w:cs="Arial"/>
              </w:rPr>
            </w:pPr>
            <w:r>
              <w:rPr>
                <w:rFonts w:cs="Arial"/>
              </w:rPr>
              <w:t>[9]</w:t>
            </w:r>
          </w:p>
        </w:tc>
        <w:tc>
          <w:tcPr>
            <w:tcW w:w="5839" w:type="dxa"/>
            <w:tcBorders>
              <w:top w:val="single" w:sz="4" w:space="0" w:color="auto"/>
              <w:left w:val="single" w:sz="4" w:space="0" w:color="auto"/>
              <w:bottom w:val="single" w:sz="4" w:space="0" w:color="auto"/>
              <w:right w:val="single" w:sz="4" w:space="0" w:color="auto"/>
            </w:tcBorders>
            <w:hideMark/>
          </w:tcPr>
          <w:p w:rsidR="00AB080A" w:rsidRPr="00D74123" w:rsidRDefault="00AB080A" w:rsidP="00521C4C">
            <w:pPr>
              <w:pStyle w:val="Tabulasteksts"/>
              <w:rPr>
                <w:rFonts w:cs="Arial"/>
              </w:rPr>
            </w:pPr>
            <w:proofErr w:type="spellStart"/>
            <w:r w:rsidRPr="00D74123">
              <w:rPr>
                <w:rFonts w:cs="Arial"/>
              </w:rPr>
              <w:t>Robertson</w:t>
            </w:r>
            <w:proofErr w:type="spellEnd"/>
            <w:r w:rsidRPr="00D74123">
              <w:rPr>
                <w:rFonts w:cs="Arial"/>
              </w:rPr>
              <w:t xml:space="preserve">, </w:t>
            </w:r>
            <w:proofErr w:type="spellStart"/>
            <w:r w:rsidRPr="00D74123">
              <w:rPr>
                <w:rFonts w:cs="Arial"/>
              </w:rPr>
              <w:t>James</w:t>
            </w:r>
            <w:proofErr w:type="spellEnd"/>
            <w:r w:rsidRPr="00D74123">
              <w:rPr>
                <w:rFonts w:cs="Arial"/>
              </w:rPr>
              <w:t xml:space="preserve">, </w:t>
            </w:r>
            <w:proofErr w:type="spellStart"/>
            <w:r w:rsidRPr="00D74123">
              <w:rPr>
                <w:rFonts w:cs="Arial"/>
              </w:rPr>
              <w:t>and</w:t>
            </w:r>
            <w:proofErr w:type="spellEnd"/>
            <w:r w:rsidRPr="00D74123">
              <w:rPr>
                <w:rFonts w:cs="Arial"/>
              </w:rPr>
              <w:t xml:space="preserve"> </w:t>
            </w:r>
            <w:proofErr w:type="spellStart"/>
            <w:r w:rsidRPr="00D74123">
              <w:rPr>
                <w:rFonts w:cs="Arial"/>
              </w:rPr>
              <w:t>Suzanne</w:t>
            </w:r>
            <w:proofErr w:type="spellEnd"/>
            <w:r w:rsidRPr="00D74123">
              <w:rPr>
                <w:rFonts w:cs="Arial"/>
              </w:rPr>
              <w:t xml:space="preserve"> </w:t>
            </w:r>
            <w:proofErr w:type="spellStart"/>
            <w:r w:rsidRPr="00D74123">
              <w:rPr>
                <w:rFonts w:cs="Arial"/>
              </w:rPr>
              <w:t>Robertson</w:t>
            </w:r>
            <w:proofErr w:type="spellEnd"/>
            <w:r w:rsidRPr="00D74123">
              <w:rPr>
                <w:rFonts w:cs="Arial"/>
              </w:rPr>
              <w:t xml:space="preserve">, </w:t>
            </w:r>
            <w:proofErr w:type="spellStart"/>
            <w:r w:rsidRPr="00D74123">
              <w:rPr>
                <w:rFonts w:cs="Arial"/>
              </w:rPr>
              <w:t>Complete</w:t>
            </w:r>
            <w:proofErr w:type="spellEnd"/>
            <w:r w:rsidRPr="00D74123">
              <w:rPr>
                <w:rFonts w:cs="Arial"/>
              </w:rPr>
              <w:t xml:space="preserve"> </w:t>
            </w:r>
            <w:proofErr w:type="spellStart"/>
            <w:r w:rsidRPr="00D74123">
              <w:rPr>
                <w:rFonts w:cs="Arial"/>
              </w:rPr>
              <w:t>Systems</w:t>
            </w:r>
            <w:proofErr w:type="spellEnd"/>
            <w:r w:rsidRPr="00D74123">
              <w:rPr>
                <w:rFonts w:cs="Arial"/>
              </w:rPr>
              <w:t xml:space="preserve"> </w:t>
            </w:r>
            <w:proofErr w:type="spellStart"/>
            <w:r w:rsidRPr="00D74123">
              <w:rPr>
                <w:rFonts w:cs="Arial"/>
              </w:rPr>
              <w:t>Analysis</w:t>
            </w:r>
            <w:proofErr w:type="spellEnd"/>
            <w:r w:rsidRPr="00D74123">
              <w:rPr>
                <w:rFonts w:cs="Arial"/>
              </w:rPr>
              <w:t xml:space="preserve">, ISBN-10: 0932633501, </w:t>
            </w:r>
            <w:proofErr w:type="spellStart"/>
            <w:r w:rsidRPr="00D74123">
              <w:rPr>
                <w:rFonts w:cs="Arial"/>
              </w:rPr>
              <w:t>Dorset</w:t>
            </w:r>
            <w:proofErr w:type="spellEnd"/>
            <w:r w:rsidRPr="00D74123">
              <w:rPr>
                <w:rFonts w:cs="Arial"/>
              </w:rPr>
              <w:t xml:space="preserve"> </w:t>
            </w:r>
            <w:proofErr w:type="spellStart"/>
            <w:r w:rsidRPr="00D74123">
              <w:rPr>
                <w:rFonts w:cs="Arial"/>
              </w:rPr>
              <w:t>House</w:t>
            </w:r>
            <w:proofErr w:type="spellEnd"/>
            <w:r w:rsidRPr="00D74123">
              <w:rPr>
                <w:rFonts w:cs="Arial"/>
              </w:rPr>
              <w:t xml:space="preserve">; 2nd </w:t>
            </w:r>
            <w:proofErr w:type="spellStart"/>
            <w:r w:rsidRPr="00D74123">
              <w:rPr>
                <w:rFonts w:cs="Arial"/>
              </w:rPr>
              <w:t>edition</w:t>
            </w:r>
            <w:proofErr w:type="spellEnd"/>
            <w:r w:rsidRPr="00D74123">
              <w:rPr>
                <w:rFonts w:cs="Arial"/>
              </w:rPr>
              <w:t>, 1998</w:t>
            </w:r>
            <w:r w:rsidR="00AC4D45" w:rsidRPr="00D74123">
              <w:rPr>
                <w:rFonts w:cs="Arial"/>
              </w:rPr>
              <w:t>.</w:t>
            </w:r>
          </w:p>
        </w:tc>
        <w:tc>
          <w:tcPr>
            <w:tcW w:w="2978" w:type="dxa"/>
            <w:tcBorders>
              <w:top w:val="single" w:sz="4" w:space="0" w:color="auto"/>
              <w:left w:val="single" w:sz="4" w:space="0" w:color="auto"/>
              <w:bottom w:val="single" w:sz="4" w:space="0" w:color="auto"/>
              <w:right w:val="single" w:sz="4" w:space="0" w:color="auto"/>
            </w:tcBorders>
            <w:hideMark/>
          </w:tcPr>
          <w:p w:rsidR="00AB080A" w:rsidRPr="00D74123" w:rsidRDefault="00AB080A" w:rsidP="00521C4C">
            <w:pPr>
              <w:pStyle w:val="Tabulasteksts"/>
              <w:rPr>
                <w:rFonts w:cs="Arial"/>
              </w:rPr>
            </w:pPr>
            <w:r w:rsidRPr="00D74123">
              <w:rPr>
                <w:rFonts w:cs="Arial"/>
              </w:rPr>
              <w:t>ISBN-10: 0932633501</w:t>
            </w:r>
          </w:p>
        </w:tc>
      </w:tr>
      <w:tr w:rsidR="00A25CE7" w:rsidRPr="0021751D" w:rsidTr="00521C4C">
        <w:tc>
          <w:tcPr>
            <w:tcW w:w="648" w:type="dxa"/>
            <w:tcBorders>
              <w:top w:val="single" w:sz="4" w:space="0" w:color="auto"/>
              <w:left w:val="single" w:sz="4" w:space="0" w:color="auto"/>
              <w:bottom w:val="single" w:sz="4" w:space="0" w:color="auto"/>
              <w:right w:val="single" w:sz="4" w:space="0" w:color="auto"/>
            </w:tcBorders>
          </w:tcPr>
          <w:p w:rsidR="00A25CE7" w:rsidRPr="00D74123" w:rsidRDefault="000200FF" w:rsidP="00521C4C">
            <w:pPr>
              <w:pStyle w:val="Tabulasteksts"/>
              <w:rPr>
                <w:rFonts w:cs="Arial"/>
              </w:rPr>
            </w:pPr>
            <w:r>
              <w:rPr>
                <w:rFonts w:cs="Arial"/>
              </w:rPr>
              <w:t>[10]</w:t>
            </w:r>
          </w:p>
        </w:tc>
        <w:tc>
          <w:tcPr>
            <w:tcW w:w="5839" w:type="dxa"/>
            <w:tcBorders>
              <w:top w:val="single" w:sz="4" w:space="0" w:color="auto"/>
              <w:left w:val="single" w:sz="4" w:space="0" w:color="auto"/>
              <w:bottom w:val="single" w:sz="4" w:space="0" w:color="auto"/>
              <w:right w:val="single" w:sz="4" w:space="0" w:color="auto"/>
            </w:tcBorders>
          </w:tcPr>
          <w:p w:rsidR="00A25CE7" w:rsidRPr="0021751D" w:rsidRDefault="00A25CE7" w:rsidP="00521C4C">
            <w:pPr>
              <w:pStyle w:val="Tabulasteksts"/>
              <w:rPr>
                <w:rFonts w:cs="Arial"/>
              </w:rPr>
            </w:pPr>
            <w:r w:rsidRPr="0021751D">
              <w:rPr>
                <w:rFonts w:cs="Arial"/>
              </w:rPr>
              <w:t>Vienotā veselības nozares elektroniskās informācijas sistēma. Tehniskā specifikācija. Nefunkcionālās un organizatoriskās prasības.</w:t>
            </w:r>
          </w:p>
        </w:tc>
        <w:tc>
          <w:tcPr>
            <w:tcW w:w="2978" w:type="dxa"/>
            <w:tcBorders>
              <w:top w:val="single" w:sz="4" w:space="0" w:color="auto"/>
              <w:left w:val="single" w:sz="4" w:space="0" w:color="auto"/>
              <w:bottom w:val="single" w:sz="4" w:space="0" w:color="auto"/>
              <w:right w:val="single" w:sz="4" w:space="0" w:color="auto"/>
            </w:tcBorders>
          </w:tcPr>
          <w:p w:rsidR="00A25CE7" w:rsidRPr="0021751D" w:rsidRDefault="00A25CE7" w:rsidP="00521C4C">
            <w:pPr>
              <w:pStyle w:val="Tabulasteksts"/>
              <w:rPr>
                <w:rFonts w:cs="Arial"/>
              </w:rPr>
            </w:pPr>
            <w:r w:rsidRPr="0021751D">
              <w:rPr>
                <w:rFonts w:cs="Arial"/>
              </w:rPr>
              <w:t>NVD.VVIS2.TS.NEFORG</w:t>
            </w:r>
          </w:p>
        </w:tc>
      </w:tr>
      <w:tr w:rsidR="00E92262" w:rsidRPr="0021751D" w:rsidTr="00521C4C">
        <w:tc>
          <w:tcPr>
            <w:tcW w:w="648" w:type="dxa"/>
            <w:tcBorders>
              <w:top w:val="single" w:sz="4" w:space="0" w:color="auto"/>
              <w:left w:val="single" w:sz="4" w:space="0" w:color="auto"/>
              <w:bottom w:val="single" w:sz="4" w:space="0" w:color="auto"/>
              <w:right w:val="single" w:sz="4" w:space="0" w:color="auto"/>
            </w:tcBorders>
            <w:hideMark/>
          </w:tcPr>
          <w:p w:rsidR="00E92262" w:rsidRPr="00D74123" w:rsidRDefault="000200FF" w:rsidP="00521C4C">
            <w:pPr>
              <w:pStyle w:val="Tabulasteksts"/>
              <w:rPr>
                <w:rFonts w:cs="Arial"/>
              </w:rPr>
            </w:pPr>
            <w:r>
              <w:rPr>
                <w:rFonts w:cs="Arial"/>
              </w:rPr>
              <w:t>[11]</w:t>
            </w:r>
          </w:p>
        </w:tc>
        <w:tc>
          <w:tcPr>
            <w:tcW w:w="5839" w:type="dxa"/>
            <w:tcBorders>
              <w:top w:val="single" w:sz="4" w:space="0" w:color="auto"/>
              <w:left w:val="single" w:sz="4" w:space="0" w:color="auto"/>
              <w:bottom w:val="single" w:sz="4" w:space="0" w:color="auto"/>
              <w:right w:val="single" w:sz="4" w:space="0" w:color="auto"/>
            </w:tcBorders>
            <w:hideMark/>
          </w:tcPr>
          <w:p w:rsidR="00E92262" w:rsidRPr="00D74123" w:rsidRDefault="00186BB7" w:rsidP="00521C4C">
            <w:pPr>
              <w:pStyle w:val="Tabulasteksts"/>
              <w:rPr>
                <w:rFonts w:cs="Arial"/>
              </w:rPr>
            </w:pPr>
            <w:r>
              <w:rPr>
                <w:rFonts w:cs="Arial"/>
              </w:rPr>
              <w:t>E-vesel</w:t>
            </w:r>
            <w:r w:rsidR="00E92262" w:rsidRPr="00D74123">
              <w:rPr>
                <w:rFonts w:cs="Arial"/>
              </w:rPr>
              <w:t>ības lietotāju WEB platformas lietotāju saskarnes standarts</w:t>
            </w:r>
          </w:p>
        </w:tc>
        <w:tc>
          <w:tcPr>
            <w:tcW w:w="2978" w:type="dxa"/>
            <w:tcBorders>
              <w:top w:val="single" w:sz="4" w:space="0" w:color="auto"/>
              <w:left w:val="single" w:sz="4" w:space="0" w:color="auto"/>
              <w:bottom w:val="single" w:sz="4" w:space="0" w:color="auto"/>
              <w:right w:val="single" w:sz="4" w:space="0" w:color="auto"/>
            </w:tcBorders>
            <w:hideMark/>
          </w:tcPr>
          <w:p w:rsidR="00E92262" w:rsidRPr="00D74123" w:rsidRDefault="00E92262" w:rsidP="00521C4C">
            <w:pPr>
              <w:pStyle w:val="Tabulasteksts"/>
              <w:rPr>
                <w:rFonts w:cs="Arial"/>
              </w:rPr>
            </w:pPr>
            <w:r w:rsidRPr="00D74123">
              <w:rPr>
                <w:rFonts w:cs="Arial"/>
              </w:rPr>
              <w:t>VEC.EBOOK.LIETVADL.0.7</w:t>
            </w:r>
          </w:p>
        </w:tc>
      </w:tr>
      <w:tr w:rsidR="00E92262" w:rsidRPr="0021751D" w:rsidTr="00521C4C">
        <w:tc>
          <w:tcPr>
            <w:tcW w:w="648" w:type="dxa"/>
            <w:tcBorders>
              <w:top w:val="single" w:sz="4" w:space="0" w:color="auto"/>
              <w:left w:val="single" w:sz="4" w:space="0" w:color="auto"/>
              <w:bottom w:val="single" w:sz="4" w:space="0" w:color="auto"/>
              <w:right w:val="single" w:sz="4" w:space="0" w:color="auto"/>
            </w:tcBorders>
          </w:tcPr>
          <w:p w:rsidR="00E92262" w:rsidRPr="00D74123" w:rsidRDefault="000200FF" w:rsidP="00521C4C">
            <w:pPr>
              <w:pStyle w:val="Tabulasteksts"/>
              <w:rPr>
                <w:rFonts w:cs="Arial"/>
              </w:rPr>
            </w:pPr>
            <w:r>
              <w:rPr>
                <w:rFonts w:cs="Arial"/>
              </w:rPr>
              <w:t>[12]</w:t>
            </w:r>
          </w:p>
        </w:tc>
        <w:tc>
          <w:tcPr>
            <w:tcW w:w="5839" w:type="dxa"/>
            <w:tcBorders>
              <w:top w:val="single" w:sz="4" w:space="0" w:color="auto"/>
              <w:left w:val="single" w:sz="4" w:space="0" w:color="auto"/>
              <w:bottom w:val="single" w:sz="4" w:space="0" w:color="auto"/>
              <w:right w:val="single" w:sz="4" w:space="0" w:color="auto"/>
            </w:tcBorders>
          </w:tcPr>
          <w:p w:rsidR="00E92262" w:rsidRPr="0021751D" w:rsidRDefault="00B340E6" w:rsidP="00B340E6">
            <w:pPr>
              <w:pStyle w:val="Tabulasteksts"/>
              <w:rPr>
                <w:rFonts w:cs="Arial"/>
              </w:rPr>
            </w:pPr>
            <w:bookmarkStart w:id="26" w:name="_Ref298335086"/>
            <w:r w:rsidRPr="00D74123">
              <w:rPr>
                <w:rFonts w:cs="Arial"/>
              </w:rPr>
              <w:t xml:space="preserve">NVD </w:t>
            </w:r>
            <w:r w:rsidR="00186BB7">
              <w:rPr>
                <w:rFonts w:cs="Arial"/>
              </w:rPr>
              <w:t>E-vesel</w:t>
            </w:r>
            <w:r w:rsidRPr="00D74123">
              <w:rPr>
                <w:rFonts w:cs="Arial"/>
              </w:rPr>
              <w:t>ības projektu arhitektūras vadlīnijas. 1.pielikums Veselības ekonomikas centra 2010.gada 13.novembra rīkojumam Nr.138.</w:t>
            </w:r>
            <w:bookmarkEnd w:id="26"/>
          </w:p>
        </w:tc>
        <w:tc>
          <w:tcPr>
            <w:tcW w:w="2978" w:type="dxa"/>
            <w:tcBorders>
              <w:top w:val="single" w:sz="4" w:space="0" w:color="auto"/>
              <w:left w:val="single" w:sz="4" w:space="0" w:color="auto"/>
              <w:bottom w:val="single" w:sz="4" w:space="0" w:color="auto"/>
              <w:right w:val="single" w:sz="4" w:space="0" w:color="auto"/>
            </w:tcBorders>
          </w:tcPr>
          <w:p w:rsidR="00E92262" w:rsidRPr="0021751D" w:rsidRDefault="00B340E6" w:rsidP="00521C4C">
            <w:pPr>
              <w:pStyle w:val="Tabulasteksts"/>
              <w:rPr>
                <w:rFonts w:cs="Arial"/>
              </w:rPr>
            </w:pPr>
            <w:r w:rsidRPr="00D74123">
              <w:rPr>
                <w:rFonts w:cs="Arial"/>
              </w:rPr>
              <w:t>VEC.EHG.ARCH.1.0</w:t>
            </w:r>
          </w:p>
        </w:tc>
      </w:tr>
      <w:tr w:rsidR="007A63A3" w:rsidRPr="0021751D" w:rsidTr="00521C4C">
        <w:tc>
          <w:tcPr>
            <w:tcW w:w="648" w:type="dxa"/>
            <w:tcBorders>
              <w:top w:val="single" w:sz="4" w:space="0" w:color="auto"/>
              <w:left w:val="single" w:sz="4" w:space="0" w:color="auto"/>
              <w:bottom w:val="single" w:sz="4" w:space="0" w:color="auto"/>
              <w:right w:val="single" w:sz="4" w:space="0" w:color="auto"/>
            </w:tcBorders>
          </w:tcPr>
          <w:p w:rsidR="007A63A3" w:rsidRPr="00D74123" w:rsidRDefault="000200FF" w:rsidP="00521C4C">
            <w:pPr>
              <w:pStyle w:val="Tabulasteksts"/>
              <w:rPr>
                <w:rFonts w:cs="Arial"/>
              </w:rPr>
            </w:pPr>
            <w:r>
              <w:rPr>
                <w:rFonts w:cs="Arial"/>
              </w:rPr>
              <w:t>[13]</w:t>
            </w:r>
          </w:p>
        </w:tc>
        <w:tc>
          <w:tcPr>
            <w:tcW w:w="5839" w:type="dxa"/>
            <w:tcBorders>
              <w:top w:val="single" w:sz="4" w:space="0" w:color="auto"/>
              <w:left w:val="single" w:sz="4" w:space="0" w:color="auto"/>
              <w:bottom w:val="single" w:sz="4" w:space="0" w:color="auto"/>
              <w:right w:val="single" w:sz="4" w:space="0" w:color="auto"/>
            </w:tcBorders>
          </w:tcPr>
          <w:p w:rsidR="007A63A3" w:rsidRPr="00D74123" w:rsidRDefault="007A63A3" w:rsidP="00B340E6">
            <w:pPr>
              <w:pStyle w:val="Tabulasteksts"/>
              <w:rPr>
                <w:rFonts w:cs="Arial"/>
              </w:rPr>
            </w:pPr>
            <w:bookmarkStart w:id="27" w:name="_Ref298336282"/>
            <w:r w:rsidRPr="00D74123">
              <w:rPr>
                <w:rFonts w:cs="Arial"/>
              </w:rPr>
              <w:t>„IS servisu izstrādes standarts.” IVIS infrastruktūras izveides vadlīniju dokuments. (ĪUMEPLS-2006_19_94-IVIS-4-IVIS_FRW-IIS_ST-V1.01-30.05.2008)</w:t>
            </w:r>
            <w:bookmarkEnd w:id="27"/>
          </w:p>
        </w:tc>
        <w:tc>
          <w:tcPr>
            <w:tcW w:w="2978" w:type="dxa"/>
            <w:tcBorders>
              <w:top w:val="single" w:sz="4" w:space="0" w:color="auto"/>
              <w:left w:val="single" w:sz="4" w:space="0" w:color="auto"/>
              <w:bottom w:val="single" w:sz="4" w:space="0" w:color="auto"/>
              <w:right w:val="single" w:sz="4" w:space="0" w:color="auto"/>
            </w:tcBorders>
          </w:tcPr>
          <w:p w:rsidR="007A63A3" w:rsidRPr="00D74123" w:rsidRDefault="007A63A3" w:rsidP="00521C4C">
            <w:pPr>
              <w:pStyle w:val="Tabulasteksts"/>
              <w:rPr>
                <w:rFonts w:cs="Arial"/>
              </w:rPr>
            </w:pPr>
          </w:p>
        </w:tc>
      </w:tr>
      <w:tr w:rsidR="007A63A3" w:rsidRPr="0021751D" w:rsidTr="00521C4C">
        <w:tc>
          <w:tcPr>
            <w:tcW w:w="648" w:type="dxa"/>
            <w:tcBorders>
              <w:top w:val="single" w:sz="4" w:space="0" w:color="auto"/>
              <w:left w:val="single" w:sz="4" w:space="0" w:color="auto"/>
              <w:bottom w:val="single" w:sz="4" w:space="0" w:color="auto"/>
              <w:right w:val="single" w:sz="4" w:space="0" w:color="auto"/>
            </w:tcBorders>
          </w:tcPr>
          <w:p w:rsidR="007A63A3" w:rsidRPr="00D74123" w:rsidRDefault="000200FF" w:rsidP="00521C4C">
            <w:pPr>
              <w:pStyle w:val="Tabulasteksts"/>
              <w:rPr>
                <w:rFonts w:cs="Arial"/>
              </w:rPr>
            </w:pPr>
            <w:r>
              <w:rPr>
                <w:rFonts w:cs="Arial"/>
              </w:rPr>
              <w:t>[14]</w:t>
            </w:r>
          </w:p>
        </w:tc>
        <w:tc>
          <w:tcPr>
            <w:tcW w:w="5839" w:type="dxa"/>
            <w:tcBorders>
              <w:top w:val="single" w:sz="4" w:space="0" w:color="auto"/>
              <w:left w:val="single" w:sz="4" w:space="0" w:color="auto"/>
              <w:bottom w:val="single" w:sz="4" w:space="0" w:color="auto"/>
              <w:right w:val="single" w:sz="4" w:space="0" w:color="auto"/>
            </w:tcBorders>
          </w:tcPr>
          <w:p w:rsidR="007A63A3" w:rsidRPr="00D74123" w:rsidRDefault="001E3052" w:rsidP="00B340E6">
            <w:pPr>
              <w:pStyle w:val="Tabulasteksts"/>
              <w:rPr>
                <w:rFonts w:cs="Arial"/>
              </w:rPr>
            </w:pPr>
            <w:r>
              <w:rPr>
                <w:rFonts w:cs="Arial"/>
              </w:rPr>
              <w:t>„</w:t>
            </w:r>
            <w:proofErr w:type="spellStart"/>
            <w:r w:rsidR="007A63A3" w:rsidRPr="00D74123">
              <w:rPr>
                <w:rFonts w:cs="Arial"/>
              </w:rPr>
              <w:t>Metadatu</w:t>
            </w:r>
            <w:proofErr w:type="spellEnd"/>
            <w:r w:rsidR="007A63A3" w:rsidRPr="00D74123">
              <w:rPr>
                <w:rFonts w:cs="Arial"/>
              </w:rPr>
              <w:t xml:space="preserve"> un e-pakalpojumu identifikācijas standarts.” IVIS infrastruktūras izveides vadlīniju dokuments. (ĪUMEPLS-2006_19_94-IVIS-4-IVIS_FRW-META_ST-V1.01-30.05.2008).</w:t>
            </w:r>
          </w:p>
        </w:tc>
        <w:tc>
          <w:tcPr>
            <w:tcW w:w="2978" w:type="dxa"/>
            <w:tcBorders>
              <w:top w:val="single" w:sz="4" w:space="0" w:color="auto"/>
              <w:left w:val="single" w:sz="4" w:space="0" w:color="auto"/>
              <w:bottom w:val="single" w:sz="4" w:space="0" w:color="auto"/>
              <w:right w:val="single" w:sz="4" w:space="0" w:color="auto"/>
            </w:tcBorders>
          </w:tcPr>
          <w:p w:rsidR="007A63A3" w:rsidRPr="00D74123" w:rsidRDefault="007A63A3" w:rsidP="00521C4C">
            <w:pPr>
              <w:pStyle w:val="Tabulasteksts"/>
              <w:rPr>
                <w:rFonts w:cs="Arial"/>
              </w:rPr>
            </w:pPr>
          </w:p>
        </w:tc>
      </w:tr>
      <w:tr w:rsidR="009201B2" w:rsidRPr="0021751D" w:rsidTr="00521C4C">
        <w:tc>
          <w:tcPr>
            <w:tcW w:w="648" w:type="dxa"/>
            <w:tcBorders>
              <w:top w:val="single" w:sz="4" w:space="0" w:color="auto"/>
              <w:left w:val="single" w:sz="4" w:space="0" w:color="auto"/>
              <w:bottom w:val="single" w:sz="4" w:space="0" w:color="auto"/>
              <w:right w:val="single" w:sz="4" w:space="0" w:color="auto"/>
            </w:tcBorders>
          </w:tcPr>
          <w:p w:rsidR="009201B2" w:rsidRPr="00D74123" w:rsidRDefault="000200FF" w:rsidP="00521C4C">
            <w:pPr>
              <w:pStyle w:val="Tabulasteksts"/>
              <w:rPr>
                <w:rFonts w:cs="Arial"/>
              </w:rPr>
            </w:pPr>
            <w:r>
              <w:rPr>
                <w:rFonts w:cs="Arial"/>
              </w:rPr>
              <w:t>[15]</w:t>
            </w:r>
          </w:p>
        </w:tc>
        <w:tc>
          <w:tcPr>
            <w:tcW w:w="5839" w:type="dxa"/>
            <w:tcBorders>
              <w:top w:val="single" w:sz="4" w:space="0" w:color="auto"/>
              <w:left w:val="single" w:sz="4" w:space="0" w:color="auto"/>
              <w:bottom w:val="single" w:sz="4" w:space="0" w:color="auto"/>
              <w:right w:val="single" w:sz="4" w:space="0" w:color="auto"/>
            </w:tcBorders>
          </w:tcPr>
          <w:p w:rsidR="009201B2" w:rsidRPr="00D74123" w:rsidRDefault="00840DAD" w:rsidP="009201B2">
            <w:pPr>
              <w:pStyle w:val="Tabulasteksts"/>
              <w:rPr>
                <w:rFonts w:cs="Arial"/>
              </w:rPr>
            </w:pPr>
            <w:bookmarkStart w:id="28" w:name="_Ref298404557"/>
            <w:bookmarkStart w:id="29" w:name="_Ref298416552"/>
            <w:r w:rsidRPr="00D74123">
              <w:rPr>
                <w:rFonts w:cs="Arial"/>
              </w:rPr>
              <w:t xml:space="preserve">HL7 </w:t>
            </w:r>
            <w:proofErr w:type="spellStart"/>
            <w:r w:rsidRPr="00D74123">
              <w:rPr>
                <w:rFonts w:cs="Arial"/>
              </w:rPr>
              <w:t>Version</w:t>
            </w:r>
            <w:proofErr w:type="spellEnd"/>
            <w:r w:rsidRPr="00D74123">
              <w:rPr>
                <w:rFonts w:cs="Arial"/>
              </w:rPr>
              <w:t xml:space="preserve"> 3 Standard: </w:t>
            </w:r>
            <w:proofErr w:type="spellStart"/>
            <w:r w:rsidRPr="00D74123">
              <w:rPr>
                <w:rFonts w:cs="Arial"/>
              </w:rPr>
              <w:t>Transport</w:t>
            </w:r>
            <w:proofErr w:type="spellEnd"/>
            <w:r w:rsidRPr="00D74123">
              <w:rPr>
                <w:rFonts w:cs="Arial"/>
              </w:rPr>
              <w:t xml:space="preserve"> </w:t>
            </w:r>
            <w:proofErr w:type="spellStart"/>
            <w:r w:rsidRPr="00D74123">
              <w:rPr>
                <w:rFonts w:cs="Arial"/>
              </w:rPr>
              <w:t>Specification</w:t>
            </w:r>
            <w:proofErr w:type="spellEnd"/>
            <w:r w:rsidRPr="00D74123">
              <w:rPr>
                <w:rFonts w:cs="Arial"/>
              </w:rPr>
              <w:t xml:space="preserve"> – Web </w:t>
            </w:r>
            <w:proofErr w:type="spellStart"/>
            <w:r w:rsidRPr="00D74123">
              <w:rPr>
                <w:rFonts w:cs="Arial"/>
              </w:rPr>
              <w:t>Services</w:t>
            </w:r>
            <w:proofErr w:type="spellEnd"/>
            <w:r w:rsidRPr="00D74123">
              <w:rPr>
                <w:rFonts w:cs="Arial"/>
              </w:rPr>
              <w:t xml:space="preserve"> </w:t>
            </w:r>
            <w:proofErr w:type="spellStart"/>
            <w:r w:rsidRPr="00D74123">
              <w:rPr>
                <w:rFonts w:cs="Arial"/>
              </w:rPr>
              <w:t>Profile</w:t>
            </w:r>
            <w:proofErr w:type="spellEnd"/>
            <w:r w:rsidRPr="00D74123">
              <w:rPr>
                <w:rFonts w:cs="Arial"/>
              </w:rPr>
              <w:t xml:space="preserve">, </w:t>
            </w:r>
            <w:proofErr w:type="spellStart"/>
            <w:r w:rsidRPr="00D74123">
              <w:rPr>
                <w:rFonts w:cs="Arial"/>
              </w:rPr>
              <w:t>Release</w:t>
            </w:r>
            <w:proofErr w:type="spellEnd"/>
            <w:r w:rsidRPr="00D74123">
              <w:rPr>
                <w:rFonts w:cs="Arial"/>
              </w:rPr>
              <w:t xml:space="preserve"> 2 (</w:t>
            </w:r>
            <w:r w:rsidR="009201B2" w:rsidRPr="00D74123">
              <w:rPr>
                <w:rFonts w:cs="Arial"/>
              </w:rPr>
              <w:t>http://www.hl7.org/v3ballot/html/infrastructure/transport/transport-wsprofiles.html</w:t>
            </w:r>
            <w:bookmarkEnd w:id="28"/>
            <w:r w:rsidRPr="00D74123">
              <w:rPr>
                <w:rFonts w:cs="Arial"/>
              </w:rPr>
              <w:t>)</w:t>
            </w:r>
            <w:r w:rsidR="009201B2" w:rsidRPr="00D74123">
              <w:rPr>
                <w:rFonts w:cs="Arial"/>
              </w:rPr>
              <w:t>.</w:t>
            </w:r>
            <w:bookmarkEnd w:id="29"/>
          </w:p>
          <w:p w:rsidR="009201B2" w:rsidRPr="00D74123" w:rsidRDefault="009201B2" w:rsidP="00B340E6">
            <w:pPr>
              <w:pStyle w:val="Tabulasteksts"/>
              <w:rPr>
                <w:rFonts w:cs="Arial"/>
              </w:rPr>
            </w:pPr>
          </w:p>
        </w:tc>
        <w:tc>
          <w:tcPr>
            <w:tcW w:w="2978" w:type="dxa"/>
            <w:tcBorders>
              <w:top w:val="single" w:sz="4" w:space="0" w:color="auto"/>
              <w:left w:val="single" w:sz="4" w:space="0" w:color="auto"/>
              <w:bottom w:val="single" w:sz="4" w:space="0" w:color="auto"/>
              <w:right w:val="single" w:sz="4" w:space="0" w:color="auto"/>
            </w:tcBorders>
          </w:tcPr>
          <w:p w:rsidR="009201B2" w:rsidRPr="00D74123" w:rsidRDefault="009201B2" w:rsidP="00521C4C">
            <w:pPr>
              <w:pStyle w:val="Tabulasteksts"/>
              <w:rPr>
                <w:rFonts w:cs="Arial"/>
              </w:rPr>
            </w:pPr>
          </w:p>
        </w:tc>
      </w:tr>
      <w:tr w:rsidR="009201B2" w:rsidRPr="0021751D" w:rsidTr="00521C4C">
        <w:tc>
          <w:tcPr>
            <w:tcW w:w="648" w:type="dxa"/>
            <w:tcBorders>
              <w:top w:val="single" w:sz="4" w:space="0" w:color="auto"/>
              <w:left w:val="single" w:sz="4" w:space="0" w:color="auto"/>
              <w:bottom w:val="single" w:sz="4" w:space="0" w:color="auto"/>
              <w:right w:val="single" w:sz="4" w:space="0" w:color="auto"/>
            </w:tcBorders>
          </w:tcPr>
          <w:p w:rsidR="009201B2" w:rsidRPr="00D74123" w:rsidRDefault="000200FF" w:rsidP="00521C4C">
            <w:pPr>
              <w:pStyle w:val="Tabulasteksts"/>
              <w:rPr>
                <w:rFonts w:cs="Arial"/>
              </w:rPr>
            </w:pPr>
            <w:r>
              <w:rPr>
                <w:rFonts w:cs="Arial"/>
              </w:rPr>
              <w:lastRenderedPageBreak/>
              <w:t>[16]</w:t>
            </w:r>
          </w:p>
        </w:tc>
        <w:tc>
          <w:tcPr>
            <w:tcW w:w="5839" w:type="dxa"/>
            <w:tcBorders>
              <w:top w:val="single" w:sz="4" w:space="0" w:color="auto"/>
              <w:left w:val="single" w:sz="4" w:space="0" w:color="auto"/>
              <w:bottom w:val="single" w:sz="4" w:space="0" w:color="auto"/>
              <w:right w:val="single" w:sz="4" w:space="0" w:color="auto"/>
            </w:tcBorders>
          </w:tcPr>
          <w:p w:rsidR="009201B2" w:rsidRPr="00D74123" w:rsidRDefault="009201B2" w:rsidP="009201B2">
            <w:pPr>
              <w:pStyle w:val="Tabulasteksts"/>
              <w:rPr>
                <w:rFonts w:cs="Arial"/>
              </w:rPr>
            </w:pPr>
            <w:bookmarkStart w:id="30" w:name="_Ref298336296"/>
            <w:bookmarkEnd w:id="30"/>
            <w:r w:rsidRPr="00D74123">
              <w:rPr>
                <w:rFonts w:cs="Arial"/>
              </w:rPr>
              <w:t>„XML shēmu izstrādes vadlīnijas.” IVIS infrastruktūras izveides vadlīniju dokuments. (ĪUMEPLS-2006_19_94-IVIS-4-IVIS_FRW-XSD_ST-V1.01-30.05.2008).</w:t>
            </w:r>
          </w:p>
        </w:tc>
        <w:tc>
          <w:tcPr>
            <w:tcW w:w="2978" w:type="dxa"/>
            <w:tcBorders>
              <w:top w:val="single" w:sz="4" w:space="0" w:color="auto"/>
              <w:left w:val="single" w:sz="4" w:space="0" w:color="auto"/>
              <w:bottom w:val="single" w:sz="4" w:space="0" w:color="auto"/>
              <w:right w:val="single" w:sz="4" w:space="0" w:color="auto"/>
            </w:tcBorders>
          </w:tcPr>
          <w:p w:rsidR="009201B2" w:rsidRPr="00D74123" w:rsidRDefault="009201B2" w:rsidP="00521C4C">
            <w:pPr>
              <w:pStyle w:val="Tabulasteksts"/>
              <w:rPr>
                <w:rFonts w:cs="Arial"/>
              </w:rPr>
            </w:pPr>
          </w:p>
        </w:tc>
      </w:tr>
      <w:tr w:rsidR="006C0E03" w:rsidRPr="0021751D" w:rsidTr="00521C4C">
        <w:tc>
          <w:tcPr>
            <w:tcW w:w="648" w:type="dxa"/>
            <w:tcBorders>
              <w:top w:val="single" w:sz="4" w:space="0" w:color="auto"/>
              <w:left w:val="single" w:sz="4" w:space="0" w:color="auto"/>
              <w:bottom w:val="single" w:sz="4" w:space="0" w:color="auto"/>
              <w:right w:val="single" w:sz="4" w:space="0" w:color="auto"/>
            </w:tcBorders>
          </w:tcPr>
          <w:p w:rsidR="006C0E03" w:rsidRPr="00D74123" w:rsidRDefault="000200FF" w:rsidP="00521C4C">
            <w:pPr>
              <w:pStyle w:val="Tabulasteksts"/>
              <w:rPr>
                <w:rFonts w:cs="Arial"/>
              </w:rPr>
            </w:pPr>
            <w:r>
              <w:rPr>
                <w:rFonts w:cs="Arial"/>
              </w:rPr>
              <w:t>[17]</w:t>
            </w:r>
          </w:p>
        </w:tc>
        <w:tc>
          <w:tcPr>
            <w:tcW w:w="5839" w:type="dxa"/>
            <w:tcBorders>
              <w:top w:val="single" w:sz="4" w:space="0" w:color="auto"/>
              <w:left w:val="single" w:sz="4" w:space="0" w:color="auto"/>
              <w:bottom w:val="single" w:sz="4" w:space="0" w:color="auto"/>
              <w:right w:val="single" w:sz="4" w:space="0" w:color="auto"/>
            </w:tcBorders>
          </w:tcPr>
          <w:p w:rsidR="006C0E03" w:rsidRPr="00D74123" w:rsidRDefault="006C0E03" w:rsidP="009201B2">
            <w:pPr>
              <w:pStyle w:val="Tabulasteksts"/>
              <w:rPr>
                <w:rFonts w:cs="Arial"/>
              </w:rPr>
            </w:pPr>
            <w:bookmarkStart w:id="31" w:name="_Ref298404567"/>
            <w:r w:rsidRPr="00D74123">
              <w:rPr>
                <w:rFonts w:cs="Arial"/>
              </w:rPr>
              <w:t xml:space="preserve">HL7 3.versijas lietotāja ceļvedis (HL7 V3 </w:t>
            </w:r>
            <w:proofErr w:type="spellStart"/>
            <w:r w:rsidRPr="00D74123">
              <w:rPr>
                <w:rFonts w:cs="Arial"/>
              </w:rPr>
              <w:t>Guide</w:t>
            </w:r>
            <w:proofErr w:type="spellEnd"/>
            <w:r w:rsidRPr="00D74123">
              <w:rPr>
                <w:rFonts w:cs="Arial"/>
              </w:rPr>
              <w:t>)</w:t>
            </w:r>
            <w:bookmarkEnd w:id="31"/>
          </w:p>
        </w:tc>
        <w:tc>
          <w:tcPr>
            <w:tcW w:w="2978" w:type="dxa"/>
            <w:tcBorders>
              <w:top w:val="single" w:sz="4" w:space="0" w:color="auto"/>
              <w:left w:val="single" w:sz="4" w:space="0" w:color="auto"/>
              <w:bottom w:val="single" w:sz="4" w:space="0" w:color="auto"/>
              <w:right w:val="single" w:sz="4" w:space="0" w:color="auto"/>
            </w:tcBorders>
          </w:tcPr>
          <w:p w:rsidR="006C0E03" w:rsidRPr="00D74123" w:rsidRDefault="006C0E03" w:rsidP="00521C4C">
            <w:pPr>
              <w:pStyle w:val="Tabulasteksts"/>
              <w:rPr>
                <w:rFonts w:cs="Arial"/>
              </w:rPr>
            </w:pPr>
          </w:p>
        </w:tc>
      </w:tr>
      <w:tr w:rsidR="00BA076A" w:rsidRPr="0021751D" w:rsidTr="00521C4C">
        <w:tc>
          <w:tcPr>
            <w:tcW w:w="648" w:type="dxa"/>
            <w:tcBorders>
              <w:top w:val="single" w:sz="4" w:space="0" w:color="auto"/>
              <w:left w:val="single" w:sz="4" w:space="0" w:color="auto"/>
              <w:bottom w:val="single" w:sz="4" w:space="0" w:color="auto"/>
              <w:right w:val="single" w:sz="4" w:space="0" w:color="auto"/>
            </w:tcBorders>
          </w:tcPr>
          <w:p w:rsidR="00BA076A" w:rsidRPr="00D74123" w:rsidRDefault="000200FF" w:rsidP="00521C4C">
            <w:pPr>
              <w:pStyle w:val="Tabulasteksts"/>
              <w:rPr>
                <w:rFonts w:cs="Arial"/>
              </w:rPr>
            </w:pPr>
            <w:r>
              <w:rPr>
                <w:rFonts w:cs="Arial"/>
              </w:rPr>
              <w:t>[18]</w:t>
            </w:r>
          </w:p>
        </w:tc>
        <w:tc>
          <w:tcPr>
            <w:tcW w:w="5839" w:type="dxa"/>
            <w:tcBorders>
              <w:top w:val="single" w:sz="4" w:space="0" w:color="auto"/>
              <w:left w:val="single" w:sz="4" w:space="0" w:color="auto"/>
              <w:bottom w:val="single" w:sz="4" w:space="0" w:color="auto"/>
              <w:right w:val="single" w:sz="4" w:space="0" w:color="auto"/>
            </w:tcBorders>
          </w:tcPr>
          <w:p w:rsidR="00BA076A" w:rsidRPr="00D74123" w:rsidRDefault="00186BB7" w:rsidP="006C0E03">
            <w:pPr>
              <w:pStyle w:val="Tabulasteksts"/>
              <w:rPr>
                <w:rFonts w:cs="Arial"/>
              </w:rPr>
            </w:pPr>
            <w:r>
              <w:rPr>
                <w:rFonts w:cs="Arial"/>
              </w:rPr>
              <w:t>E-vesel</w:t>
            </w:r>
            <w:r w:rsidR="00BA076A" w:rsidRPr="00D74123">
              <w:rPr>
                <w:rFonts w:cs="Arial"/>
              </w:rPr>
              <w:t>ības ziņojumapmaiņā izmantojamo datu struktūras. VEC.STD.HL7.1.00. Rīga, 2012.</w:t>
            </w:r>
          </w:p>
        </w:tc>
        <w:tc>
          <w:tcPr>
            <w:tcW w:w="2978" w:type="dxa"/>
            <w:tcBorders>
              <w:top w:val="single" w:sz="4" w:space="0" w:color="auto"/>
              <w:left w:val="single" w:sz="4" w:space="0" w:color="auto"/>
              <w:bottom w:val="single" w:sz="4" w:space="0" w:color="auto"/>
              <w:right w:val="single" w:sz="4" w:space="0" w:color="auto"/>
            </w:tcBorders>
          </w:tcPr>
          <w:p w:rsidR="00BA076A" w:rsidRPr="00D74123" w:rsidRDefault="00BA076A" w:rsidP="00521C4C">
            <w:pPr>
              <w:pStyle w:val="Tabulasteksts"/>
              <w:rPr>
                <w:rFonts w:cs="Arial"/>
              </w:rPr>
            </w:pPr>
            <w:r w:rsidRPr="00D74123">
              <w:rPr>
                <w:rFonts w:cs="Arial"/>
              </w:rPr>
              <w:t>VEC.STD.HL7.1.00</w:t>
            </w:r>
          </w:p>
        </w:tc>
      </w:tr>
      <w:tr w:rsidR="0053002E" w:rsidRPr="0021751D" w:rsidTr="00521C4C">
        <w:tc>
          <w:tcPr>
            <w:tcW w:w="648" w:type="dxa"/>
            <w:tcBorders>
              <w:top w:val="single" w:sz="4" w:space="0" w:color="auto"/>
              <w:left w:val="single" w:sz="4" w:space="0" w:color="auto"/>
              <w:bottom w:val="single" w:sz="4" w:space="0" w:color="auto"/>
              <w:right w:val="single" w:sz="4" w:space="0" w:color="auto"/>
            </w:tcBorders>
          </w:tcPr>
          <w:p w:rsidR="0053002E" w:rsidRPr="00D74123" w:rsidRDefault="000200FF" w:rsidP="00521C4C">
            <w:pPr>
              <w:pStyle w:val="Tabulasteksts"/>
              <w:rPr>
                <w:rFonts w:cs="Arial"/>
              </w:rPr>
            </w:pPr>
            <w:r>
              <w:rPr>
                <w:rFonts w:cs="Arial"/>
              </w:rPr>
              <w:t>[19]</w:t>
            </w:r>
          </w:p>
        </w:tc>
        <w:tc>
          <w:tcPr>
            <w:tcW w:w="5839" w:type="dxa"/>
            <w:tcBorders>
              <w:top w:val="single" w:sz="4" w:space="0" w:color="auto"/>
              <w:left w:val="single" w:sz="4" w:space="0" w:color="auto"/>
              <w:bottom w:val="single" w:sz="4" w:space="0" w:color="auto"/>
              <w:right w:val="single" w:sz="4" w:space="0" w:color="auto"/>
            </w:tcBorders>
          </w:tcPr>
          <w:p w:rsidR="0053002E" w:rsidRPr="00D74123" w:rsidRDefault="0053002E" w:rsidP="0053002E">
            <w:pPr>
              <w:pStyle w:val="CommentText"/>
              <w:rPr>
                <w:rFonts w:cs="Arial"/>
              </w:rPr>
            </w:pPr>
            <w:r w:rsidRPr="00D74123">
              <w:rPr>
                <w:rFonts w:cs="Arial"/>
              </w:rPr>
              <w:t>Programmatūras prasību specifikācija. Elektroniskās veselības kartes informācijas sistēma. Versija 1.0. Rīga, 2011</w:t>
            </w:r>
            <w:r w:rsidR="00AC4D45" w:rsidRPr="00D74123">
              <w:rPr>
                <w:rFonts w:cs="Arial"/>
              </w:rPr>
              <w:t>.</w:t>
            </w:r>
          </w:p>
        </w:tc>
        <w:tc>
          <w:tcPr>
            <w:tcW w:w="2978" w:type="dxa"/>
            <w:tcBorders>
              <w:top w:val="single" w:sz="4" w:space="0" w:color="auto"/>
              <w:left w:val="single" w:sz="4" w:space="0" w:color="auto"/>
              <w:bottom w:val="single" w:sz="4" w:space="0" w:color="auto"/>
              <w:right w:val="single" w:sz="4" w:space="0" w:color="auto"/>
            </w:tcBorders>
          </w:tcPr>
          <w:p w:rsidR="0053002E" w:rsidRPr="00D74123" w:rsidRDefault="0053002E" w:rsidP="00F31EAC">
            <w:pPr>
              <w:pStyle w:val="CommentText"/>
              <w:rPr>
                <w:rFonts w:cs="Arial"/>
              </w:rPr>
            </w:pPr>
            <w:r w:rsidRPr="00D74123">
              <w:rPr>
                <w:rFonts w:cs="Arial"/>
              </w:rPr>
              <w:t>VEC.EVK.PPS.CR1.1.0.</w:t>
            </w:r>
          </w:p>
        </w:tc>
      </w:tr>
      <w:tr w:rsidR="008833FD" w:rsidRPr="0021751D" w:rsidTr="00521C4C">
        <w:tc>
          <w:tcPr>
            <w:tcW w:w="648" w:type="dxa"/>
            <w:tcBorders>
              <w:top w:val="single" w:sz="4" w:space="0" w:color="auto"/>
              <w:left w:val="single" w:sz="4" w:space="0" w:color="auto"/>
              <w:bottom w:val="single" w:sz="4" w:space="0" w:color="auto"/>
              <w:right w:val="single" w:sz="4" w:space="0" w:color="auto"/>
            </w:tcBorders>
          </w:tcPr>
          <w:p w:rsidR="008833FD" w:rsidRPr="00D74123" w:rsidRDefault="000200FF" w:rsidP="00521C4C">
            <w:pPr>
              <w:pStyle w:val="Tabulasteksts"/>
              <w:rPr>
                <w:rFonts w:cs="Arial"/>
              </w:rPr>
            </w:pPr>
            <w:r>
              <w:rPr>
                <w:rFonts w:cs="Arial"/>
              </w:rPr>
              <w:t>[20]</w:t>
            </w:r>
          </w:p>
        </w:tc>
        <w:tc>
          <w:tcPr>
            <w:tcW w:w="5839" w:type="dxa"/>
            <w:tcBorders>
              <w:top w:val="single" w:sz="4" w:space="0" w:color="auto"/>
              <w:left w:val="single" w:sz="4" w:space="0" w:color="auto"/>
              <w:bottom w:val="single" w:sz="4" w:space="0" w:color="auto"/>
              <w:right w:val="single" w:sz="4" w:space="0" w:color="auto"/>
            </w:tcBorders>
          </w:tcPr>
          <w:p w:rsidR="008833FD" w:rsidRPr="00D74123" w:rsidRDefault="008833FD" w:rsidP="008833FD">
            <w:pPr>
              <w:pStyle w:val="CommentText"/>
              <w:rPr>
                <w:rFonts w:cs="Arial"/>
              </w:rPr>
            </w:pPr>
            <w:r w:rsidRPr="00D74123">
              <w:rPr>
                <w:rFonts w:cs="Arial"/>
              </w:rPr>
              <w:t xml:space="preserve">Integrācijas platformas informācijas sistēmas izstrāde. </w:t>
            </w:r>
            <w:r w:rsidR="00186BB7">
              <w:rPr>
                <w:rFonts w:cs="Arial"/>
              </w:rPr>
              <w:t>E-vesel</w:t>
            </w:r>
            <w:r w:rsidRPr="00D74123">
              <w:rPr>
                <w:rFonts w:cs="Arial"/>
              </w:rPr>
              <w:t xml:space="preserve">ības </w:t>
            </w:r>
            <w:r w:rsidR="000D223A" w:rsidRPr="00D74123">
              <w:rPr>
                <w:rFonts w:cs="Arial"/>
              </w:rPr>
              <w:t>i</w:t>
            </w:r>
            <w:r w:rsidRPr="00D74123">
              <w:rPr>
                <w:rFonts w:cs="Arial"/>
              </w:rPr>
              <w:t>ntegrācijas platformas infrastruktūra: Autorizācijas modulis (1. sējums). Programmatūras prasību specifikācija.</w:t>
            </w:r>
          </w:p>
        </w:tc>
        <w:tc>
          <w:tcPr>
            <w:tcW w:w="2978" w:type="dxa"/>
            <w:tcBorders>
              <w:top w:val="single" w:sz="4" w:space="0" w:color="auto"/>
              <w:left w:val="single" w:sz="4" w:space="0" w:color="auto"/>
              <w:bottom w:val="single" w:sz="4" w:space="0" w:color="auto"/>
              <w:right w:val="single" w:sz="4" w:space="0" w:color="auto"/>
            </w:tcBorders>
          </w:tcPr>
          <w:p w:rsidR="008833FD" w:rsidRPr="00D74123" w:rsidRDefault="008833FD" w:rsidP="00F31EAC">
            <w:pPr>
              <w:pStyle w:val="CommentText"/>
              <w:rPr>
                <w:rFonts w:cs="Arial"/>
              </w:rPr>
            </w:pPr>
            <w:r w:rsidRPr="00D74123">
              <w:rPr>
                <w:rFonts w:cs="Arial"/>
              </w:rPr>
              <w:t>VEC.IP.REQ.PPS.AUTMOD_1.1.07</w:t>
            </w:r>
          </w:p>
        </w:tc>
      </w:tr>
      <w:tr w:rsidR="00961DE4" w:rsidRPr="0021751D" w:rsidTr="00521C4C">
        <w:tc>
          <w:tcPr>
            <w:tcW w:w="648" w:type="dxa"/>
            <w:tcBorders>
              <w:top w:val="single" w:sz="4" w:space="0" w:color="auto"/>
              <w:left w:val="single" w:sz="4" w:space="0" w:color="auto"/>
              <w:bottom w:val="single" w:sz="4" w:space="0" w:color="auto"/>
              <w:right w:val="single" w:sz="4" w:space="0" w:color="auto"/>
            </w:tcBorders>
          </w:tcPr>
          <w:p w:rsidR="00961DE4" w:rsidRPr="00D74123" w:rsidRDefault="000200FF" w:rsidP="00521C4C">
            <w:pPr>
              <w:pStyle w:val="Tabulasteksts"/>
              <w:rPr>
                <w:rFonts w:cs="Arial"/>
              </w:rPr>
            </w:pPr>
            <w:r>
              <w:rPr>
                <w:rFonts w:cs="Arial"/>
              </w:rPr>
              <w:t>[21]</w:t>
            </w:r>
          </w:p>
        </w:tc>
        <w:tc>
          <w:tcPr>
            <w:tcW w:w="5839" w:type="dxa"/>
            <w:tcBorders>
              <w:top w:val="single" w:sz="4" w:space="0" w:color="auto"/>
              <w:left w:val="single" w:sz="4" w:space="0" w:color="auto"/>
              <w:bottom w:val="single" w:sz="4" w:space="0" w:color="auto"/>
              <w:right w:val="single" w:sz="4" w:space="0" w:color="auto"/>
            </w:tcBorders>
          </w:tcPr>
          <w:p w:rsidR="00961DE4" w:rsidRPr="00D74123" w:rsidRDefault="00961DE4" w:rsidP="00961DE4">
            <w:pPr>
              <w:pStyle w:val="CommentText"/>
              <w:rPr>
                <w:rFonts w:cs="Arial"/>
              </w:rPr>
            </w:pPr>
            <w:r w:rsidRPr="00D74123">
              <w:rPr>
                <w:rFonts w:cs="Arial"/>
              </w:rPr>
              <w:t xml:space="preserve">Integrācijas platformas informācijas sistēmas izstrāde. </w:t>
            </w:r>
            <w:r w:rsidR="00186BB7">
              <w:rPr>
                <w:rFonts w:cs="Arial"/>
              </w:rPr>
              <w:t>E-vesel</w:t>
            </w:r>
            <w:r w:rsidRPr="00D74123">
              <w:rPr>
                <w:rFonts w:cs="Arial"/>
              </w:rPr>
              <w:t>ības integrācijas platformas infrastruktūra: Autorizācijas modulis (1. sējums). Programmatūras projektējuma apraksts.</w:t>
            </w:r>
          </w:p>
        </w:tc>
        <w:tc>
          <w:tcPr>
            <w:tcW w:w="2978" w:type="dxa"/>
            <w:tcBorders>
              <w:top w:val="single" w:sz="4" w:space="0" w:color="auto"/>
              <w:left w:val="single" w:sz="4" w:space="0" w:color="auto"/>
              <w:bottom w:val="single" w:sz="4" w:space="0" w:color="auto"/>
              <w:right w:val="single" w:sz="4" w:space="0" w:color="auto"/>
            </w:tcBorders>
          </w:tcPr>
          <w:p w:rsidR="00961DE4" w:rsidRPr="00D74123" w:rsidRDefault="00961DE4" w:rsidP="00F31EAC">
            <w:pPr>
              <w:pStyle w:val="CommentText"/>
              <w:rPr>
                <w:rFonts w:cs="Arial"/>
              </w:rPr>
            </w:pPr>
            <w:r w:rsidRPr="00D74123">
              <w:rPr>
                <w:rFonts w:cs="Arial"/>
              </w:rPr>
              <w:t>NVD.IP.REQ.PPA.AUTMOD_1.1.01</w:t>
            </w:r>
          </w:p>
        </w:tc>
      </w:tr>
      <w:tr w:rsidR="0021751D" w:rsidRPr="0021751D" w:rsidTr="00521C4C">
        <w:tc>
          <w:tcPr>
            <w:tcW w:w="648" w:type="dxa"/>
            <w:tcBorders>
              <w:top w:val="single" w:sz="4" w:space="0" w:color="auto"/>
              <w:left w:val="single" w:sz="4" w:space="0" w:color="auto"/>
              <w:bottom w:val="single" w:sz="4" w:space="0" w:color="auto"/>
              <w:right w:val="single" w:sz="4" w:space="0" w:color="auto"/>
            </w:tcBorders>
          </w:tcPr>
          <w:p w:rsidR="0021751D" w:rsidRPr="0021751D" w:rsidRDefault="000200FF" w:rsidP="00521C4C">
            <w:pPr>
              <w:pStyle w:val="Tabulasteksts"/>
              <w:rPr>
                <w:rFonts w:cs="Arial"/>
              </w:rPr>
            </w:pPr>
            <w:r>
              <w:rPr>
                <w:rFonts w:cs="Arial"/>
              </w:rPr>
              <w:t>[22]</w:t>
            </w:r>
          </w:p>
        </w:tc>
        <w:tc>
          <w:tcPr>
            <w:tcW w:w="5839" w:type="dxa"/>
            <w:tcBorders>
              <w:top w:val="single" w:sz="4" w:space="0" w:color="auto"/>
              <w:left w:val="single" w:sz="4" w:space="0" w:color="auto"/>
              <w:bottom w:val="single" w:sz="4" w:space="0" w:color="auto"/>
              <w:right w:val="single" w:sz="4" w:space="0" w:color="auto"/>
            </w:tcBorders>
          </w:tcPr>
          <w:p w:rsidR="0021751D" w:rsidRPr="0021751D" w:rsidRDefault="0021751D">
            <w:pPr>
              <w:pStyle w:val="CommentText"/>
              <w:rPr>
                <w:rFonts w:cs="Arial"/>
              </w:rPr>
            </w:pPr>
            <w:r w:rsidRPr="0021751D">
              <w:rPr>
                <w:rFonts w:cs="Arial"/>
              </w:rPr>
              <w:t xml:space="preserve">Vienotās </w:t>
            </w:r>
            <w:r w:rsidRPr="00656B23">
              <w:rPr>
                <w:rFonts w:cs="Arial"/>
              </w:rPr>
              <w:t xml:space="preserve">veselības nozares informācijas sistēmas darbības paplašināšana. </w:t>
            </w:r>
            <w:r w:rsidR="00656B23" w:rsidRPr="00656B23">
              <w:rPr>
                <w:rFonts w:cs="Arial"/>
              </w:rPr>
              <w:t>I</w:t>
            </w:r>
            <w:r w:rsidRPr="00656B23">
              <w:rPr>
                <w:rFonts w:cs="Arial"/>
              </w:rPr>
              <w:t xml:space="preserve">nfrastruktūras </w:t>
            </w:r>
            <w:r w:rsidR="00656B23" w:rsidRPr="00D74123">
              <w:rPr>
                <w:rFonts w:cs="Arial"/>
              </w:rPr>
              <w:t>prasību dokuments</w:t>
            </w:r>
            <w:r w:rsidRPr="00656B23">
              <w:rPr>
                <w:rFonts w:cs="Arial"/>
              </w:rPr>
              <w:t>.</w:t>
            </w:r>
          </w:p>
        </w:tc>
        <w:tc>
          <w:tcPr>
            <w:tcW w:w="2978" w:type="dxa"/>
            <w:tcBorders>
              <w:top w:val="single" w:sz="4" w:space="0" w:color="auto"/>
              <w:left w:val="single" w:sz="4" w:space="0" w:color="auto"/>
              <w:bottom w:val="single" w:sz="4" w:space="0" w:color="auto"/>
              <w:right w:val="single" w:sz="4" w:space="0" w:color="auto"/>
            </w:tcBorders>
          </w:tcPr>
          <w:p w:rsidR="0021751D" w:rsidRPr="0021751D" w:rsidRDefault="0021751D" w:rsidP="00F31EAC">
            <w:pPr>
              <w:pStyle w:val="CommentText"/>
              <w:rPr>
                <w:rFonts w:cs="Arial"/>
              </w:rPr>
            </w:pPr>
            <w:r>
              <w:rPr>
                <w:rFonts w:cs="Arial"/>
              </w:rPr>
              <w:t>NVD.VVIS.INFR</w:t>
            </w:r>
            <w:r w:rsidR="00656B23">
              <w:rPr>
                <w:rFonts w:cs="Arial"/>
              </w:rPr>
              <w:t>A</w:t>
            </w:r>
          </w:p>
        </w:tc>
      </w:tr>
    </w:tbl>
    <w:p w:rsidR="004D3D01" w:rsidRPr="00240565" w:rsidRDefault="004D3D01" w:rsidP="001827B5">
      <w:pPr>
        <w:jc w:val="both"/>
      </w:pPr>
      <w:bookmarkStart w:id="32" w:name="_Toc115683311"/>
      <w:bookmarkStart w:id="33" w:name="_Toc115862230"/>
      <w:bookmarkStart w:id="34" w:name="_Toc290630398"/>
      <w:bookmarkStart w:id="35" w:name="_Toc290630472"/>
    </w:p>
    <w:p w:rsidR="00B5701C" w:rsidRPr="00240565" w:rsidRDefault="00A12D9C" w:rsidP="00A12D9C">
      <w:pPr>
        <w:pStyle w:val="Heading1"/>
      </w:pPr>
      <w:bookmarkStart w:id="36" w:name="_Toc300650696"/>
      <w:bookmarkStart w:id="37" w:name="_Toc441055191"/>
      <w:bookmarkEnd w:id="22"/>
      <w:bookmarkEnd w:id="23"/>
      <w:bookmarkEnd w:id="32"/>
      <w:bookmarkEnd w:id="33"/>
      <w:bookmarkEnd w:id="34"/>
      <w:bookmarkEnd w:id="35"/>
      <w:r w:rsidRPr="00240565">
        <w:lastRenderedPageBreak/>
        <w:t>Ieinteresēto personu ieguvumi un ietekme</w:t>
      </w:r>
      <w:bookmarkEnd w:id="36"/>
      <w:bookmarkEnd w:id="37"/>
    </w:p>
    <w:p w:rsidR="00A12D9C" w:rsidRPr="00240565" w:rsidRDefault="00FD2F22" w:rsidP="00A12D9C">
      <w:pPr>
        <w:pStyle w:val="BodyText"/>
      </w:pPr>
      <w:r w:rsidRPr="00240565">
        <w:t>Šajā nodaļā ir aprakstītas projekta veiksmē ieinteresētās personas (</w:t>
      </w:r>
      <w:proofErr w:type="spellStart"/>
      <w:r w:rsidRPr="00240565">
        <w:rPr>
          <w:i/>
        </w:rPr>
        <w:t>stakeholders</w:t>
      </w:r>
      <w:proofErr w:type="spellEnd"/>
      <w:r w:rsidRPr="00240565">
        <w:t>) un to grupas: sistēmas pasūtītāji, lietotāji, izstrādātāji un uzturētāji, to ieguvumi un ietekme, kā arī to galvenās vajadzības, kas ir ņemtas vērā, izstrādājot sistēmas tehnisko arhitektūru.</w:t>
      </w:r>
    </w:p>
    <w:p w:rsidR="00A12D9C" w:rsidRPr="00240565" w:rsidRDefault="00DC206A" w:rsidP="00DC206A">
      <w:pPr>
        <w:pStyle w:val="Heading2"/>
      </w:pPr>
      <w:r w:rsidRPr="00240565">
        <w:tab/>
      </w:r>
      <w:bookmarkStart w:id="38" w:name="_Toc300650697"/>
      <w:bookmarkStart w:id="39" w:name="_Toc441055192"/>
      <w:r w:rsidRPr="00240565">
        <w:t>Ieinteresētās personas</w:t>
      </w:r>
      <w:bookmarkEnd w:id="38"/>
      <w:bookmarkEnd w:id="39"/>
    </w:p>
    <w:p w:rsidR="00AC36B8" w:rsidRPr="00240565" w:rsidRDefault="00610058" w:rsidP="00AC36B8">
      <w:pPr>
        <w:pStyle w:val="BodyText"/>
      </w:pPr>
      <w:r w:rsidRPr="00240565">
        <w:t xml:space="preserve">Ieinteresētās personas ir personas, personu grupas vai organizācijas, kas ir ieinteresētas projekta veiksmē un kurām ir konkrētas vajadzības un intereses sistēmas arhitektūras kontekstā. </w:t>
      </w:r>
      <w:r w:rsidR="00AC36B8" w:rsidRPr="00240565">
        <w:t>Projekta veiksmē ir ieinteresētas sekojošas galvenās personu grupas:</w:t>
      </w:r>
    </w:p>
    <w:p w:rsidR="00AC36B8" w:rsidRPr="00240565" w:rsidRDefault="00D22EF0" w:rsidP="00F27834">
      <w:pPr>
        <w:pStyle w:val="ListBullet"/>
        <w:numPr>
          <w:ilvl w:val="0"/>
          <w:numId w:val="4"/>
        </w:numPr>
      </w:pPr>
      <w:r w:rsidRPr="00240565">
        <w:t>s</w:t>
      </w:r>
      <w:r w:rsidR="00AC36B8" w:rsidRPr="00240565">
        <w:t>istēmas lietotāji</w:t>
      </w:r>
      <w:r w:rsidR="000D223A">
        <w:t>:</w:t>
      </w:r>
    </w:p>
    <w:p w:rsidR="00AC36B8" w:rsidRPr="00240565" w:rsidRDefault="00D22EF0" w:rsidP="00F27834">
      <w:pPr>
        <w:pStyle w:val="ListBullet"/>
        <w:numPr>
          <w:ilvl w:val="1"/>
          <w:numId w:val="4"/>
        </w:numPr>
      </w:pPr>
      <w:r w:rsidRPr="00240565">
        <w:t>p</w:t>
      </w:r>
      <w:r w:rsidR="00AC36B8" w:rsidRPr="00240565">
        <w:t>acienti</w:t>
      </w:r>
      <w:r w:rsidRPr="00240565">
        <w:t>;</w:t>
      </w:r>
    </w:p>
    <w:p w:rsidR="00AC36B8" w:rsidRPr="00240565" w:rsidRDefault="00BC6F24" w:rsidP="00F27834">
      <w:pPr>
        <w:pStyle w:val="ListBullet"/>
        <w:numPr>
          <w:ilvl w:val="1"/>
          <w:numId w:val="4"/>
        </w:numPr>
      </w:pPr>
      <w:r w:rsidRPr="00240565">
        <w:t>veselības aprūpes pakalpojumu sniedzēji</w:t>
      </w:r>
      <w:r w:rsidR="00D22EF0" w:rsidRPr="00240565">
        <w:t>;</w:t>
      </w:r>
    </w:p>
    <w:p w:rsidR="007E0DA9" w:rsidRPr="00240565" w:rsidRDefault="007E0DA9" w:rsidP="00F27834">
      <w:pPr>
        <w:pStyle w:val="ListBullet"/>
        <w:numPr>
          <w:ilvl w:val="1"/>
          <w:numId w:val="4"/>
        </w:numPr>
      </w:pPr>
      <w:r w:rsidRPr="00240565">
        <w:t>farmaceitiskās darbības pakalpojumu sniedzēji;</w:t>
      </w:r>
    </w:p>
    <w:p w:rsidR="00012A3B" w:rsidRPr="00240565" w:rsidRDefault="007E0DA9" w:rsidP="00F27834">
      <w:pPr>
        <w:pStyle w:val="ListBullet"/>
        <w:numPr>
          <w:ilvl w:val="1"/>
          <w:numId w:val="4"/>
        </w:numPr>
      </w:pPr>
      <w:r w:rsidRPr="00240565">
        <w:t>NVD</w:t>
      </w:r>
      <w:r w:rsidR="00012A3B" w:rsidRPr="00240565">
        <w:t xml:space="preserve"> lietotāji;</w:t>
      </w:r>
    </w:p>
    <w:p w:rsidR="00012A3B" w:rsidRPr="00240565" w:rsidRDefault="00073255" w:rsidP="00F27834">
      <w:pPr>
        <w:pStyle w:val="ListBullet"/>
        <w:numPr>
          <w:ilvl w:val="1"/>
          <w:numId w:val="4"/>
        </w:numPr>
      </w:pPr>
      <w:r>
        <w:rPr>
          <w:rFonts w:cs="Arial"/>
        </w:rPr>
        <w:t>v</w:t>
      </w:r>
      <w:r w:rsidR="0075611B" w:rsidRPr="00240565">
        <w:rPr>
          <w:rFonts w:cs="Arial"/>
        </w:rPr>
        <w:t>eselības aprūpes uzraudzības iestāžu darbinieki</w:t>
      </w:r>
      <w:r w:rsidR="00012A3B" w:rsidRPr="00240565">
        <w:t>;</w:t>
      </w:r>
    </w:p>
    <w:p w:rsidR="00D1571B" w:rsidRPr="00240565" w:rsidRDefault="00D1571B" w:rsidP="00F27834">
      <w:pPr>
        <w:pStyle w:val="ListBullet"/>
        <w:numPr>
          <w:ilvl w:val="1"/>
          <w:numId w:val="4"/>
        </w:numPr>
      </w:pPr>
      <w:r w:rsidRPr="00240565">
        <w:t>darba devēji;</w:t>
      </w:r>
    </w:p>
    <w:p w:rsidR="00CE5973" w:rsidRPr="00240565" w:rsidRDefault="00CE5973" w:rsidP="00F27834">
      <w:pPr>
        <w:pStyle w:val="ListBullet"/>
        <w:numPr>
          <w:ilvl w:val="1"/>
          <w:numId w:val="4"/>
        </w:numPr>
      </w:pPr>
      <w:r w:rsidRPr="00240565">
        <w:t>apdrošināšanas sabiedrības;</w:t>
      </w:r>
    </w:p>
    <w:p w:rsidR="00AC36B8" w:rsidRPr="00240565" w:rsidRDefault="00D22EF0" w:rsidP="00F27834">
      <w:pPr>
        <w:pStyle w:val="ListBullet"/>
        <w:numPr>
          <w:ilvl w:val="1"/>
          <w:numId w:val="4"/>
        </w:numPr>
      </w:pPr>
      <w:r w:rsidRPr="00240565">
        <w:t>v</w:t>
      </w:r>
      <w:r w:rsidR="00AC36B8" w:rsidRPr="00240565">
        <w:t xml:space="preserve">eselības </w:t>
      </w:r>
      <w:r w:rsidR="00D57065" w:rsidRPr="00240565">
        <w:t>nozares pārvaldības iestādes</w:t>
      </w:r>
      <w:r w:rsidRPr="00240565">
        <w:t>;</w:t>
      </w:r>
    </w:p>
    <w:p w:rsidR="00AC36B8" w:rsidRPr="00240565" w:rsidRDefault="00D22EF0" w:rsidP="00F27834">
      <w:pPr>
        <w:pStyle w:val="ListBullet"/>
        <w:numPr>
          <w:ilvl w:val="1"/>
          <w:numId w:val="4"/>
        </w:numPr>
      </w:pPr>
      <w:r w:rsidRPr="00240565">
        <w:t>s</w:t>
      </w:r>
      <w:r w:rsidR="00AC36B8" w:rsidRPr="00240565">
        <w:t>istēmas administratori</w:t>
      </w:r>
      <w:r w:rsidRPr="00240565">
        <w:t>;</w:t>
      </w:r>
    </w:p>
    <w:p w:rsidR="00AC36B8" w:rsidRPr="00240565" w:rsidRDefault="00D02607" w:rsidP="00F27834">
      <w:pPr>
        <w:pStyle w:val="ListBullet"/>
        <w:numPr>
          <w:ilvl w:val="0"/>
          <w:numId w:val="4"/>
        </w:numPr>
      </w:pPr>
      <w:r w:rsidRPr="00240565">
        <w:t xml:space="preserve">pasūtītājs </w:t>
      </w:r>
      <w:r w:rsidR="007E0DA9" w:rsidRPr="00240565">
        <w:t>–</w:t>
      </w:r>
      <w:r w:rsidRPr="00240565">
        <w:t xml:space="preserve"> </w:t>
      </w:r>
      <w:r w:rsidR="007E0DA9" w:rsidRPr="00240565">
        <w:t>NVD</w:t>
      </w:r>
      <w:r w:rsidR="00D22EF0" w:rsidRPr="00240565">
        <w:t>;</w:t>
      </w:r>
    </w:p>
    <w:p w:rsidR="007E0DA9" w:rsidRPr="00240565" w:rsidRDefault="007E0DA9" w:rsidP="00F27834">
      <w:pPr>
        <w:pStyle w:val="ListBullet"/>
        <w:numPr>
          <w:ilvl w:val="0"/>
          <w:numId w:val="4"/>
        </w:numPr>
      </w:pPr>
      <w:r w:rsidRPr="00240565">
        <w:t>izstrādātājs</w:t>
      </w:r>
      <w:r w:rsidR="000D223A">
        <w:t>;</w:t>
      </w:r>
    </w:p>
    <w:p w:rsidR="007E0DA9" w:rsidRPr="00240565" w:rsidRDefault="007E0DA9" w:rsidP="00F27834">
      <w:pPr>
        <w:pStyle w:val="ListBullet"/>
        <w:numPr>
          <w:ilvl w:val="0"/>
          <w:numId w:val="4"/>
        </w:numPr>
      </w:pPr>
      <w:r w:rsidRPr="00240565">
        <w:t>uzturētāji</w:t>
      </w:r>
      <w:r w:rsidR="000D223A">
        <w:t>;</w:t>
      </w:r>
    </w:p>
    <w:p w:rsidR="00AC36B8" w:rsidRPr="00240565" w:rsidRDefault="00672576" w:rsidP="00F27834">
      <w:pPr>
        <w:pStyle w:val="ListBullet"/>
        <w:numPr>
          <w:ilvl w:val="0"/>
          <w:numId w:val="4"/>
        </w:numPr>
      </w:pPr>
      <w:r w:rsidRPr="00240565">
        <w:t xml:space="preserve">saistīto informācijas sistēmu </w:t>
      </w:r>
      <w:r w:rsidR="00D22EF0" w:rsidRPr="00240565">
        <w:t>i</w:t>
      </w:r>
      <w:r w:rsidR="00AC36B8" w:rsidRPr="00240565">
        <w:t>zstrādātāji</w:t>
      </w:r>
      <w:r w:rsidRPr="00240565">
        <w:t xml:space="preserve"> un uzturētāji.</w:t>
      </w:r>
    </w:p>
    <w:p w:rsidR="007E0DA9" w:rsidRPr="00240565" w:rsidRDefault="00AC36B8" w:rsidP="007E0DA9">
      <w:pPr>
        <w:pStyle w:val="BodyText"/>
      </w:pPr>
      <w:r w:rsidRPr="00240565">
        <w:t xml:space="preserve">Primārie ieguvēji </w:t>
      </w:r>
      <w:r w:rsidR="00E55CBD">
        <w:t xml:space="preserve">no </w:t>
      </w:r>
      <w:r w:rsidR="00BE3076" w:rsidRPr="00240565">
        <w:t>Sistēmu</w:t>
      </w:r>
      <w:r w:rsidRPr="00240565">
        <w:t xml:space="preserve"> izveidošanas </w:t>
      </w:r>
      <w:r w:rsidR="00E55CBD">
        <w:t>ir</w:t>
      </w:r>
      <w:r w:rsidR="007E0DA9" w:rsidRPr="00240565">
        <w:t>:</w:t>
      </w:r>
    </w:p>
    <w:p w:rsidR="00DC206A" w:rsidRPr="00240565" w:rsidRDefault="007E0DA9" w:rsidP="00D9642A">
      <w:pPr>
        <w:pStyle w:val="ListBullet"/>
        <w:numPr>
          <w:ilvl w:val="0"/>
          <w:numId w:val="18"/>
        </w:numPr>
      </w:pPr>
      <w:r w:rsidRPr="00240565">
        <w:t>pacienti</w:t>
      </w:r>
      <w:r w:rsidR="00AC36B8" w:rsidRPr="00240565">
        <w:t xml:space="preserve"> un ārstniecības personas, kas nepastarpināti sniedz ārstniecības pakalpojumus šim pacientam un kuru rīcībā būs pilna informācija par pacienta veselības stāvokli, lai pieņemtu </w:t>
      </w:r>
      <w:r w:rsidR="00804F5C" w:rsidRPr="00240565">
        <w:t xml:space="preserve">informētākus un </w:t>
      </w:r>
      <w:r w:rsidR="00AC36B8" w:rsidRPr="00240565">
        <w:t>pamatotākus lēmumus par turpmāko ārstēšanas pro</w:t>
      </w:r>
      <w:r w:rsidRPr="00240565">
        <w:t>cesu vai profilakses pasākumiem;</w:t>
      </w:r>
    </w:p>
    <w:p w:rsidR="007E0DA9" w:rsidRPr="00240565" w:rsidRDefault="007E0DA9" w:rsidP="00D9642A">
      <w:pPr>
        <w:pStyle w:val="ListBullet"/>
        <w:numPr>
          <w:ilvl w:val="0"/>
          <w:numId w:val="18"/>
        </w:numPr>
      </w:pPr>
      <w:r w:rsidRPr="00240565">
        <w:t>pacienti, kuri iegūs iespēju pārraudzīt savas un pilnvardevēju receptes;</w:t>
      </w:r>
    </w:p>
    <w:p w:rsidR="007E0DA9" w:rsidRPr="00240565" w:rsidRDefault="007E0DA9" w:rsidP="00D9642A">
      <w:pPr>
        <w:pStyle w:val="ListBullet"/>
        <w:numPr>
          <w:ilvl w:val="0"/>
          <w:numId w:val="18"/>
        </w:numPr>
      </w:pPr>
      <w:r w:rsidRPr="00240565">
        <w:t>ārstniecības personas, kuras iegūs iespēju veikt kvalitatīvāku recepšu izrakstīšanu, balstoties uz centralizētiem recepšu un personas kartes datiem, kā arī uz Sistēmas piedāvāto validāciju mehānismu, kas ļautu samazināt cilvēciskās un citāda rakstura kļūdas recepšu izrakstīšanas brīžos;</w:t>
      </w:r>
    </w:p>
    <w:p w:rsidR="008A413B" w:rsidRPr="00240565" w:rsidRDefault="007E0DA9" w:rsidP="008A413B">
      <w:pPr>
        <w:pStyle w:val="ListBullet"/>
        <w:numPr>
          <w:ilvl w:val="0"/>
          <w:numId w:val="18"/>
        </w:numPr>
      </w:pPr>
      <w:r w:rsidRPr="00240565">
        <w:t>farmaceitiskās darbības sniedzēji, kuri iegūs iespēju veikt kvalitatīvāku ārstniecības līdzekļu izsniegšanu, balstoties uz centralizētiem recepšu datiem, kā arī uz Sistēmas piedāvāto validāciju mehānismu, kas ļautu samazināt cilvēciskās un citāda rakstura kļūdas, ārstniecības līdzekļu izsniegšanas brīžos;</w:t>
      </w:r>
    </w:p>
    <w:p w:rsidR="007E0DA9" w:rsidRPr="00240565" w:rsidRDefault="007E0DA9" w:rsidP="00D9642A">
      <w:pPr>
        <w:pStyle w:val="ListBullet"/>
        <w:numPr>
          <w:ilvl w:val="0"/>
          <w:numId w:val="18"/>
        </w:numPr>
      </w:pPr>
      <w:r w:rsidRPr="00240565">
        <w:t>uzraudzības un kontroles iestāžu darbinieki, kas iegūs iespēju veikt atsevišķas receptes atsaukšanu, recepšu datu pārbaudi centralizēt</w:t>
      </w:r>
      <w:r w:rsidR="000D223A">
        <w:t>ajā</w:t>
      </w:r>
      <w:r w:rsidRPr="00240565">
        <w:t xml:space="preserve"> datubāz</w:t>
      </w:r>
      <w:r w:rsidR="000D223A">
        <w:t>ē</w:t>
      </w:r>
      <w:r w:rsidRPr="00240565">
        <w:t xml:space="preserve"> un kvalitatīvāku recepšu aprites uzraudzību, balstoties uz brīdinājumiem par aizdomīgām darbībām, kā arī iespēju anulēt recepšu kopu ārstniecības līdzekļa atsaukšanas gadījumā</w:t>
      </w:r>
      <w:r w:rsidR="008A413B">
        <w:t xml:space="preserve">, un </w:t>
      </w:r>
      <w:r w:rsidR="008A413B" w:rsidRPr="008A413B">
        <w:t>izmanto</w:t>
      </w:r>
      <w:r w:rsidR="008A413B">
        <w:t>t</w:t>
      </w:r>
      <w:r w:rsidR="008A413B" w:rsidRPr="008A413B">
        <w:t xml:space="preserve"> elektronisko pierakstu, nosūtījumu, pakalpojumu un DNL reģistros uzkrātos datus konkrētu gadījumu izmeklēšanai</w:t>
      </w:r>
      <w:r w:rsidR="008A413B">
        <w:t xml:space="preserve"> (</w:t>
      </w:r>
      <w:r w:rsidR="000D223A">
        <w:t>p</w:t>
      </w:r>
      <w:r w:rsidR="008A413B" w:rsidRPr="008A413B">
        <w:t xml:space="preserve">ārraudzības iestāžu darbinieki var meklēt un pārskatīt minētajos reģistros uzkrāto informāciju, izmantojot </w:t>
      </w:r>
      <w:r w:rsidR="00186BB7">
        <w:t>E-vesel</w:t>
      </w:r>
      <w:r w:rsidR="008A413B" w:rsidRPr="008A413B">
        <w:t>ības portāla Pārraudzības iestādes darba vietu, kā arī pievienot lēmumu par konkrētas DNL anulēšanu</w:t>
      </w:r>
      <w:r w:rsidR="008A413B">
        <w:t>)</w:t>
      </w:r>
      <w:r w:rsidRPr="00240565">
        <w:t>;</w:t>
      </w:r>
    </w:p>
    <w:p w:rsidR="007E0DA9" w:rsidRPr="00240565" w:rsidRDefault="007E0DA9" w:rsidP="00D9642A">
      <w:pPr>
        <w:pStyle w:val="ListBullet"/>
        <w:numPr>
          <w:ilvl w:val="0"/>
          <w:numId w:val="18"/>
        </w:numPr>
      </w:pPr>
      <w:r w:rsidRPr="00240565">
        <w:t>NVD darbinieki, kas iegūs iespēju pārvaldīt recepšu centralizētos datus, tādējādi paverot iespēju turpmākajai veselības nozares attīstībai.</w:t>
      </w:r>
    </w:p>
    <w:p w:rsidR="00697AFF" w:rsidRPr="00240565" w:rsidRDefault="00DC206A" w:rsidP="00DC206A">
      <w:pPr>
        <w:pStyle w:val="Heading2"/>
      </w:pPr>
      <w:bookmarkStart w:id="40" w:name="_Toc300650698"/>
      <w:bookmarkStart w:id="41" w:name="_Ref430467025"/>
      <w:bookmarkStart w:id="42" w:name="_Ref430467031"/>
      <w:bookmarkStart w:id="43" w:name="_Toc441055193"/>
      <w:r w:rsidRPr="00240565">
        <w:lastRenderedPageBreak/>
        <w:t>Ieinteresēto personu vajadzības</w:t>
      </w:r>
      <w:bookmarkEnd w:id="40"/>
      <w:bookmarkEnd w:id="41"/>
      <w:bookmarkEnd w:id="42"/>
      <w:bookmarkEnd w:id="43"/>
    </w:p>
    <w:p w:rsidR="0094750D" w:rsidRPr="00240565" w:rsidRDefault="00D22EF0" w:rsidP="0094750D">
      <w:pPr>
        <w:pStyle w:val="BodyText"/>
      </w:pPr>
      <w:r w:rsidRPr="00240565">
        <w:t xml:space="preserve">Ieinteresēto personu galvenās vajadzības ir uzskaitītas </w:t>
      </w:r>
      <w:r w:rsidR="00E96B27">
        <w:t>3.</w:t>
      </w:r>
      <w:r w:rsidRPr="00240565">
        <w:t>tabulā.</w:t>
      </w:r>
    </w:p>
    <w:p w:rsidR="00214058" w:rsidRPr="00240565" w:rsidRDefault="00C0410E" w:rsidP="00214058">
      <w:pPr>
        <w:pStyle w:val="Tabulasnosaukums"/>
      </w:pPr>
      <w:r w:rsidRPr="00240565">
        <w:fldChar w:fldCharType="begin"/>
      </w:r>
      <w:r w:rsidR="00476639" w:rsidRPr="00240565">
        <w:instrText xml:space="preserve"> SEQ Tabula \* ARABIC </w:instrText>
      </w:r>
      <w:r w:rsidRPr="00240565">
        <w:fldChar w:fldCharType="separate"/>
      </w:r>
      <w:bookmarkStart w:id="44" w:name="_Toc423351627"/>
      <w:r w:rsidR="00DC4E45">
        <w:rPr>
          <w:noProof/>
        </w:rPr>
        <w:t>3</w:t>
      </w:r>
      <w:r w:rsidRPr="00240565">
        <w:rPr>
          <w:noProof/>
        </w:rPr>
        <w:fldChar w:fldCharType="end"/>
      </w:r>
      <w:r w:rsidR="00214058" w:rsidRPr="00240565">
        <w:t xml:space="preserve">. tabula. </w:t>
      </w:r>
      <w:r w:rsidR="00B94169" w:rsidRPr="00240565">
        <w:t>Ieinteresēto personu vajadzības</w:t>
      </w:r>
      <w:bookmarkEnd w:id="44"/>
      <w:r w:rsidR="00214058"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5"/>
        <w:gridCol w:w="7373"/>
      </w:tblGrid>
      <w:tr w:rsidR="00B94169" w:rsidRPr="00240565" w:rsidTr="00186BB7">
        <w:trPr>
          <w:cnfStyle w:val="100000000000" w:firstRow="1" w:lastRow="0" w:firstColumn="0" w:lastColumn="0" w:oddVBand="0" w:evenVBand="0" w:oddHBand="0" w:evenHBand="0" w:firstRowFirstColumn="0" w:firstRowLastColumn="0" w:lastRowFirstColumn="0" w:lastRowLastColumn="0"/>
          <w:tblHeader/>
        </w:trPr>
        <w:tc>
          <w:tcPr>
            <w:tcW w:w="1915" w:type="dxa"/>
            <w:shd w:val="clear" w:color="auto" w:fill="D9D9D9" w:themeFill="background1" w:themeFillShade="D9"/>
          </w:tcPr>
          <w:p w:rsidR="00B94169" w:rsidRPr="00240565" w:rsidRDefault="00483193" w:rsidP="0054501A">
            <w:pPr>
              <w:pStyle w:val="Tabulasvirsraksts"/>
            </w:pPr>
            <w:r w:rsidRPr="00240565">
              <w:t>Personu grupas</w:t>
            </w:r>
          </w:p>
        </w:tc>
        <w:tc>
          <w:tcPr>
            <w:tcW w:w="7373" w:type="dxa"/>
            <w:shd w:val="clear" w:color="auto" w:fill="D9D9D9" w:themeFill="background1" w:themeFillShade="D9"/>
          </w:tcPr>
          <w:p w:rsidR="00B94169" w:rsidRPr="00240565" w:rsidRDefault="00483193" w:rsidP="0054501A">
            <w:pPr>
              <w:pStyle w:val="Tabulasvirsraksts"/>
            </w:pPr>
            <w:r w:rsidRPr="00240565">
              <w:t>Vajadzības</w:t>
            </w:r>
          </w:p>
        </w:tc>
      </w:tr>
      <w:tr w:rsidR="00B94169" w:rsidRPr="00240565" w:rsidTr="00C37BBE">
        <w:tc>
          <w:tcPr>
            <w:tcW w:w="1915" w:type="dxa"/>
          </w:tcPr>
          <w:p w:rsidR="00B94169" w:rsidRPr="00240565" w:rsidRDefault="00F5318C" w:rsidP="0054501A">
            <w:pPr>
              <w:pStyle w:val="Tabulasteksts"/>
              <w:rPr>
                <w:sz w:val="18"/>
                <w:szCs w:val="18"/>
              </w:rPr>
            </w:pPr>
            <w:r w:rsidRPr="00240565">
              <w:rPr>
                <w:sz w:val="18"/>
                <w:szCs w:val="18"/>
              </w:rPr>
              <w:t>Pacienti</w:t>
            </w:r>
          </w:p>
        </w:tc>
        <w:tc>
          <w:tcPr>
            <w:tcW w:w="7373" w:type="dxa"/>
          </w:tcPr>
          <w:p w:rsidR="00B41BA4" w:rsidRPr="00240565" w:rsidRDefault="00157F3D" w:rsidP="00F27834">
            <w:pPr>
              <w:pStyle w:val="Tabulasteksts"/>
              <w:numPr>
                <w:ilvl w:val="0"/>
                <w:numId w:val="5"/>
              </w:numPr>
              <w:rPr>
                <w:sz w:val="18"/>
                <w:szCs w:val="18"/>
              </w:rPr>
            </w:pPr>
            <w:r w:rsidRPr="00240565">
              <w:rPr>
                <w:sz w:val="18"/>
                <w:szCs w:val="18"/>
              </w:rPr>
              <w:t>Gūt p</w:t>
            </w:r>
            <w:r w:rsidR="00C40DDA" w:rsidRPr="00240565">
              <w:rPr>
                <w:sz w:val="18"/>
                <w:szCs w:val="18"/>
              </w:rPr>
              <w:t>lašākas un ērtākas ā</w:t>
            </w:r>
            <w:r w:rsidR="00B41BA4" w:rsidRPr="00240565">
              <w:rPr>
                <w:sz w:val="18"/>
                <w:szCs w:val="18"/>
              </w:rPr>
              <w:t>rstniecības pakalpojumu izvēles iespējas</w:t>
            </w:r>
            <w:r w:rsidR="00C40DDA" w:rsidRPr="00240565">
              <w:rPr>
                <w:sz w:val="18"/>
                <w:szCs w:val="18"/>
              </w:rPr>
              <w:t>, izmantojot datoru un Interneta pieslēgumu</w:t>
            </w:r>
          </w:p>
          <w:p w:rsidR="00B94169" w:rsidRPr="00240565" w:rsidRDefault="00B41BA4" w:rsidP="00F27834">
            <w:pPr>
              <w:pStyle w:val="Tabulasteksts"/>
              <w:numPr>
                <w:ilvl w:val="0"/>
                <w:numId w:val="5"/>
              </w:numPr>
              <w:rPr>
                <w:sz w:val="18"/>
                <w:szCs w:val="18"/>
              </w:rPr>
            </w:pPr>
            <w:r w:rsidRPr="00240565">
              <w:rPr>
                <w:sz w:val="18"/>
                <w:szCs w:val="18"/>
              </w:rPr>
              <w:t xml:space="preserve">Salīdzināt iespējamos pakalpojumu saņemšanas laikus un </w:t>
            </w:r>
            <w:r w:rsidR="00C40DDA" w:rsidRPr="00240565">
              <w:rPr>
                <w:sz w:val="18"/>
                <w:szCs w:val="18"/>
              </w:rPr>
              <w:t>veselības aprūpes pakalpojumu izmaksas</w:t>
            </w:r>
          </w:p>
          <w:p w:rsidR="00C40DDA" w:rsidRPr="00240565" w:rsidRDefault="00C40DDA" w:rsidP="00F27834">
            <w:pPr>
              <w:pStyle w:val="Tabulasteksts"/>
              <w:numPr>
                <w:ilvl w:val="0"/>
                <w:numId w:val="5"/>
              </w:numPr>
              <w:rPr>
                <w:sz w:val="18"/>
                <w:szCs w:val="18"/>
              </w:rPr>
            </w:pPr>
            <w:r w:rsidRPr="00240565">
              <w:rPr>
                <w:sz w:val="18"/>
                <w:szCs w:val="18"/>
              </w:rPr>
              <w:t>Pierakstīties pie ārsta elektroniski, tai skaitā veikt pierakstīšanos ārpus ārstniecības iestādes darba laika</w:t>
            </w:r>
          </w:p>
          <w:p w:rsidR="00B02110" w:rsidRPr="00240565" w:rsidRDefault="00B02110" w:rsidP="00F27834">
            <w:pPr>
              <w:pStyle w:val="Tabulasteksts"/>
              <w:numPr>
                <w:ilvl w:val="0"/>
                <w:numId w:val="5"/>
              </w:numPr>
              <w:rPr>
                <w:sz w:val="18"/>
                <w:szCs w:val="18"/>
              </w:rPr>
            </w:pPr>
            <w:r w:rsidRPr="00240565">
              <w:rPr>
                <w:sz w:val="18"/>
                <w:szCs w:val="18"/>
              </w:rPr>
              <w:t xml:space="preserve">Samazināt </w:t>
            </w:r>
            <w:r w:rsidR="00157F3D" w:rsidRPr="00240565">
              <w:rPr>
                <w:sz w:val="18"/>
                <w:szCs w:val="18"/>
              </w:rPr>
              <w:t xml:space="preserve">nepieciešamību pašam doties uz ārstniecības iestādi, </w:t>
            </w:r>
            <w:r w:rsidRPr="00240565">
              <w:rPr>
                <w:sz w:val="18"/>
                <w:szCs w:val="18"/>
              </w:rPr>
              <w:t xml:space="preserve">nodrošinot elektronisku </w:t>
            </w:r>
            <w:r w:rsidR="00C37BBE" w:rsidRPr="00240565">
              <w:rPr>
                <w:sz w:val="18"/>
                <w:szCs w:val="18"/>
              </w:rPr>
              <w:t>informācijas plūsmu</w:t>
            </w:r>
            <w:r w:rsidRPr="00240565">
              <w:rPr>
                <w:sz w:val="18"/>
                <w:szCs w:val="18"/>
              </w:rPr>
              <w:t xml:space="preserve"> starp ārstniecības iestādēm</w:t>
            </w:r>
          </w:p>
          <w:p w:rsidR="00C37BBE" w:rsidRPr="00240565" w:rsidRDefault="00FC6A4D" w:rsidP="00F27834">
            <w:pPr>
              <w:pStyle w:val="Tabulasteksts"/>
              <w:numPr>
                <w:ilvl w:val="0"/>
                <w:numId w:val="5"/>
              </w:numPr>
              <w:rPr>
                <w:sz w:val="18"/>
                <w:szCs w:val="18"/>
              </w:rPr>
            </w:pPr>
            <w:r w:rsidRPr="00240565">
              <w:rPr>
                <w:sz w:val="18"/>
                <w:szCs w:val="18"/>
              </w:rPr>
              <w:t>Uzlabot pacienta datu drošību</w:t>
            </w:r>
            <w:r w:rsidR="00C37BBE" w:rsidRPr="00240565">
              <w:rPr>
                <w:sz w:val="18"/>
                <w:szCs w:val="18"/>
              </w:rPr>
              <w:t xml:space="preserve"> - datu pārsūtīšana drošā elektroniskā vidē, </w:t>
            </w:r>
            <w:r w:rsidR="00EE3305" w:rsidRPr="00240565">
              <w:rPr>
                <w:sz w:val="18"/>
                <w:szCs w:val="18"/>
              </w:rPr>
              <w:t xml:space="preserve">iespēja izsekot pacienta </w:t>
            </w:r>
            <w:r w:rsidR="00C37BBE" w:rsidRPr="00240565">
              <w:rPr>
                <w:sz w:val="18"/>
                <w:szCs w:val="18"/>
              </w:rPr>
              <w:t>informācijas piekļuves notikum</w:t>
            </w:r>
            <w:r w:rsidR="00EE3305" w:rsidRPr="00240565">
              <w:rPr>
                <w:sz w:val="18"/>
                <w:szCs w:val="18"/>
              </w:rPr>
              <w:t>iem</w:t>
            </w:r>
          </w:p>
          <w:p w:rsidR="007E0DA9" w:rsidRPr="00240565" w:rsidRDefault="007E0DA9" w:rsidP="00F27834">
            <w:pPr>
              <w:pStyle w:val="Tabulasteksts"/>
              <w:numPr>
                <w:ilvl w:val="0"/>
                <w:numId w:val="5"/>
              </w:numPr>
              <w:rPr>
                <w:sz w:val="18"/>
                <w:szCs w:val="18"/>
              </w:rPr>
            </w:pPr>
            <w:r w:rsidRPr="00240565">
              <w:rPr>
                <w:sz w:val="18"/>
                <w:szCs w:val="18"/>
              </w:rPr>
              <w:t>Sekot savas veselības aprūpes procesam – uzstādītajai diagnozei, izmeklējumu rezultātiem un ārstēšanas plānam</w:t>
            </w:r>
          </w:p>
          <w:p w:rsidR="007E0DA9" w:rsidRPr="00240565" w:rsidRDefault="007E0DA9" w:rsidP="00F27834">
            <w:pPr>
              <w:pStyle w:val="Tabulasteksts"/>
              <w:numPr>
                <w:ilvl w:val="0"/>
                <w:numId w:val="5"/>
              </w:numPr>
              <w:rPr>
                <w:sz w:val="18"/>
                <w:szCs w:val="18"/>
              </w:rPr>
            </w:pPr>
            <w:r w:rsidRPr="00240565">
              <w:rPr>
                <w:sz w:val="18"/>
                <w:szCs w:val="18"/>
              </w:rPr>
              <w:t>Piekļūt saviem medicīniskajiem ierakstiem un kontrolēt ārstniecības personu darbu</w:t>
            </w:r>
          </w:p>
          <w:p w:rsidR="00B02110" w:rsidRPr="00240565" w:rsidRDefault="007E0DA9" w:rsidP="00F27834">
            <w:pPr>
              <w:pStyle w:val="Tabulasteksts"/>
              <w:numPr>
                <w:ilvl w:val="0"/>
                <w:numId w:val="5"/>
              </w:numPr>
              <w:rPr>
                <w:sz w:val="18"/>
                <w:szCs w:val="18"/>
              </w:rPr>
            </w:pPr>
            <w:r w:rsidRPr="00240565">
              <w:rPr>
                <w:sz w:val="18"/>
                <w:szCs w:val="18"/>
              </w:rPr>
              <w:t>Ērtāk saņemt precīzas instrukcijas par viņu ārstēšanas plāniem (piemēram, zāļu lietošanu) vai preventīvajiem pasākumiem (piemēram, vakcināciju)</w:t>
            </w:r>
          </w:p>
          <w:p w:rsidR="00AB080A" w:rsidRPr="00240565" w:rsidRDefault="00AB080A" w:rsidP="00F27834">
            <w:pPr>
              <w:pStyle w:val="Tabulasteksts"/>
              <w:numPr>
                <w:ilvl w:val="0"/>
                <w:numId w:val="5"/>
              </w:numPr>
              <w:rPr>
                <w:sz w:val="18"/>
                <w:szCs w:val="18"/>
              </w:rPr>
            </w:pPr>
            <w:r w:rsidRPr="00240565">
              <w:rPr>
                <w:sz w:val="18"/>
                <w:szCs w:val="18"/>
              </w:rPr>
              <w:t>Saņemt kvalitatīvu un salasāmu informāciju par izrakstītajiem ārstniecības līdzekļiem</w:t>
            </w:r>
          </w:p>
          <w:p w:rsidR="00AB080A" w:rsidRPr="00240565" w:rsidRDefault="00AB080A" w:rsidP="00F27834">
            <w:pPr>
              <w:pStyle w:val="Tabulasteksts"/>
              <w:numPr>
                <w:ilvl w:val="0"/>
                <w:numId w:val="5"/>
              </w:numPr>
              <w:rPr>
                <w:sz w:val="18"/>
                <w:szCs w:val="18"/>
              </w:rPr>
            </w:pPr>
            <w:r w:rsidRPr="00240565">
              <w:rPr>
                <w:sz w:val="18"/>
                <w:szCs w:val="18"/>
              </w:rPr>
              <w:t>Saņemt kvalitatīvu un salasāmu medikamentu lietošanas pamācību</w:t>
            </w:r>
          </w:p>
          <w:p w:rsidR="00AB080A" w:rsidRPr="00240565" w:rsidRDefault="00AB080A" w:rsidP="00F27834">
            <w:pPr>
              <w:pStyle w:val="Tabulasteksts"/>
              <w:numPr>
                <w:ilvl w:val="0"/>
                <w:numId w:val="5"/>
              </w:numPr>
              <w:rPr>
                <w:sz w:val="18"/>
                <w:szCs w:val="18"/>
              </w:rPr>
            </w:pPr>
            <w:r w:rsidRPr="00240565">
              <w:rPr>
                <w:sz w:val="18"/>
                <w:szCs w:val="18"/>
              </w:rPr>
              <w:t>Iegūt drošāku recepšu apriti</w:t>
            </w:r>
          </w:p>
          <w:p w:rsidR="00AB080A" w:rsidRPr="00240565" w:rsidRDefault="00AB080A" w:rsidP="00F27834">
            <w:pPr>
              <w:pStyle w:val="Tabulasteksts"/>
              <w:numPr>
                <w:ilvl w:val="0"/>
                <w:numId w:val="5"/>
              </w:numPr>
              <w:rPr>
                <w:sz w:val="18"/>
                <w:szCs w:val="18"/>
              </w:rPr>
            </w:pPr>
            <w:r w:rsidRPr="00240565">
              <w:rPr>
                <w:sz w:val="18"/>
                <w:szCs w:val="18"/>
              </w:rPr>
              <w:t>Iegūt iespēju pārlūkot gan savas, gan pilnvardevēju receptes</w:t>
            </w:r>
          </w:p>
          <w:p w:rsidR="007E0DA9" w:rsidRDefault="00AB080A" w:rsidP="00F27834">
            <w:pPr>
              <w:pStyle w:val="Tabulasteksts"/>
              <w:numPr>
                <w:ilvl w:val="0"/>
                <w:numId w:val="5"/>
              </w:numPr>
              <w:rPr>
                <w:sz w:val="18"/>
                <w:szCs w:val="18"/>
              </w:rPr>
            </w:pPr>
            <w:r w:rsidRPr="00240565">
              <w:rPr>
                <w:sz w:val="18"/>
                <w:szCs w:val="18"/>
              </w:rPr>
              <w:t>Iegūt iespēju izvēlēties savu aptieku, kurā izņemt ārstniecības līdzekļus</w:t>
            </w:r>
          </w:p>
          <w:p w:rsidR="00597EDC" w:rsidRPr="00E96B27" w:rsidRDefault="00746142" w:rsidP="00186BB7">
            <w:pPr>
              <w:pStyle w:val="Tabulasteksts"/>
              <w:numPr>
                <w:ilvl w:val="0"/>
                <w:numId w:val="5"/>
              </w:numPr>
              <w:rPr>
                <w:sz w:val="18"/>
                <w:szCs w:val="18"/>
              </w:rPr>
            </w:pPr>
            <w:r w:rsidRPr="00F81B45">
              <w:rPr>
                <w:sz w:val="18"/>
                <w:szCs w:val="18"/>
              </w:rPr>
              <w:t xml:space="preserve">Apskatīt savus vizuālās diagnostikas izmeklējumu attēlus un aprakstus www.latvija.lv un </w:t>
            </w:r>
            <w:r w:rsidR="00186BB7">
              <w:rPr>
                <w:sz w:val="18"/>
                <w:szCs w:val="18"/>
              </w:rPr>
              <w:t>E-vesel</w:t>
            </w:r>
            <w:r w:rsidR="00E96B27">
              <w:rPr>
                <w:sz w:val="18"/>
                <w:szCs w:val="18"/>
              </w:rPr>
              <w:t xml:space="preserve">ības </w:t>
            </w:r>
            <w:r w:rsidRPr="00F81B45">
              <w:rPr>
                <w:sz w:val="18"/>
                <w:szCs w:val="18"/>
              </w:rPr>
              <w:t>portāl</w:t>
            </w:r>
            <w:r w:rsidR="00E96B27">
              <w:rPr>
                <w:sz w:val="18"/>
                <w:szCs w:val="18"/>
              </w:rPr>
              <w:t>os</w:t>
            </w:r>
          </w:p>
        </w:tc>
      </w:tr>
      <w:tr w:rsidR="00B94169" w:rsidRPr="00240565" w:rsidTr="00C37BBE">
        <w:tc>
          <w:tcPr>
            <w:tcW w:w="1915" w:type="dxa"/>
          </w:tcPr>
          <w:p w:rsidR="00B94169" w:rsidRPr="00240565" w:rsidRDefault="00BC6F24" w:rsidP="00BC6F24">
            <w:pPr>
              <w:pStyle w:val="Tabulasteksts"/>
              <w:rPr>
                <w:sz w:val="18"/>
                <w:szCs w:val="18"/>
              </w:rPr>
            </w:pPr>
            <w:r w:rsidRPr="00240565">
              <w:rPr>
                <w:sz w:val="18"/>
                <w:szCs w:val="18"/>
              </w:rPr>
              <w:t>Veselības aprūpes pakalpojumu sniedzēji</w:t>
            </w:r>
          </w:p>
        </w:tc>
        <w:tc>
          <w:tcPr>
            <w:tcW w:w="7373" w:type="dxa"/>
          </w:tcPr>
          <w:p w:rsidR="00B94169" w:rsidRPr="00240565" w:rsidRDefault="003E17F8" w:rsidP="00F27834">
            <w:pPr>
              <w:pStyle w:val="Tabulasteksts"/>
              <w:numPr>
                <w:ilvl w:val="0"/>
                <w:numId w:val="6"/>
              </w:numPr>
              <w:rPr>
                <w:sz w:val="18"/>
                <w:szCs w:val="18"/>
              </w:rPr>
            </w:pPr>
            <w:r w:rsidRPr="00240565">
              <w:rPr>
                <w:sz w:val="18"/>
                <w:szCs w:val="18"/>
              </w:rPr>
              <w:t>Saņemt nekļūdīgu informāciju par pacientu no citām ārstniecības iestādēm, piemēram, salasāmā tekstā ar aizpildītiem visiem formu laukiem</w:t>
            </w:r>
          </w:p>
          <w:p w:rsidR="00466C21" w:rsidRPr="00240565" w:rsidRDefault="00466C21" w:rsidP="00F27834">
            <w:pPr>
              <w:pStyle w:val="Tabulasteksts"/>
              <w:numPr>
                <w:ilvl w:val="0"/>
                <w:numId w:val="6"/>
              </w:numPr>
              <w:rPr>
                <w:sz w:val="18"/>
                <w:szCs w:val="18"/>
              </w:rPr>
            </w:pPr>
            <w:r w:rsidRPr="00240565">
              <w:rPr>
                <w:sz w:val="18"/>
                <w:szCs w:val="18"/>
              </w:rPr>
              <w:t>Nodrošināt ātrāku informācijas apriti</w:t>
            </w:r>
            <w:r w:rsidR="003B5B62" w:rsidRPr="00240565">
              <w:rPr>
                <w:sz w:val="18"/>
                <w:szCs w:val="18"/>
              </w:rPr>
              <w:t>, kā arī tās meklēšanu, atrašanu un apstrādāšanu</w:t>
            </w:r>
          </w:p>
          <w:p w:rsidR="003B5B62" w:rsidRPr="00240565" w:rsidRDefault="00403798" w:rsidP="00F27834">
            <w:pPr>
              <w:pStyle w:val="Tabulasteksts"/>
              <w:numPr>
                <w:ilvl w:val="0"/>
                <w:numId w:val="6"/>
              </w:numPr>
              <w:rPr>
                <w:sz w:val="18"/>
                <w:szCs w:val="18"/>
              </w:rPr>
            </w:pPr>
            <w:r w:rsidRPr="00240565">
              <w:rPr>
                <w:sz w:val="18"/>
                <w:szCs w:val="18"/>
              </w:rPr>
              <w:t>Samazināt nepieciešamību atkārtoti ievadīt datus, kas jau ir sistēmā</w:t>
            </w:r>
          </w:p>
          <w:p w:rsidR="00403798" w:rsidRPr="00240565" w:rsidRDefault="00403798" w:rsidP="00F27834">
            <w:pPr>
              <w:pStyle w:val="Tabulasteksts"/>
              <w:numPr>
                <w:ilvl w:val="0"/>
                <w:numId w:val="6"/>
              </w:numPr>
              <w:rPr>
                <w:sz w:val="18"/>
                <w:szCs w:val="18"/>
              </w:rPr>
            </w:pPr>
            <w:r w:rsidRPr="00240565">
              <w:rPr>
                <w:sz w:val="18"/>
                <w:szCs w:val="18"/>
              </w:rPr>
              <w:t>Nodrošināt drošu datu apmaiņu starp organizācijām</w:t>
            </w:r>
          </w:p>
          <w:p w:rsidR="00D96411" w:rsidRPr="00240565" w:rsidRDefault="00D96411" w:rsidP="00F27834">
            <w:pPr>
              <w:pStyle w:val="Tabulasteksts"/>
              <w:numPr>
                <w:ilvl w:val="0"/>
                <w:numId w:val="6"/>
              </w:numPr>
              <w:rPr>
                <w:sz w:val="18"/>
                <w:szCs w:val="18"/>
              </w:rPr>
            </w:pPr>
            <w:r w:rsidRPr="00240565">
              <w:rPr>
                <w:sz w:val="18"/>
                <w:szCs w:val="18"/>
              </w:rPr>
              <w:t>Samazināt risku, ka informācija varētu pazust</w:t>
            </w:r>
          </w:p>
          <w:p w:rsidR="00403798" w:rsidRPr="00240565" w:rsidRDefault="00005744" w:rsidP="00F27834">
            <w:pPr>
              <w:pStyle w:val="Tabulasteksts"/>
              <w:numPr>
                <w:ilvl w:val="0"/>
                <w:numId w:val="6"/>
              </w:numPr>
              <w:rPr>
                <w:sz w:val="18"/>
                <w:szCs w:val="18"/>
              </w:rPr>
            </w:pPr>
            <w:r w:rsidRPr="00240565">
              <w:rPr>
                <w:sz w:val="18"/>
                <w:szCs w:val="18"/>
              </w:rPr>
              <w:t>Nodrošināt labāku veselības aprūpes pakalpojumu kvalitāti, pateicoties pieejamākai un kvalitatīvākai informācijai</w:t>
            </w:r>
          </w:p>
          <w:p w:rsidR="00005744" w:rsidRPr="00240565" w:rsidRDefault="002F4E0D" w:rsidP="00F27834">
            <w:pPr>
              <w:pStyle w:val="Tabulasteksts"/>
              <w:numPr>
                <w:ilvl w:val="0"/>
                <w:numId w:val="6"/>
              </w:numPr>
              <w:rPr>
                <w:sz w:val="18"/>
                <w:szCs w:val="18"/>
              </w:rPr>
            </w:pPr>
            <w:r w:rsidRPr="00240565">
              <w:rPr>
                <w:sz w:val="18"/>
                <w:szCs w:val="18"/>
              </w:rPr>
              <w:t xml:space="preserve">Samazināt iespēju pieļaut </w:t>
            </w:r>
            <w:r w:rsidR="007A0113" w:rsidRPr="00240565">
              <w:rPr>
                <w:sz w:val="18"/>
                <w:szCs w:val="18"/>
              </w:rPr>
              <w:t xml:space="preserve">klīniskās </w:t>
            </w:r>
            <w:r w:rsidRPr="00240565">
              <w:rPr>
                <w:sz w:val="18"/>
                <w:szCs w:val="18"/>
              </w:rPr>
              <w:t>kļūdas</w:t>
            </w:r>
          </w:p>
          <w:p w:rsidR="002F4E0D" w:rsidRPr="00240565" w:rsidRDefault="005803BE" w:rsidP="00F27834">
            <w:pPr>
              <w:pStyle w:val="Tabulasteksts"/>
              <w:numPr>
                <w:ilvl w:val="0"/>
                <w:numId w:val="6"/>
              </w:numPr>
              <w:rPr>
                <w:sz w:val="18"/>
                <w:szCs w:val="18"/>
              </w:rPr>
            </w:pPr>
            <w:r w:rsidRPr="00240565">
              <w:rPr>
                <w:sz w:val="18"/>
                <w:szCs w:val="18"/>
              </w:rPr>
              <w:t>Izmantot elektroniskus norēķinus, samazinot nepieciešamību pēc papīra rēķinu sagatavošanas par valsts apmaksātajiem pakalpojumiem</w:t>
            </w:r>
          </w:p>
          <w:p w:rsidR="005803BE" w:rsidRPr="00240565" w:rsidRDefault="005803BE" w:rsidP="00F27834">
            <w:pPr>
              <w:pStyle w:val="Tabulasteksts"/>
              <w:numPr>
                <w:ilvl w:val="0"/>
                <w:numId w:val="6"/>
              </w:numPr>
              <w:rPr>
                <w:sz w:val="18"/>
                <w:szCs w:val="18"/>
              </w:rPr>
            </w:pPr>
            <w:r w:rsidRPr="00240565">
              <w:rPr>
                <w:sz w:val="18"/>
                <w:szCs w:val="18"/>
              </w:rPr>
              <w:t>Ātrāku un vienkāršāku statistikas pārskatu sagatavošan</w:t>
            </w:r>
            <w:r w:rsidR="00A43E85">
              <w:rPr>
                <w:sz w:val="18"/>
                <w:szCs w:val="18"/>
              </w:rPr>
              <w:t>a</w:t>
            </w:r>
          </w:p>
          <w:p w:rsidR="00086D08" w:rsidRPr="00240565" w:rsidRDefault="00086D08" w:rsidP="00F27834">
            <w:pPr>
              <w:pStyle w:val="Tabulasteksts"/>
              <w:numPr>
                <w:ilvl w:val="0"/>
                <w:numId w:val="6"/>
              </w:numPr>
              <w:rPr>
                <w:sz w:val="18"/>
                <w:szCs w:val="18"/>
              </w:rPr>
            </w:pPr>
            <w:r w:rsidRPr="00240565">
              <w:rPr>
                <w:sz w:val="18"/>
                <w:szCs w:val="18"/>
              </w:rPr>
              <w:t>Efektīvāk sniegt veselības aprūpes pakalpojumus</w:t>
            </w:r>
          </w:p>
          <w:p w:rsidR="007E0DA9" w:rsidRPr="00240565" w:rsidRDefault="00086D08" w:rsidP="00F27834">
            <w:pPr>
              <w:pStyle w:val="Tabulasteksts"/>
              <w:numPr>
                <w:ilvl w:val="0"/>
                <w:numId w:val="6"/>
              </w:numPr>
              <w:rPr>
                <w:sz w:val="18"/>
                <w:szCs w:val="18"/>
              </w:rPr>
            </w:pPr>
            <w:r w:rsidRPr="00240565">
              <w:rPr>
                <w:sz w:val="18"/>
                <w:szCs w:val="18"/>
              </w:rPr>
              <w:t>Saņemt datus par pacientiem, kas ārstējas vai ārstēsies pie viņiem</w:t>
            </w:r>
            <w:r w:rsidR="00A43E85">
              <w:rPr>
                <w:sz w:val="18"/>
                <w:szCs w:val="18"/>
              </w:rPr>
              <w:t>,</w:t>
            </w:r>
            <w:r w:rsidRPr="00240565">
              <w:rPr>
                <w:sz w:val="18"/>
                <w:szCs w:val="18"/>
              </w:rPr>
              <w:t xml:space="preserve"> no citām ārstniecības personām</w:t>
            </w:r>
          </w:p>
          <w:p w:rsidR="00AB080A" w:rsidRPr="00240565" w:rsidRDefault="00AB080A" w:rsidP="00F27834">
            <w:pPr>
              <w:pStyle w:val="Tabulasteksts"/>
              <w:numPr>
                <w:ilvl w:val="0"/>
                <w:numId w:val="6"/>
              </w:numPr>
              <w:rPr>
                <w:sz w:val="18"/>
                <w:szCs w:val="18"/>
              </w:rPr>
            </w:pPr>
            <w:r w:rsidRPr="00240565">
              <w:rPr>
                <w:sz w:val="18"/>
                <w:szCs w:val="18"/>
              </w:rPr>
              <w:t>Saņemt kvalitatīvu informāciju par pacientu: pacientam iepriekš izrakstītās receptes, pacienta</w:t>
            </w:r>
            <w:r w:rsidR="002778B2">
              <w:rPr>
                <w:sz w:val="18"/>
                <w:szCs w:val="18"/>
              </w:rPr>
              <w:t xml:space="preserve"> izrakstāmos</w:t>
            </w:r>
            <w:r w:rsidRPr="00240565">
              <w:rPr>
                <w:sz w:val="18"/>
                <w:szCs w:val="18"/>
              </w:rPr>
              <w:t xml:space="preserve"> ārstniecības līdzekļus</w:t>
            </w:r>
          </w:p>
          <w:p w:rsidR="00AB080A" w:rsidRDefault="00AB080A" w:rsidP="00F27834">
            <w:pPr>
              <w:pStyle w:val="Tabulasteksts"/>
              <w:numPr>
                <w:ilvl w:val="0"/>
                <w:numId w:val="6"/>
              </w:numPr>
              <w:rPr>
                <w:sz w:val="18"/>
                <w:szCs w:val="18"/>
              </w:rPr>
            </w:pPr>
            <w:r w:rsidRPr="00240565">
              <w:rPr>
                <w:sz w:val="18"/>
                <w:szCs w:val="18"/>
              </w:rPr>
              <w:t>Saņemt informāciju par pacientiem, kuri ārstējušies pie citiem ārstiem</w:t>
            </w:r>
          </w:p>
          <w:p w:rsidR="00D36916" w:rsidRPr="00240565" w:rsidRDefault="00D36916" w:rsidP="00F27834">
            <w:pPr>
              <w:pStyle w:val="Tabulasteksts"/>
              <w:numPr>
                <w:ilvl w:val="0"/>
                <w:numId w:val="6"/>
              </w:numPr>
              <w:rPr>
                <w:sz w:val="18"/>
                <w:szCs w:val="18"/>
              </w:rPr>
            </w:pPr>
            <w:r>
              <w:rPr>
                <w:sz w:val="18"/>
                <w:szCs w:val="18"/>
              </w:rPr>
              <w:t>A</w:t>
            </w:r>
            <w:r w:rsidRPr="00AC22BF">
              <w:rPr>
                <w:sz w:val="18"/>
                <w:szCs w:val="18"/>
              </w:rPr>
              <w:t>pstrādā</w:t>
            </w:r>
            <w:r>
              <w:rPr>
                <w:sz w:val="18"/>
                <w:szCs w:val="18"/>
              </w:rPr>
              <w:t>t</w:t>
            </w:r>
            <w:r w:rsidRPr="00AC22BF">
              <w:rPr>
                <w:sz w:val="18"/>
                <w:szCs w:val="18"/>
              </w:rPr>
              <w:t xml:space="preserve"> </w:t>
            </w:r>
            <w:r>
              <w:rPr>
                <w:sz w:val="18"/>
                <w:szCs w:val="18"/>
              </w:rPr>
              <w:t>noteikto slimību statistikas</w:t>
            </w:r>
            <w:r w:rsidRPr="00AC22BF">
              <w:rPr>
                <w:sz w:val="18"/>
                <w:szCs w:val="18"/>
              </w:rPr>
              <w:t xml:space="preserve"> informāciju</w:t>
            </w:r>
          </w:p>
          <w:p w:rsidR="00AB080A" w:rsidRPr="00240565" w:rsidRDefault="00AB080A" w:rsidP="00F27834">
            <w:pPr>
              <w:pStyle w:val="Tabulasteksts"/>
              <w:numPr>
                <w:ilvl w:val="0"/>
                <w:numId w:val="6"/>
              </w:numPr>
              <w:rPr>
                <w:sz w:val="18"/>
                <w:szCs w:val="18"/>
              </w:rPr>
            </w:pPr>
            <w:r w:rsidRPr="00240565">
              <w:rPr>
                <w:sz w:val="18"/>
                <w:szCs w:val="18"/>
              </w:rPr>
              <w:t>Samazināt cilvēciskās un cita rakstura kļūdas receptes izrakstīšanas brīdī</w:t>
            </w:r>
          </w:p>
          <w:p w:rsidR="00AB080A" w:rsidRPr="00240565" w:rsidRDefault="00AB080A" w:rsidP="00F27834">
            <w:pPr>
              <w:pStyle w:val="Tabulasteksts"/>
              <w:numPr>
                <w:ilvl w:val="0"/>
                <w:numId w:val="6"/>
              </w:numPr>
              <w:rPr>
                <w:sz w:val="18"/>
                <w:szCs w:val="18"/>
              </w:rPr>
            </w:pPr>
            <w:r w:rsidRPr="00240565">
              <w:rPr>
                <w:sz w:val="18"/>
                <w:szCs w:val="18"/>
              </w:rPr>
              <w:t>Atlasīt receptes izrakstīšanai nepieciešamo informāciju, pēc iespējas automātiski atfiltrējot lieko</w:t>
            </w:r>
          </w:p>
          <w:p w:rsidR="00AB080A" w:rsidRDefault="00AB080A" w:rsidP="00F27834">
            <w:pPr>
              <w:pStyle w:val="Tabulasteksts"/>
              <w:numPr>
                <w:ilvl w:val="0"/>
                <w:numId w:val="6"/>
              </w:numPr>
              <w:rPr>
                <w:sz w:val="18"/>
                <w:szCs w:val="18"/>
              </w:rPr>
            </w:pPr>
            <w:r w:rsidRPr="00240565">
              <w:rPr>
                <w:sz w:val="18"/>
                <w:szCs w:val="18"/>
              </w:rPr>
              <w:t>Sniegt kvalitatīvu informāciju pacientam un farmaceitam</w:t>
            </w:r>
          </w:p>
          <w:p w:rsidR="00597EDC" w:rsidRPr="00A43E85" w:rsidRDefault="00746142">
            <w:pPr>
              <w:pStyle w:val="Tabulasteksts"/>
              <w:numPr>
                <w:ilvl w:val="0"/>
                <w:numId w:val="6"/>
              </w:numPr>
              <w:rPr>
                <w:sz w:val="18"/>
                <w:szCs w:val="18"/>
              </w:rPr>
            </w:pPr>
            <w:r w:rsidRPr="00F81B45">
              <w:rPr>
                <w:sz w:val="18"/>
                <w:szCs w:val="18"/>
              </w:rPr>
              <w:t>Apskatīt ārstniecības iestādēs veiktos pacientu vizuālās diagnostikas izmeklējumu attēlus un aprakstus</w:t>
            </w:r>
          </w:p>
        </w:tc>
      </w:tr>
      <w:tr w:rsidR="00AB080A" w:rsidRPr="00240565" w:rsidTr="00C37BBE">
        <w:tc>
          <w:tcPr>
            <w:tcW w:w="1915" w:type="dxa"/>
          </w:tcPr>
          <w:p w:rsidR="00AB080A" w:rsidRPr="00240565" w:rsidRDefault="00AB080A" w:rsidP="00BC6F24">
            <w:pPr>
              <w:pStyle w:val="Tabulasteksts"/>
              <w:rPr>
                <w:sz w:val="18"/>
                <w:szCs w:val="18"/>
              </w:rPr>
            </w:pPr>
            <w:r w:rsidRPr="00240565">
              <w:rPr>
                <w:sz w:val="18"/>
                <w:szCs w:val="18"/>
              </w:rPr>
              <w:t>Farmaceitiskās darbības pakalpojumu sniedzēju vajadzības</w:t>
            </w:r>
          </w:p>
        </w:tc>
        <w:tc>
          <w:tcPr>
            <w:tcW w:w="7373" w:type="dxa"/>
          </w:tcPr>
          <w:p w:rsidR="00AB080A" w:rsidRPr="00240565" w:rsidRDefault="00AB080A" w:rsidP="00F27834">
            <w:pPr>
              <w:pStyle w:val="Tabulasteksts"/>
              <w:numPr>
                <w:ilvl w:val="0"/>
                <w:numId w:val="6"/>
              </w:numPr>
              <w:rPr>
                <w:sz w:val="18"/>
                <w:szCs w:val="18"/>
              </w:rPr>
            </w:pPr>
            <w:r w:rsidRPr="00240565">
              <w:rPr>
                <w:sz w:val="18"/>
                <w:szCs w:val="18"/>
              </w:rPr>
              <w:t>Saņemt kvalitatīvu un salasāmu informāciju par izrakstītajiem ārstniecības līdzekļiem</w:t>
            </w:r>
          </w:p>
          <w:p w:rsidR="00AB080A" w:rsidRPr="00240565" w:rsidRDefault="00AB080A" w:rsidP="00F27834">
            <w:pPr>
              <w:pStyle w:val="Tabulasteksts"/>
              <w:numPr>
                <w:ilvl w:val="0"/>
                <w:numId w:val="6"/>
              </w:numPr>
              <w:rPr>
                <w:sz w:val="18"/>
                <w:szCs w:val="18"/>
              </w:rPr>
            </w:pPr>
            <w:r w:rsidRPr="00240565">
              <w:rPr>
                <w:sz w:val="18"/>
                <w:szCs w:val="18"/>
              </w:rPr>
              <w:t>Pārliecināties par datu korektumu un nepieciešamības gadījumā sazināties ar ārstu</w:t>
            </w:r>
          </w:p>
          <w:p w:rsidR="00AB080A" w:rsidRPr="00240565" w:rsidRDefault="00AB080A" w:rsidP="00F27834">
            <w:pPr>
              <w:pStyle w:val="Tabulasteksts"/>
              <w:numPr>
                <w:ilvl w:val="0"/>
                <w:numId w:val="6"/>
              </w:numPr>
              <w:rPr>
                <w:sz w:val="18"/>
                <w:szCs w:val="18"/>
              </w:rPr>
            </w:pPr>
            <w:r w:rsidRPr="00240565">
              <w:rPr>
                <w:sz w:val="18"/>
                <w:szCs w:val="18"/>
              </w:rPr>
              <w:t>Pārliecināties par personas datu korektumu</w:t>
            </w:r>
          </w:p>
          <w:p w:rsidR="00AB080A" w:rsidRPr="00240565" w:rsidRDefault="00AB080A" w:rsidP="00F27834">
            <w:pPr>
              <w:pStyle w:val="Tabulasteksts"/>
              <w:numPr>
                <w:ilvl w:val="0"/>
                <w:numId w:val="6"/>
              </w:numPr>
              <w:rPr>
                <w:sz w:val="18"/>
                <w:szCs w:val="18"/>
              </w:rPr>
            </w:pPr>
            <w:r w:rsidRPr="00240565">
              <w:rPr>
                <w:sz w:val="18"/>
                <w:szCs w:val="18"/>
              </w:rPr>
              <w:lastRenderedPageBreak/>
              <w:t>Samazināt cilvēciskās un cita rakstura kļūdas ārstniecības līdzekļu izsniegšanas brīdī</w:t>
            </w:r>
          </w:p>
          <w:p w:rsidR="00AB080A" w:rsidRPr="00240565" w:rsidRDefault="00AB080A" w:rsidP="00F27834">
            <w:pPr>
              <w:pStyle w:val="Tabulasteksts"/>
              <w:numPr>
                <w:ilvl w:val="0"/>
                <w:numId w:val="6"/>
              </w:numPr>
              <w:rPr>
                <w:sz w:val="18"/>
                <w:szCs w:val="18"/>
              </w:rPr>
            </w:pPr>
            <w:r w:rsidRPr="00240565">
              <w:rPr>
                <w:sz w:val="18"/>
                <w:szCs w:val="18"/>
              </w:rPr>
              <w:t>Iegūt vienotu atskaitīšanās mehānismu par kompensējamiem medikamentiem</w:t>
            </w:r>
          </w:p>
          <w:p w:rsidR="00AB080A" w:rsidRPr="00240565" w:rsidRDefault="002778B2" w:rsidP="002778B2">
            <w:pPr>
              <w:pStyle w:val="Tabulasteksts"/>
              <w:numPr>
                <w:ilvl w:val="0"/>
                <w:numId w:val="6"/>
              </w:numPr>
              <w:rPr>
                <w:sz w:val="18"/>
                <w:szCs w:val="18"/>
              </w:rPr>
            </w:pPr>
            <w:r>
              <w:rPr>
                <w:sz w:val="18"/>
                <w:szCs w:val="18"/>
              </w:rPr>
              <w:t>Iz</w:t>
            </w:r>
            <w:r w:rsidR="00AB080A" w:rsidRPr="00240565">
              <w:rPr>
                <w:sz w:val="18"/>
                <w:szCs w:val="18"/>
              </w:rPr>
              <w:t>sekot ĀL izsniegšan</w:t>
            </w:r>
            <w:r>
              <w:rPr>
                <w:sz w:val="18"/>
                <w:szCs w:val="18"/>
              </w:rPr>
              <w:t>u</w:t>
            </w:r>
          </w:p>
        </w:tc>
      </w:tr>
      <w:tr w:rsidR="0082010C" w:rsidRPr="00240565" w:rsidTr="00C37BBE">
        <w:tc>
          <w:tcPr>
            <w:tcW w:w="1915" w:type="dxa"/>
          </w:tcPr>
          <w:p w:rsidR="0082010C" w:rsidRPr="00240565" w:rsidRDefault="00AB080A" w:rsidP="0054501A">
            <w:pPr>
              <w:pStyle w:val="Tabulasteksts"/>
              <w:rPr>
                <w:sz w:val="18"/>
                <w:szCs w:val="18"/>
              </w:rPr>
            </w:pPr>
            <w:r w:rsidRPr="00240565">
              <w:rPr>
                <w:sz w:val="18"/>
                <w:szCs w:val="18"/>
              </w:rPr>
              <w:lastRenderedPageBreak/>
              <w:t>NVD</w:t>
            </w:r>
            <w:r w:rsidR="00086D08" w:rsidRPr="00240565">
              <w:rPr>
                <w:sz w:val="18"/>
                <w:szCs w:val="18"/>
              </w:rPr>
              <w:t xml:space="preserve"> lietotāji</w:t>
            </w:r>
          </w:p>
        </w:tc>
        <w:tc>
          <w:tcPr>
            <w:tcW w:w="7373" w:type="dxa"/>
          </w:tcPr>
          <w:p w:rsidR="00086D08" w:rsidRPr="00240565" w:rsidRDefault="00086D08" w:rsidP="00F27834">
            <w:pPr>
              <w:pStyle w:val="Tabulasteksts"/>
              <w:numPr>
                <w:ilvl w:val="0"/>
                <w:numId w:val="6"/>
              </w:numPr>
              <w:rPr>
                <w:sz w:val="18"/>
                <w:szCs w:val="18"/>
              </w:rPr>
            </w:pPr>
            <w:r w:rsidRPr="00240565">
              <w:rPr>
                <w:sz w:val="18"/>
                <w:szCs w:val="18"/>
              </w:rPr>
              <w:t>Piekļūt operatīvajām atskaitēm</w:t>
            </w:r>
          </w:p>
          <w:p w:rsidR="0082010C" w:rsidRPr="00240565" w:rsidRDefault="00086D08" w:rsidP="00F27834">
            <w:pPr>
              <w:pStyle w:val="Tabulasteksts"/>
              <w:numPr>
                <w:ilvl w:val="0"/>
                <w:numId w:val="6"/>
              </w:numPr>
              <w:rPr>
                <w:sz w:val="18"/>
                <w:szCs w:val="18"/>
              </w:rPr>
            </w:pPr>
            <w:r w:rsidRPr="00240565">
              <w:rPr>
                <w:sz w:val="18"/>
                <w:szCs w:val="18"/>
              </w:rPr>
              <w:t>Administrēt kopējo pakalpojumu katalogu un veselības aprūpes pakalpojumu tarifus</w:t>
            </w:r>
          </w:p>
          <w:p w:rsidR="00AB080A" w:rsidRPr="00240565" w:rsidRDefault="00AB080A" w:rsidP="00521C4C">
            <w:pPr>
              <w:pStyle w:val="Tabulasteksts"/>
              <w:numPr>
                <w:ilvl w:val="0"/>
                <w:numId w:val="6"/>
              </w:numPr>
              <w:rPr>
                <w:sz w:val="18"/>
                <w:szCs w:val="18"/>
              </w:rPr>
            </w:pPr>
            <w:r w:rsidRPr="00240565">
              <w:rPr>
                <w:sz w:val="18"/>
                <w:szCs w:val="18"/>
              </w:rPr>
              <w:t>Palielināt datu drošību un uzticamību</w:t>
            </w:r>
          </w:p>
          <w:p w:rsidR="00AB080A" w:rsidRPr="00240565" w:rsidRDefault="00AB080A" w:rsidP="00521C4C">
            <w:pPr>
              <w:pStyle w:val="Tabulasteksts"/>
              <w:numPr>
                <w:ilvl w:val="0"/>
                <w:numId w:val="6"/>
              </w:numPr>
              <w:rPr>
                <w:sz w:val="18"/>
                <w:szCs w:val="18"/>
              </w:rPr>
            </w:pPr>
            <w:r w:rsidRPr="00240565">
              <w:rPr>
                <w:sz w:val="18"/>
                <w:szCs w:val="18"/>
              </w:rPr>
              <w:t>Uzturēt centralizētus datus turpmākajai analīzei un atskaitēm</w:t>
            </w:r>
          </w:p>
          <w:p w:rsidR="00AB080A" w:rsidRPr="00240565" w:rsidRDefault="00AB080A" w:rsidP="00521C4C">
            <w:pPr>
              <w:pStyle w:val="Tabulasteksts"/>
              <w:numPr>
                <w:ilvl w:val="0"/>
                <w:numId w:val="6"/>
              </w:numPr>
              <w:rPr>
                <w:sz w:val="18"/>
                <w:szCs w:val="18"/>
              </w:rPr>
            </w:pPr>
            <w:r w:rsidRPr="00240565">
              <w:rPr>
                <w:sz w:val="18"/>
                <w:szCs w:val="18"/>
              </w:rPr>
              <w:t>Panākt vienotu atskaitīšanās mehānismu par kompensējamiem medikamentiem</w:t>
            </w:r>
          </w:p>
          <w:p w:rsidR="00AB080A" w:rsidRPr="00240565" w:rsidRDefault="00AB080A" w:rsidP="00F27834">
            <w:pPr>
              <w:pStyle w:val="Tabulasteksts"/>
              <w:numPr>
                <w:ilvl w:val="0"/>
                <w:numId w:val="6"/>
              </w:numPr>
              <w:rPr>
                <w:sz w:val="18"/>
                <w:szCs w:val="18"/>
              </w:rPr>
            </w:pPr>
            <w:r w:rsidRPr="00240565">
              <w:rPr>
                <w:sz w:val="18"/>
                <w:szCs w:val="18"/>
              </w:rPr>
              <w:t>Panākt visu recepšu elektronizēšanu</w:t>
            </w:r>
          </w:p>
        </w:tc>
      </w:tr>
      <w:tr w:rsidR="00AC22BF" w:rsidRPr="00240565" w:rsidTr="00C37BBE">
        <w:tc>
          <w:tcPr>
            <w:tcW w:w="1915" w:type="dxa"/>
          </w:tcPr>
          <w:p w:rsidR="00AC22BF" w:rsidRPr="00240565" w:rsidRDefault="00AC22BF" w:rsidP="0054501A">
            <w:pPr>
              <w:pStyle w:val="Tabulasteksts"/>
              <w:rPr>
                <w:sz w:val="18"/>
                <w:szCs w:val="18"/>
              </w:rPr>
            </w:pPr>
            <w:r>
              <w:rPr>
                <w:sz w:val="18"/>
                <w:szCs w:val="18"/>
              </w:rPr>
              <w:t>SPKC lietotāji</w:t>
            </w:r>
          </w:p>
        </w:tc>
        <w:tc>
          <w:tcPr>
            <w:tcW w:w="7373" w:type="dxa"/>
          </w:tcPr>
          <w:p w:rsidR="00874BEA" w:rsidRDefault="00874BEA" w:rsidP="00874BEA">
            <w:pPr>
              <w:pStyle w:val="Tabulasteksts"/>
              <w:numPr>
                <w:ilvl w:val="0"/>
                <w:numId w:val="6"/>
              </w:numPr>
              <w:rPr>
                <w:sz w:val="18"/>
                <w:szCs w:val="18"/>
              </w:rPr>
            </w:pPr>
            <w:r>
              <w:rPr>
                <w:sz w:val="18"/>
                <w:szCs w:val="18"/>
              </w:rPr>
              <w:t>A</w:t>
            </w:r>
            <w:r w:rsidR="00AC22BF" w:rsidRPr="00AC22BF">
              <w:rPr>
                <w:sz w:val="18"/>
                <w:szCs w:val="18"/>
              </w:rPr>
              <w:t>pstrādā</w:t>
            </w:r>
            <w:r>
              <w:rPr>
                <w:sz w:val="18"/>
                <w:szCs w:val="18"/>
              </w:rPr>
              <w:t>t</w:t>
            </w:r>
            <w:r w:rsidR="00AC22BF" w:rsidRPr="00AC22BF">
              <w:rPr>
                <w:sz w:val="18"/>
                <w:szCs w:val="18"/>
              </w:rPr>
              <w:t xml:space="preserve"> </w:t>
            </w:r>
            <w:r>
              <w:rPr>
                <w:sz w:val="18"/>
                <w:szCs w:val="18"/>
              </w:rPr>
              <w:t>noteikto slimību statistikas</w:t>
            </w:r>
            <w:r w:rsidR="00AC22BF" w:rsidRPr="00AC22BF">
              <w:rPr>
                <w:sz w:val="18"/>
                <w:szCs w:val="18"/>
              </w:rPr>
              <w:t xml:space="preserve"> informāciju</w:t>
            </w:r>
            <w:r w:rsidR="00A43E85">
              <w:rPr>
                <w:sz w:val="18"/>
                <w:szCs w:val="18"/>
              </w:rPr>
              <w:t>,</w:t>
            </w:r>
            <w:r w:rsidR="00AC22BF" w:rsidRPr="00AC22BF">
              <w:rPr>
                <w:sz w:val="18"/>
                <w:szCs w:val="18"/>
              </w:rPr>
              <w:t xml:space="preserve"> izmantojot PREDA aplikāciju, </w:t>
            </w:r>
          </w:p>
          <w:p w:rsidR="00874BEA" w:rsidRDefault="00874BEA" w:rsidP="00874BEA">
            <w:pPr>
              <w:pStyle w:val="Tabulasteksts"/>
              <w:numPr>
                <w:ilvl w:val="0"/>
                <w:numId w:val="6"/>
              </w:numPr>
              <w:rPr>
                <w:sz w:val="18"/>
                <w:szCs w:val="18"/>
              </w:rPr>
            </w:pPr>
            <w:r>
              <w:rPr>
                <w:sz w:val="18"/>
                <w:szCs w:val="18"/>
              </w:rPr>
              <w:t xml:space="preserve">Izmantot </w:t>
            </w:r>
            <w:r w:rsidR="00186BB7">
              <w:rPr>
                <w:sz w:val="18"/>
                <w:szCs w:val="18"/>
              </w:rPr>
              <w:t>E-vesel</w:t>
            </w:r>
            <w:r w:rsidR="00AC22BF" w:rsidRPr="00AC22BF">
              <w:rPr>
                <w:sz w:val="18"/>
                <w:szCs w:val="18"/>
              </w:rPr>
              <w:t>ības nozares statistikas sistēmu un PREDA atskaišu aplikāciju.</w:t>
            </w:r>
          </w:p>
          <w:p w:rsidR="00AC22BF" w:rsidRPr="00240565" w:rsidRDefault="00874BEA" w:rsidP="00A43E85">
            <w:pPr>
              <w:pStyle w:val="Tabulasteksts"/>
              <w:numPr>
                <w:ilvl w:val="0"/>
                <w:numId w:val="6"/>
              </w:numPr>
              <w:rPr>
                <w:sz w:val="18"/>
                <w:szCs w:val="18"/>
              </w:rPr>
            </w:pPr>
            <w:r>
              <w:rPr>
                <w:sz w:val="18"/>
                <w:szCs w:val="18"/>
              </w:rPr>
              <w:t>Saņemt regulāras (vienu reizi mēnesī)</w:t>
            </w:r>
            <w:r w:rsidR="00AC22BF" w:rsidRPr="00AC22BF">
              <w:rPr>
                <w:sz w:val="18"/>
                <w:szCs w:val="18"/>
              </w:rPr>
              <w:t xml:space="preserve"> nepersonalizētas daļas rezerves kopijas, ar kuru palīdzību var veikt sarežģīto vai statistiskas sistēmas ietvaros neiespējamo datu analīzi</w:t>
            </w:r>
          </w:p>
        </w:tc>
      </w:tr>
      <w:tr w:rsidR="008F07CD" w:rsidRPr="00240565" w:rsidTr="00C37BBE">
        <w:tc>
          <w:tcPr>
            <w:tcW w:w="1915" w:type="dxa"/>
          </w:tcPr>
          <w:p w:rsidR="008F07CD" w:rsidRPr="00240565" w:rsidRDefault="008F07CD" w:rsidP="0054501A">
            <w:pPr>
              <w:pStyle w:val="Tabulasteksts"/>
              <w:rPr>
                <w:sz w:val="18"/>
                <w:szCs w:val="18"/>
              </w:rPr>
            </w:pPr>
            <w:r>
              <w:rPr>
                <w:sz w:val="18"/>
                <w:szCs w:val="18"/>
              </w:rPr>
              <w:t>SPKC epidemiologi</w:t>
            </w:r>
          </w:p>
        </w:tc>
        <w:tc>
          <w:tcPr>
            <w:tcW w:w="7373" w:type="dxa"/>
          </w:tcPr>
          <w:p w:rsidR="008F07CD" w:rsidRDefault="008F07CD" w:rsidP="00521C4C">
            <w:pPr>
              <w:pStyle w:val="Tabulasteksts"/>
              <w:numPr>
                <w:ilvl w:val="0"/>
                <w:numId w:val="6"/>
              </w:numPr>
              <w:rPr>
                <w:sz w:val="18"/>
                <w:szCs w:val="18"/>
              </w:rPr>
            </w:pPr>
            <w:r>
              <w:rPr>
                <w:sz w:val="18"/>
                <w:szCs w:val="18"/>
              </w:rPr>
              <w:t>Koriģē</w:t>
            </w:r>
            <w:r w:rsidR="002D43B5">
              <w:rPr>
                <w:sz w:val="18"/>
                <w:szCs w:val="18"/>
              </w:rPr>
              <w:t>t</w:t>
            </w:r>
            <w:r>
              <w:rPr>
                <w:sz w:val="18"/>
                <w:szCs w:val="18"/>
              </w:rPr>
              <w:t xml:space="preserve"> un apstiprin</w:t>
            </w:r>
            <w:r w:rsidR="002D43B5">
              <w:rPr>
                <w:sz w:val="18"/>
                <w:szCs w:val="18"/>
              </w:rPr>
              <w:t>āt</w:t>
            </w:r>
            <w:r>
              <w:rPr>
                <w:sz w:val="18"/>
                <w:szCs w:val="18"/>
              </w:rPr>
              <w:t xml:space="preserve"> ārstniecības iestāžu pasūtīto vakcīnu un </w:t>
            </w:r>
            <w:proofErr w:type="spellStart"/>
            <w:r>
              <w:rPr>
                <w:sz w:val="18"/>
                <w:szCs w:val="18"/>
              </w:rPr>
              <w:t>šlirču</w:t>
            </w:r>
            <w:proofErr w:type="spellEnd"/>
            <w:r>
              <w:rPr>
                <w:sz w:val="18"/>
                <w:szCs w:val="18"/>
              </w:rPr>
              <w:t xml:space="preserve"> apjomus</w:t>
            </w:r>
          </w:p>
          <w:p w:rsidR="002D43B5" w:rsidRDefault="00BA15B7" w:rsidP="00521C4C">
            <w:pPr>
              <w:pStyle w:val="Tabulasteksts"/>
              <w:numPr>
                <w:ilvl w:val="0"/>
                <w:numId w:val="6"/>
              </w:numPr>
              <w:rPr>
                <w:sz w:val="18"/>
                <w:szCs w:val="18"/>
              </w:rPr>
            </w:pPr>
            <w:r>
              <w:rPr>
                <w:sz w:val="18"/>
                <w:szCs w:val="18"/>
              </w:rPr>
              <w:t>Ieg</w:t>
            </w:r>
            <w:r w:rsidR="002D43B5">
              <w:rPr>
                <w:sz w:val="18"/>
                <w:szCs w:val="18"/>
              </w:rPr>
              <w:t>ū</w:t>
            </w:r>
            <w:r>
              <w:rPr>
                <w:sz w:val="18"/>
                <w:szCs w:val="18"/>
              </w:rPr>
              <w:t>t dažādus pārskatus par vakcināciju</w:t>
            </w:r>
          </w:p>
          <w:p w:rsidR="008F07CD" w:rsidRPr="00240565" w:rsidRDefault="002D43B5" w:rsidP="002D43B5">
            <w:pPr>
              <w:pStyle w:val="Tabulasteksts"/>
              <w:numPr>
                <w:ilvl w:val="0"/>
                <w:numId w:val="6"/>
              </w:numPr>
              <w:rPr>
                <w:sz w:val="18"/>
                <w:szCs w:val="18"/>
              </w:rPr>
            </w:pPr>
            <w:r>
              <w:rPr>
                <w:sz w:val="18"/>
                <w:szCs w:val="18"/>
              </w:rPr>
              <w:t>Saņemt ārstniecības personu sūtītos ziņojumus par sistēmā reģistrētajām vakcināciju komplikācijām un blakus parādībām</w:t>
            </w:r>
          </w:p>
        </w:tc>
      </w:tr>
      <w:tr w:rsidR="0082010C" w:rsidRPr="00240565" w:rsidTr="00C37BBE">
        <w:tc>
          <w:tcPr>
            <w:tcW w:w="1915" w:type="dxa"/>
          </w:tcPr>
          <w:p w:rsidR="0082010C" w:rsidRPr="00240565" w:rsidRDefault="0075611B" w:rsidP="0054501A">
            <w:pPr>
              <w:pStyle w:val="Tabulasteksts"/>
              <w:rPr>
                <w:sz w:val="18"/>
                <w:szCs w:val="18"/>
              </w:rPr>
            </w:pPr>
            <w:r w:rsidRPr="00240565">
              <w:rPr>
                <w:sz w:val="18"/>
                <w:szCs w:val="18"/>
              </w:rPr>
              <w:t>Veselības aprūpes uzraudzības iestāžu darbinieki</w:t>
            </w:r>
          </w:p>
        </w:tc>
        <w:tc>
          <w:tcPr>
            <w:tcW w:w="7373" w:type="dxa"/>
          </w:tcPr>
          <w:p w:rsidR="0082010C" w:rsidRPr="00240565" w:rsidRDefault="00086D08" w:rsidP="00521C4C">
            <w:pPr>
              <w:pStyle w:val="Tabulasteksts"/>
              <w:numPr>
                <w:ilvl w:val="0"/>
                <w:numId w:val="6"/>
              </w:numPr>
              <w:rPr>
                <w:sz w:val="18"/>
                <w:szCs w:val="18"/>
              </w:rPr>
            </w:pPr>
            <w:r w:rsidRPr="00240565">
              <w:rPr>
                <w:sz w:val="18"/>
                <w:szCs w:val="18"/>
              </w:rPr>
              <w:t>Veikt pārbaudes, balstoties uz pacienta vai pilnvarotās personas iesniegumu</w:t>
            </w:r>
          </w:p>
          <w:p w:rsidR="00CB0900" w:rsidRPr="00240565" w:rsidRDefault="00CB0900" w:rsidP="00521C4C">
            <w:pPr>
              <w:pStyle w:val="Tabulasteksts"/>
              <w:numPr>
                <w:ilvl w:val="0"/>
                <w:numId w:val="6"/>
              </w:numPr>
              <w:rPr>
                <w:sz w:val="18"/>
                <w:szCs w:val="18"/>
              </w:rPr>
            </w:pPr>
            <w:r w:rsidRPr="00240565">
              <w:rPr>
                <w:sz w:val="18"/>
                <w:szCs w:val="18"/>
              </w:rPr>
              <w:t>Iegūt pierādījumus aprūpes pakalpojumu gadījumu izmeklēšanas gaitā</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Samazināt cilvēciskās un cita rakstura kļūdas recepšu aprites procesā</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Veikt kvalitatīvāku uzraudzības un kontroles darbību, samazinot krāpšan</w:t>
            </w:r>
            <w:r w:rsidR="00AC160A">
              <w:rPr>
                <w:rFonts w:ascii="Arial" w:hAnsi="Arial"/>
                <w:sz w:val="18"/>
                <w:szCs w:val="18"/>
              </w:rPr>
              <w:t>a</w:t>
            </w:r>
            <w:r w:rsidRPr="00240565">
              <w:rPr>
                <w:rFonts w:ascii="Arial" w:hAnsi="Arial"/>
                <w:sz w:val="18"/>
                <w:szCs w:val="18"/>
              </w:rPr>
              <w:t>s iespējas;</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Iegūt centralizētus datus turpmākai to analīzei, sekojot</w:t>
            </w:r>
            <w:r w:rsidR="00AC160A">
              <w:rPr>
                <w:rFonts w:ascii="Arial" w:hAnsi="Arial"/>
                <w:sz w:val="18"/>
                <w:szCs w:val="18"/>
              </w:rPr>
              <w:t>,</w:t>
            </w:r>
            <w:r w:rsidRPr="00240565">
              <w:rPr>
                <w:rFonts w:ascii="Arial" w:hAnsi="Arial"/>
                <w:sz w:val="18"/>
                <w:szCs w:val="18"/>
              </w:rPr>
              <w:t xml:space="preserve"> vai ārsts neizraksta viena ražotāja zāles</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Savlaicīgi informēt pacientus par veselībai vai dzīvībai bīstamajiem ārstniecības līdzekļiem</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Atsaukt recepti, tādējādi ļaujot brīdināt farmaceitus par nekorekti izrakstītu, aizdomīgu vai bīstamu recepti</w:t>
            </w:r>
          </w:p>
          <w:p w:rsidR="00AB080A" w:rsidRPr="00240565" w:rsidRDefault="00AB080A" w:rsidP="00521C4C">
            <w:pPr>
              <w:pStyle w:val="ListParagraph"/>
              <w:numPr>
                <w:ilvl w:val="0"/>
                <w:numId w:val="6"/>
              </w:numPr>
              <w:jc w:val="both"/>
              <w:rPr>
                <w:rFonts w:ascii="Arial" w:hAnsi="Arial"/>
                <w:sz w:val="18"/>
                <w:szCs w:val="18"/>
              </w:rPr>
            </w:pPr>
            <w:r w:rsidRPr="00240565">
              <w:rPr>
                <w:rFonts w:ascii="Arial" w:hAnsi="Arial"/>
                <w:sz w:val="18"/>
                <w:szCs w:val="18"/>
              </w:rPr>
              <w:t>Veikt recepšu pārbaudi izlases kārtā pret centralizētu datubāzi</w:t>
            </w:r>
          </w:p>
          <w:p w:rsidR="00AB080A" w:rsidRPr="00240565" w:rsidRDefault="00AB080A" w:rsidP="00521C4C">
            <w:pPr>
              <w:pStyle w:val="Tabulasteksts"/>
              <w:numPr>
                <w:ilvl w:val="0"/>
                <w:numId w:val="6"/>
              </w:numPr>
              <w:rPr>
                <w:sz w:val="18"/>
                <w:szCs w:val="18"/>
              </w:rPr>
            </w:pPr>
            <w:r w:rsidRPr="00240565">
              <w:rPr>
                <w:sz w:val="18"/>
                <w:szCs w:val="18"/>
              </w:rPr>
              <w:t>Palielināt datu drošību un uzticamību</w:t>
            </w:r>
          </w:p>
        </w:tc>
      </w:tr>
      <w:tr w:rsidR="00086D08" w:rsidRPr="00240565" w:rsidTr="00C37BBE">
        <w:tc>
          <w:tcPr>
            <w:tcW w:w="1915" w:type="dxa"/>
          </w:tcPr>
          <w:p w:rsidR="00086D08" w:rsidRPr="00240565" w:rsidRDefault="00875C23" w:rsidP="0054501A">
            <w:pPr>
              <w:pStyle w:val="Tabulasteksts"/>
              <w:rPr>
                <w:sz w:val="18"/>
                <w:szCs w:val="18"/>
              </w:rPr>
            </w:pPr>
            <w:r w:rsidRPr="00240565">
              <w:rPr>
                <w:sz w:val="18"/>
                <w:szCs w:val="18"/>
              </w:rPr>
              <w:t>Darba devēji</w:t>
            </w:r>
          </w:p>
        </w:tc>
        <w:tc>
          <w:tcPr>
            <w:tcW w:w="7373" w:type="dxa"/>
          </w:tcPr>
          <w:p w:rsidR="00086D08" w:rsidRPr="00240565" w:rsidRDefault="00CB0900" w:rsidP="00521C4C">
            <w:pPr>
              <w:pStyle w:val="Tabulasteksts"/>
              <w:numPr>
                <w:ilvl w:val="0"/>
                <w:numId w:val="6"/>
              </w:numPr>
              <w:rPr>
                <w:sz w:val="18"/>
                <w:szCs w:val="18"/>
              </w:rPr>
            </w:pPr>
            <w:r w:rsidRPr="00240565">
              <w:rPr>
                <w:sz w:val="18"/>
                <w:szCs w:val="18"/>
              </w:rPr>
              <w:t>S</w:t>
            </w:r>
            <w:r w:rsidR="00875C23" w:rsidRPr="00240565">
              <w:rPr>
                <w:sz w:val="18"/>
                <w:szCs w:val="18"/>
              </w:rPr>
              <w:t>aņem</w:t>
            </w:r>
            <w:r w:rsidR="00143025" w:rsidRPr="00240565">
              <w:rPr>
                <w:sz w:val="18"/>
                <w:szCs w:val="18"/>
              </w:rPr>
              <w:t>t</w:t>
            </w:r>
            <w:r w:rsidR="00AA2C6B" w:rsidRPr="00240565">
              <w:rPr>
                <w:sz w:val="18"/>
                <w:szCs w:val="18"/>
              </w:rPr>
              <w:t xml:space="preserve"> informāciju par</w:t>
            </w:r>
            <w:r w:rsidRPr="00240565">
              <w:rPr>
                <w:sz w:val="18"/>
                <w:szCs w:val="18"/>
              </w:rPr>
              <w:t xml:space="preserve"> darbnespējas </w:t>
            </w:r>
            <w:r w:rsidR="00AA2C6B" w:rsidRPr="00240565">
              <w:rPr>
                <w:sz w:val="18"/>
                <w:szCs w:val="18"/>
              </w:rPr>
              <w:t xml:space="preserve">lapām </w:t>
            </w:r>
            <w:r w:rsidRPr="00240565">
              <w:rPr>
                <w:sz w:val="18"/>
                <w:szCs w:val="18"/>
              </w:rPr>
              <w:t>elektroniski</w:t>
            </w:r>
          </w:p>
        </w:tc>
      </w:tr>
      <w:tr w:rsidR="00086D08" w:rsidRPr="00240565" w:rsidTr="00C37BBE">
        <w:tc>
          <w:tcPr>
            <w:tcW w:w="1915" w:type="dxa"/>
          </w:tcPr>
          <w:p w:rsidR="00086D08" w:rsidRPr="00240565" w:rsidRDefault="00CE5973" w:rsidP="0054501A">
            <w:pPr>
              <w:pStyle w:val="Tabulasteksts"/>
              <w:rPr>
                <w:sz w:val="18"/>
                <w:szCs w:val="18"/>
              </w:rPr>
            </w:pPr>
            <w:r w:rsidRPr="00240565">
              <w:rPr>
                <w:sz w:val="18"/>
                <w:szCs w:val="18"/>
              </w:rPr>
              <w:t>Apdrošināšanas sabiedrības</w:t>
            </w:r>
          </w:p>
        </w:tc>
        <w:tc>
          <w:tcPr>
            <w:tcW w:w="7373" w:type="dxa"/>
          </w:tcPr>
          <w:p w:rsidR="00A862DD" w:rsidRPr="00240565" w:rsidRDefault="00A862DD" w:rsidP="00521C4C">
            <w:pPr>
              <w:pStyle w:val="Tabulasteksts"/>
              <w:numPr>
                <w:ilvl w:val="0"/>
                <w:numId w:val="6"/>
              </w:numPr>
              <w:rPr>
                <w:sz w:val="18"/>
                <w:szCs w:val="18"/>
              </w:rPr>
            </w:pPr>
            <w:r w:rsidRPr="00240565">
              <w:rPr>
                <w:sz w:val="18"/>
                <w:szCs w:val="18"/>
              </w:rPr>
              <w:t>Nodrošināt savlaicīgu informācijas apmaiņu (apstiprinājumu vai noraidījumu</w:t>
            </w:r>
            <w:r w:rsidR="00AA2C6B" w:rsidRPr="00240565">
              <w:rPr>
                <w:sz w:val="18"/>
                <w:szCs w:val="18"/>
              </w:rPr>
              <w:t>, apmaksas pieprasījumu</w:t>
            </w:r>
            <w:r w:rsidRPr="00240565">
              <w:rPr>
                <w:sz w:val="18"/>
                <w:szCs w:val="18"/>
              </w:rPr>
              <w:t>) ar ārstniecības iestādi par veiktajiem pakalpojumiem, ko sedz apdrošinātājs</w:t>
            </w:r>
          </w:p>
          <w:p w:rsidR="00086D08" w:rsidRPr="00240565" w:rsidRDefault="00A862DD" w:rsidP="00AC160A">
            <w:pPr>
              <w:pStyle w:val="Tabulasteksts"/>
              <w:numPr>
                <w:ilvl w:val="0"/>
                <w:numId w:val="6"/>
              </w:numPr>
              <w:rPr>
                <w:sz w:val="18"/>
                <w:szCs w:val="18"/>
              </w:rPr>
            </w:pPr>
            <w:r w:rsidRPr="00240565">
              <w:rPr>
                <w:sz w:val="18"/>
                <w:szCs w:val="18"/>
              </w:rPr>
              <w:t>Samazināt to gadījumu skaitu, kad ļaunprātīgi tiek izmantotas apdrošināšanas polises</w:t>
            </w:r>
          </w:p>
        </w:tc>
      </w:tr>
      <w:tr w:rsidR="00CB0900" w:rsidRPr="00240565" w:rsidTr="00C37BBE">
        <w:tc>
          <w:tcPr>
            <w:tcW w:w="1915" w:type="dxa"/>
          </w:tcPr>
          <w:p w:rsidR="00CB0900" w:rsidRPr="00240565" w:rsidRDefault="00517F85" w:rsidP="0054501A">
            <w:pPr>
              <w:pStyle w:val="Tabulasteksts"/>
              <w:rPr>
                <w:sz w:val="18"/>
                <w:szCs w:val="18"/>
              </w:rPr>
            </w:pPr>
            <w:r w:rsidRPr="00240565">
              <w:rPr>
                <w:sz w:val="18"/>
                <w:szCs w:val="18"/>
              </w:rPr>
              <w:t>Veselības nozares pārvaldības iestādes</w:t>
            </w:r>
          </w:p>
        </w:tc>
        <w:tc>
          <w:tcPr>
            <w:tcW w:w="7373" w:type="dxa"/>
          </w:tcPr>
          <w:p w:rsidR="00BC6F24" w:rsidRPr="00240565" w:rsidRDefault="00BC6F24" w:rsidP="00521C4C">
            <w:pPr>
              <w:pStyle w:val="Tabulasteksts"/>
              <w:numPr>
                <w:ilvl w:val="0"/>
                <w:numId w:val="6"/>
              </w:numPr>
              <w:rPr>
                <w:sz w:val="18"/>
                <w:szCs w:val="18"/>
              </w:rPr>
            </w:pPr>
            <w:r w:rsidRPr="00240565">
              <w:rPr>
                <w:sz w:val="18"/>
                <w:szCs w:val="18"/>
              </w:rPr>
              <w:t>Efektīvi pārvaldīt veselības aprūpes nozari</w:t>
            </w:r>
          </w:p>
          <w:p w:rsidR="00CB0900" w:rsidRPr="00240565" w:rsidRDefault="002161F7" w:rsidP="00521C4C">
            <w:pPr>
              <w:pStyle w:val="Tabulasteksts"/>
              <w:numPr>
                <w:ilvl w:val="0"/>
                <w:numId w:val="6"/>
              </w:numPr>
              <w:rPr>
                <w:sz w:val="18"/>
                <w:szCs w:val="18"/>
              </w:rPr>
            </w:pPr>
            <w:r w:rsidRPr="00240565">
              <w:rPr>
                <w:sz w:val="18"/>
                <w:szCs w:val="18"/>
              </w:rPr>
              <w:t>Iegūt savlaicīgāku un precīzāku informāciju, lai varētu kontrolēt un plānot veselības aprūpi, kā arī vākt veselības aprūpes statistikas datus</w:t>
            </w:r>
          </w:p>
          <w:p w:rsidR="00BC6F24" w:rsidRPr="00240565" w:rsidRDefault="00BC6F24" w:rsidP="00521C4C">
            <w:pPr>
              <w:pStyle w:val="Tabulasteksts"/>
              <w:numPr>
                <w:ilvl w:val="0"/>
                <w:numId w:val="6"/>
              </w:numPr>
              <w:rPr>
                <w:sz w:val="18"/>
                <w:szCs w:val="18"/>
              </w:rPr>
            </w:pPr>
            <w:r w:rsidRPr="00240565">
              <w:rPr>
                <w:sz w:val="18"/>
                <w:szCs w:val="18"/>
              </w:rPr>
              <w:t>Preventīvo veselības aprūpes plānu sastādīšana un izpildes kontrole</w:t>
            </w:r>
          </w:p>
          <w:p w:rsidR="00BC6F24" w:rsidRPr="00240565" w:rsidRDefault="00BC6F24" w:rsidP="00521C4C">
            <w:pPr>
              <w:pStyle w:val="Tabulasteksts"/>
              <w:numPr>
                <w:ilvl w:val="0"/>
                <w:numId w:val="6"/>
              </w:numPr>
              <w:rPr>
                <w:sz w:val="18"/>
                <w:szCs w:val="18"/>
              </w:rPr>
            </w:pPr>
            <w:r w:rsidRPr="00240565">
              <w:rPr>
                <w:sz w:val="18"/>
                <w:szCs w:val="18"/>
              </w:rPr>
              <w:t>Iegūt juridiskos pierādījumus aprūpes pakalpojumu gadījumu izmeklēšanas gaitā</w:t>
            </w:r>
          </w:p>
        </w:tc>
      </w:tr>
      <w:tr w:rsidR="00AB080A" w:rsidRPr="00240565" w:rsidTr="00C37BBE">
        <w:tc>
          <w:tcPr>
            <w:tcW w:w="1915" w:type="dxa"/>
          </w:tcPr>
          <w:p w:rsidR="00AB080A" w:rsidRPr="00240565" w:rsidRDefault="00AB080A" w:rsidP="0054501A">
            <w:pPr>
              <w:pStyle w:val="Tabulasteksts"/>
              <w:rPr>
                <w:sz w:val="18"/>
                <w:szCs w:val="18"/>
              </w:rPr>
            </w:pPr>
            <w:r w:rsidRPr="00240565">
              <w:rPr>
                <w:sz w:val="18"/>
                <w:szCs w:val="18"/>
              </w:rPr>
              <w:t>Izglītības, zinātniskās pētniecības un citas organizācijas</w:t>
            </w:r>
          </w:p>
        </w:tc>
        <w:tc>
          <w:tcPr>
            <w:tcW w:w="7373" w:type="dxa"/>
          </w:tcPr>
          <w:p w:rsidR="00AB080A" w:rsidRPr="00240565" w:rsidRDefault="00AB080A" w:rsidP="00521C4C">
            <w:pPr>
              <w:pStyle w:val="Tabulasteksts"/>
              <w:numPr>
                <w:ilvl w:val="0"/>
                <w:numId w:val="6"/>
              </w:numPr>
              <w:rPr>
                <w:sz w:val="18"/>
                <w:szCs w:val="18"/>
              </w:rPr>
            </w:pPr>
            <w:r w:rsidRPr="00240565">
              <w:rPr>
                <w:sz w:val="18"/>
                <w:szCs w:val="18"/>
              </w:rPr>
              <w:t>Saņemt EVK datus, piemēram, medikamentu un ārstēšanas paņēmienu efektivitātes novērtēšanai, kā arī citiem mērķiem atkarībā no iestādes specifikas un mērķiem</w:t>
            </w:r>
          </w:p>
          <w:p w:rsidR="00AB080A" w:rsidRPr="00240565" w:rsidRDefault="00AB080A" w:rsidP="00521C4C">
            <w:pPr>
              <w:pStyle w:val="Tabulasteksts"/>
              <w:numPr>
                <w:ilvl w:val="0"/>
                <w:numId w:val="6"/>
              </w:numPr>
              <w:rPr>
                <w:sz w:val="18"/>
                <w:szCs w:val="18"/>
              </w:rPr>
            </w:pPr>
            <w:r w:rsidRPr="00240565">
              <w:rPr>
                <w:sz w:val="18"/>
                <w:szCs w:val="18"/>
              </w:rPr>
              <w:t>Iegūt statistiskos datus par iedzīvotāju veselību</w:t>
            </w:r>
          </w:p>
        </w:tc>
      </w:tr>
      <w:tr w:rsidR="00672576" w:rsidRPr="00240565" w:rsidTr="00C37BBE">
        <w:tc>
          <w:tcPr>
            <w:tcW w:w="1915" w:type="dxa"/>
          </w:tcPr>
          <w:p w:rsidR="00672576" w:rsidRPr="00240565" w:rsidRDefault="00672576" w:rsidP="00672576">
            <w:pPr>
              <w:pStyle w:val="Tabulasteksts"/>
              <w:rPr>
                <w:sz w:val="18"/>
                <w:szCs w:val="18"/>
              </w:rPr>
            </w:pPr>
            <w:r w:rsidRPr="00240565">
              <w:rPr>
                <w:sz w:val="18"/>
                <w:szCs w:val="18"/>
              </w:rPr>
              <w:t>Citu nozaru institūcijas</w:t>
            </w:r>
          </w:p>
        </w:tc>
        <w:tc>
          <w:tcPr>
            <w:tcW w:w="7373" w:type="dxa"/>
          </w:tcPr>
          <w:p w:rsidR="006E27CF" w:rsidRPr="00240565" w:rsidRDefault="00672576" w:rsidP="00521C4C">
            <w:pPr>
              <w:pStyle w:val="Tabulasteksts"/>
              <w:numPr>
                <w:ilvl w:val="0"/>
                <w:numId w:val="6"/>
              </w:numPr>
              <w:rPr>
                <w:sz w:val="18"/>
                <w:szCs w:val="18"/>
              </w:rPr>
            </w:pPr>
            <w:r w:rsidRPr="00240565">
              <w:rPr>
                <w:sz w:val="18"/>
                <w:szCs w:val="18"/>
              </w:rPr>
              <w:t>Efektīvāka informācijas apmaiņa starp iesaistītajām pusēm, optimizēta informācijas plūsma (piem., VSAA – DNL informācijas apmaiņa starp iesaistītājām pusēm).</w:t>
            </w:r>
          </w:p>
        </w:tc>
      </w:tr>
      <w:tr w:rsidR="0082010C" w:rsidRPr="00240565" w:rsidTr="00C37BBE">
        <w:tc>
          <w:tcPr>
            <w:tcW w:w="1915" w:type="dxa"/>
          </w:tcPr>
          <w:p w:rsidR="0082010C" w:rsidRPr="00240565" w:rsidRDefault="00BC6F24" w:rsidP="0054501A">
            <w:pPr>
              <w:pStyle w:val="Tabulasteksts"/>
              <w:rPr>
                <w:sz w:val="18"/>
                <w:szCs w:val="18"/>
              </w:rPr>
            </w:pPr>
            <w:r w:rsidRPr="00240565">
              <w:rPr>
                <w:sz w:val="18"/>
                <w:szCs w:val="18"/>
              </w:rPr>
              <w:t>Sistēmas administratori</w:t>
            </w:r>
          </w:p>
        </w:tc>
        <w:tc>
          <w:tcPr>
            <w:tcW w:w="7373" w:type="dxa"/>
          </w:tcPr>
          <w:p w:rsidR="00BC6F24" w:rsidRPr="00240565" w:rsidRDefault="00BC6F24" w:rsidP="00521C4C">
            <w:pPr>
              <w:pStyle w:val="Tabulasteksts"/>
              <w:numPr>
                <w:ilvl w:val="0"/>
                <w:numId w:val="6"/>
              </w:numPr>
              <w:rPr>
                <w:sz w:val="18"/>
                <w:szCs w:val="18"/>
              </w:rPr>
            </w:pPr>
            <w:r w:rsidRPr="00240565">
              <w:rPr>
                <w:sz w:val="18"/>
                <w:szCs w:val="18"/>
              </w:rPr>
              <w:t>Sistēmu pārraudzība un pārvaldība</w:t>
            </w:r>
          </w:p>
          <w:p w:rsidR="00BC6F24" w:rsidRPr="00240565" w:rsidRDefault="00BC6F24" w:rsidP="00521C4C">
            <w:pPr>
              <w:pStyle w:val="Tabulasteksts"/>
              <w:numPr>
                <w:ilvl w:val="0"/>
                <w:numId w:val="6"/>
              </w:numPr>
              <w:rPr>
                <w:sz w:val="18"/>
                <w:szCs w:val="18"/>
              </w:rPr>
            </w:pPr>
            <w:r w:rsidRPr="00240565">
              <w:rPr>
                <w:sz w:val="18"/>
                <w:szCs w:val="18"/>
              </w:rPr>
              <w:t>Sistēmu pieejamība, elastīgums un mērogojamība</w:t>
            </w:r>
          </w:p>
          <w:p w:rsidR="0082010C" w:rsidRPr="00240565" w:rsidRDefault="00BC6F24" w:rsidP="00521C4C">
            <w:pPr>
              <w:pStyle w:val="Tabulasteksts"/>
              <w:numPr>
                <w:ilvl w:val="0"/>
                <w:numId w:val="6"/>
              </w:numPr>
              <w:rPr>
                <w:sz w:val="18"/>
                <w:szCs w:val="18"/>
              </w:rPr>
            </w:pPr>
            <w:r w:rsidRPr="00240565">
              <w:rPr>
                <w:sz w:val="18"/>
                <w:szCs w:val="18"/>
              </w:rPr>
              <w:t>Sistēmu darbības nepārtrauktība un darbības atjaunošanas spējas</w:t>
            </w:r>
          </w:p>
        </w:tc>
      </w:tr>
      <w:tr w:rsidR="00517F85" w:rsidRPr="00240565" w:rsidTr="00C37BBE">
        <w:tc>
          <w:tcPr>
            <w:tcW w:w="1915" w:type="dxa"/>
          </w:tcPr>
          <w:p w:rsidR="00517F85" w:rsidRPr="00240565" w:rsidRDefault="00070D8F" w:rsidP="0054501A">
            <w:pPr>
              <w:pStyle w:val="Tabulasteksts"/>
              <w:rPr>
                <w:sz w:val="18"/>
                <w:szCs w:val="18"/>
              </w:rPr>
            </w:pPr>
            <w:r w:rsidRPr="00240565">
              <w:rPr>
                <w:sz w:val="18"/>
                <w:szCs w:val="18"/>
              </w:rPr>
              <w:t>Pasūtītāji</w:t>
            </w:r>
          </w:p>
        </w:tc>
        <w:tc>
          <w:tcPr>
            <w:tcW w:w="7373" w:type="dxa"/>
          </w:tcPr>
          <w:p w:rsidR="00070D8F" w:rsidRPr="00240565" w:rsidRDefault="00070D8F" w:rsidP="00521C4C">
            <w:pPr>
              <w:pStyle w:val="Tabulasteksts"/>
              <w:numPr>
                <w:ilvl w:val="0"/>
                <w:numId w:val="6"/>
              </w:numPr>
              <w:rPr>
                <w:sz w:val="18"/>
                <w:szCs w:val="18"/>
              </w:rPr>
            </w:pPr>
            <w:r w:rsidRPr="00240565">
              <w:rPr>
                <w:sz w:val="18"/>
                <w:szCs w:val="18"/>
              </w:rPr>
              <w:t>Atbilstība veselības nozares stratēģiskajiem mērķiem</w:t>
            </w:r>
          </w:p>
          <w:p w:rsidR="00070D8F" w:rsidRPr="00240565" w:rsidRDefault="00070D8F" w:rsidP="00521C4C">
            <w:pPr>
              <w:pStyle w:val="Tabulasteksts"/>
              <w:numPr>
                <w:ilvl w:val="0"/>
                <w:numId w:val="6"/>
              </w:numPr>
              <w:rPr>
                <w:sz w:val="18"/>
                <w:szCs w:val="18"/>
              </w:rPr>
            </w:pPr>
            <w:r w:rsidRPr="00240565">
              <w:rPr>
                <w:sz w:val="18"/>
                <w:szCs w:val="18"/>
              </w:rPr>
              <w:t>Veikto ieguldījumu atmaksāšanās</w:t>
            </w:r>
          </w:p>
          <w:p w:rsidR="00070D8F" w:rsidRPr="00240565" w:rsidRDefault="00070D8F" w:rsidP="00521C4C">
            <w:pPr>
              <w:pStyle w:val="Tabulasteksts"/>
              <w:numPr>
                <w:ilvl w:val="0"/>
                <w:numId w:val="6"/>
              </w:numPr>
              <w:rPr>
                <w:sz w:val="18"/>
                <w:szCs w:val="18"/>
              </w:rPr>
            </w:pPr>
            <w:r w:rsidRPr="00240565">
              <w:rPr>
                <w:sz w:val="18"/>
                <w:szCs w:val="18"/>
              </w:rPr>
              <w:t>Sistēmu ieviešana laikā un plānotajā budžetā</w:t>
            </w:r>
          </w:p>
          <w:p w:rsidR="00070D8F" w:rsidRPr="00240565" w:rsidRDefault="00070D8F" w:rsidP="00521C4C">
            <w:pPr>
              <w:pStyle w:val="Tabulasteksts"/>
              <w:numPr>
                <w:ilvl w:val="0"/>
                <w:numId w:val="6"/>
              </w:numPr>
              <w:rPr>
                <w:sz w:val="18"/>
                <w:szCs w:val="18"/>
              </w:rPr>
            </w:pPr>
            <w:r w:rsidRPr="00240565">
              <w:rPr>
                <w:sz w:val="18"/>
                <w:szCs w:val="18"/>
              </w:rPr>
              <w:lastRenderedPageBreak/>
              <w:t xml:space="preserve">Efektīva resursu izmantošana </w:t>
            </w:r>
            <w:r w:rsidR="00AA2C6B" w:rsidRPr="00240565">
              <w:rPr>
                <w:sz w:val="18"/>
                <w:szCs w:val="18"/>
              </w:rPr>
              <w:t>sistēmu</w:t>
            </w:r>
            <w:r w:rsidRPr="00240565">
              <w:rPr>
                <w:sz w:val="18"/>
                <w:szCs w:val="18"/>
              </w:rPr>
              <w:t xml:space="preserve"> darbināšanas laikā</w:t>
            </w:r>
          </w:p>
          <w:p w:rsidR="00517F85" w:rsidRPr="00240565" w:rsidRDefault="00070D8F" w:rsidP="00521C4C">
            <w:pPr>
              <w:pStyle w:val="Tabulasteksts"/>
              <w:numPr>
                <w:ilvl w:val="0"/>
                <w:numId w:val="6"/>
              </w:numPr>
              <w:rPr>
                <w:sz w:val="18"/>
                <w:szCs w:val="18"/>
              </w:rPr>
            </w:pPr>
            <w:r w:rsidRPr="00240565">
              <w:rPr>
                <w:sz w:val="18"/>
                <w:szCs w:val="18"/>
              </w:rPr>
              <w:t>Sistēmu testējamība</w:t>
            </w:r>
          </w:p>
        </w:tc>
      </w:tr>
      <w:tr w:rsidR="00517F85" w:rsidRPr="00240565" w:rsidTr="00C37BBE">
        <w:tc>
          <w:tcPr>
            <w:tcW w:w="1915" w:type="dxa"/>
          </w:tcPr>
          <w:p w:rsidR="00517F85" w:rsidRPr="00240565" w:rsidRDefault="00070D8F" w:rsidP="0054501A">
            <w:pPr>
              <w:pStyle w:val="Tabulasteksts"/>
              <w:rPr>
                <w:sz w:val="18"/>
                <w:szCs w:val="18"/>
              </w:rPr>
            </w:pPr>
            <w:r w:rsidRPr="00240565">
              <w:rPr>
                <w:sz w:val="18"/>
                <w:szCs w:val="18"/>
              </w:rPr>
              <w:lastRenderedPageBreak/>
              <w:t>Izstrādātāji</w:t>
            </w:r>
          </w:p>
        </w:tc>
        <w:tc>
          <w:tcPr>
            <w:tcW w:w="7373" w:type="dxa"/>
          </w:tcPr>
          <w:p w:rsidR="00070D8F" w:rsidRPr="00240565" w:rsidRDefault="00070D8F" w:rsidP="00521C4C">
            <w:pPr>
              <w:pStyle w:val="Tabulasteksts"/>
              <w:numPr>
                <w:ilvl w:val="0"/>
                <w:numId w:val="6"/>
              </w:numPr>
              <w:rPr>
                <w:sz w:val="18"/>
                <w:szCs w:val="18"/>
              </w:rPr>
            </w:pPr>
            <w:r w:rsidRPr="00240565">
              <w:rPr>
                <w:sz w:val="18"/>
                <w:szCs w:val="18"/>
              </w:rPr>
              <w:t>Izpratne par sistēmu kopējo uzbūvi jeb arhitektūru</w:t>
            </w:r>
          </w:p>
          <w:p w:rsidR="00070D8F" w:rsidRPr="00240565" w:rsidRDefault="00070D8F" w:rsidP="00521C4C">
            <w:pPr>
              <w:pStyle w:val="Tabulasteksts"/>
              <w:numPr>
                <w:ilvl w:val="0"/>
                <w:numId w:val="6"/>
              </w:numPr>
              <w:rPr>
                <w:sz w:val="18"/>
                <w:szCs w:val="18"/>
              </w:rPr>
            </w:pPr>
            <w:r w:rsidRPr="00240565">
              <w:rPr>
                <w:sz w:val="18"/>
                <w:szCs w:val="18"/>
              </w:rPr>
              <w:t>Sarežģītāko sistēmu elementu detalizētāks uzbūves apraksts</w:t>
            </w:r>
          </w:p>
          <w:p w:rsidR="00070D8F" w:rsidRPr="00240565" w:rsidRDefault="00070D8F" w:rsidP="00521C4C">
            <w:pPr>
              <w:pStyle w:val="Tabulasteksts"/>
              <w:numPr>
                <w:ilvl w:val="0"/>
                <w:numId w:val="6"/>
              </w:numPr>
              <w:rPr>
                <w:sz w:val="18"/>
                <w:szCs w:val="18"/>
              </w:rPr>
            </w:pPr>
            <w:r w:rsidRPr="00240565">
              <w:rPr>
                <w:sz w:val="18"/>
                <w:szCs w:val="18"/>
              </w:rPr>
              <w:t>Izmantotā platforma, standarti, programmēšanas valodas, analīzes, izstrādes un testēšanas rīki</w:t>
            </w:r>
          </w:p>
          <w:p w:rsidR="00070D8F" w:rsidRPr="00240565" w:rsidRDefault="00070D8F" w:rsidP="00521C4C">
            <w:pPr>
              <w:pStyle w:val="Tabulasteksts"/>
              <w:numPr>
                <w:ilvl w:val="0"/>
                <w:numId w:val="6"/>
              </w:numPr>
              <w:rPr>
                <w:sz w:val="18"/>
                <w:szCs w:val="18"/>
              </w:rPr>
            </w:pPr>
            <w:r w:rsidRPr="00240565">
              <w:rPr>
                <w:sz w:val="18"/>
                <w:szCs w:val="18"/>
              </w:rPr>
              <w:t>Sistēmu uzturamība</w:t>
            </w:r>
          </w:p>
          <w:p w:rsidR="00070D8F" w:rsidRPr="00240565" w:rsidRDefault="00070D8F" w:rsidP="00521C4C">
            <w:pPr>
              <w:pStyle w:val="Tabulasteksts"/>
              <w:numPr>
                <w:ilvl w:val="0"/>
                <w:numId w:val="6"/>
              </w:numPr>
              <w:rPr>
                <w:sz w:val="18"/>
                <w:szCs w:val="18"/>
              </w:rPr>
            </w:pPr>
            <w:r w:rsidRPr="00240565">
              <w:rPr>
                <w:sz w:val="18"/>
                <w:szCs w:val="18"/>
              </w:rPr>
              <w:t>Sistēmu pielāgojamība</w:t>
            </w:r>
          </w:p>
          <w:p w:rsidR="00517F85" w:rsidRPr="00240565" w:rsidRDefault="00070D8F" w:rsidP="00521C4C">
            <w:pPr>
              <w:pStyle w:val="Tabulasteksts"/>
              <w:numPr>
                <w:ilvl w:val="0"/>
                <w:numId w:val="6"/>
              </w:numPr>
              <w:rPr>
                <w:sz w:val="18"/>
                <w:szCs w:val="18"/>
              </w:rPr>
            </w:pPr>
            <w:r w:rsidRPr="00240565">
              <w:rPr>
                <w:sz w:val="18"/>
                <w:szCs w:val="18"/>
              </w:rPr>
              <w:t>Arhitektūras zināšanu saglabāšana</w:t>
            </w:r>
          </w:p>
        </w:tc>
      </w:tr>
      <w:tr w:rsidR="00070D8F" w:rsidRPr="00240565" w:rsidTr="00C37BBE">
        <w:tc>
          <w:tcPr>
            <w:tcW w:w="1915" w:type="dxa"/>
          </w:tcPr>
          <w:p w:rsidR="00070D8F" w:rsidRPr="00240565" w:rsidRDefault="00D052E7" w:rsidP="0054501A">
            <w:pPr>
              <w:pStyle w:val="Tabulasteksts"/>
              <w:rPr>
                <w:sz w:val="18"/>
                <w:szCs w:val="18"/>
              </w:rPr>
            </w:pPr>
            <w:r w:rsidRPr="00240565">
              <w:rPr>
                <w:sz w:val="18"/>
                <w:szCs w:val="18"/>
              </w:rPr>
              <w:t>Uzturētāji</w:t>
            </w:r>
          </w:p>
        </w:tc>
        <w:tc>
          <w:tcPr>
            <w:tcW w:w="7373" w:type="dxa"/>
          </w:tcPr>
          <w:p w:rsidR="00D052E7" w:rsidRPr="00240565" w:rsidRDefault="00D052E7" w:rsidP="00521C4C">
            <w:pPr>
              <w:pStyle w:val="Tabulasteksts"/>
              <w:numPr>
                <w:ilvl w:val="0"/>
                <w:numId w:val="6"/>
              </w:numPr>
              <w:rPr>
                <w:sz w:val="18"/>
                <w:szCs w:val="18"/>
              </w:rPr>
            </w:pPr>
            <w:r w:rsidRPr="00240565">
              <w:rPr>
                <w:sz w:val="18"/>
                <w:szCs w:val="18"/>
              </w:rPr>
              <w:t>Sistēmu dokumentācija</w:t>
            </w:r>
          </w:p>
          <w:p w:rsidR="00D052E7" w:rsidRPr="00240565" w:rsidRDefault="00D052E7" w:rsidP="00521C4C">
            <w:pPr>
              <w:pStyle w:val="Tabulasteksts"/>
              <w:numPr>
                <w:ilvl w:val="0"/>
                <w:numId w:val="6"/>
              </w:numPr>
              <w:rPr>
                <w:sz w:val="18"/>
                <w:szCs w:val="18"/>
              </w:rPr>
            </w:pPr>
            <w:r w:rsidRPr="00240565">
              <w:rPr>
                <w:sz w:val="18"/>
                <w:szCs w:val="18"/>
              </w:rPr>
              <w:t>Sistēmu pārraudzība un pārvaldība</w:t>
            </w:r>
          </w:p>
          <w:p w:rsidR="00D052E7" w:rsidRPr="00240565" w:rsidRDefault="00D052E7" w:rsidP="00521C4C">
            <w:pPr>
              <w:pStyle w:val="Tabulasteksts"/>
              <w:numPr>
                <w:ilvl w:val="0"/>
                <w:numId w:val="6"/>
              </w:numPr>
              <w:rPr>
                <w:sz w:val="18"/>
                <w:szCs w:val="18"/>
              </w:rPr>
            </w:pPr>
            <w:r w:rsidRPr="00240565">
              <w:rPr>
                <w:sz w:val="18"/>
                <w:szCs w:val="18"/>
              </w:rPr>
              <w:t>Sistēmu traucējum</w:t>
            </w:r>
            <w:r w:rsidR="00BA14E2">
              <w:rPr>
                <w:sz w:val="18"/>
                <w:szCs w:val="18"/>
              </w:rPr>
              <w:t xml:space="preserve">u </w:t>
            </w:r>
            <w:r w:rsidRPr="00240565">
              <w:rPr>
                <w:sz w:val="18"/>
                <w:szCs w:val="18"/>
              </w:rPr>
              <w:t>meklēšana un atkļūdošana</w:t>
            </w:r>
          </w:p>
          <w:p w:rsidR="00D052E7" w:rsidRPr="00240565" w:rsidRDefault="00D052E7" w:rsidP="00521C4C">
            <w:pPr>
              <w:pStyle w:val="Tabulasteksts"/>
              <w:numPr>
                <w:ilvl w:val="0"/>
                <w:numId w:val="6"/>
              </w:numPr>
              <w:rPr>
                <w:sz w:val="18"/>
                <w:szCs w:val="18"/>
              </w:rPr>
            </w:pPr>
            <w:r w:rsidRPr="00240565">
              <w:rPr>
                <w:sz w:val="18"/>
                <w:szCs w:val="18"/>
              </w:rPr>
              <w:t>Produkcijas vides izmaiņu pārvaldība</w:t>
            </w:r>
          </w:p>
          <w:p w:rsidR="00070D8F" w:rsidRPr="00240565" w:rsidRDefault="00D052E7" w:rsidP="00521C4C">
            <w:pPr>
              <w:pStyle w:val="Tabulasteksts"/>
              <w:numPr>
                <w:ilvl w:val="0"/>
                <w:numId w:val="6"/>
              </w:numPr>
              <w:rPr>
                <w:sz w:val="18"/>
                <w:szCs w:val="18"/>
              </w:rPr>
            </w:pPr>
            <w:r w:rsidRPr="00240565">
              <w:rPr>
                <w:sz w:val="18"/>
                <w:szCs w:val="18"/>
              </w:rPr>
              <w:t>Arhitektūras zināšanu saglabāšana</w:t>
            </w:r>
          </w:p>
        </w:tc>
      </w:tr>
      <w:tr w:rsidR="00AB080A" w:rsidRPr="00240565" w:rsidTr="00C37BBE">
        <w:tc>
          <w:tcPr>
            <w:tcW w:w="1915" w:type="dxa"/>
          </w:tcPr>
          <w:p w:rsidR="00AB080A" w:rsidRPr="00240565" w:rsidRDefault="00AB080A" w:rsidP="0054501A">
            <w:pPr>
              <w:pStyle w:val="Tabulasteksts"/>
              <w:rPr>
                <w:sz w:val="18"/>
                <w:szCs w:val="18"/>
              </w:rPr>
            </w:pPr>
            <w:r w:rsidRPr="00240565">
              <w:rPr>
                <w:sz w:val="18"/>
                <w:szCs w:val="18"/>
              </w:rPr>
              <w:t>Saistīto informācijas sistēmu izstrādātāju un uzturētāju vajadzības</w:t>
            </w:r>
          </w:p>
        </w:tc>
        <w:tc>
          <w:tcPr>
            <w:tcW w:w="7373" w:type="dxa"/>
          </w:tcPr>
          <w:p w:rsidR="00AB080A" w:rsidRPr="00240565" w:rsidRDefault="00AB080A" w:rsidP="00521C4C">
            <w:pPr>
              <w:pStyle w:val="Tabulasteksts"/>
              <w:numPr>
                <w:ilvl w:val="0"/>
                <w:numId w:val="6"/>
              </w:numPr>
              <w:rPr>
                <w:sz w:val="18"/>
                <w:szCs w:val="18"/>
              </w:rPr>
            </w:pPr>
            <w:r w:rsidRPr="00240565">
              <w:rPr>
                <w:sz w:val="18"/>
                <w:szCs w:val="18"/>
              </w:rPr>
              <w:t>Iegūt Sistēmas dokumentāciju attiecīgo informācijas sistēmu pielāgošanai</w:t>
            </w:r>
          </w:p>
          <w:p w:rsidR="00AB080A" w:rsidRPr="00240565" w:rsidRDefault="00AB080A" w:rsidP="00521C4C">
            <w:pPr>
              <w:pStyle w:val="Tabulasteksts"/>
              <w:numPr>
                <w:ilvl w:val="0"/>
                <w:numId w:val="6"/>
              </w:numPr>
              <w:rPr>
                <w:sz w:val="18"/>
                <w:szCs w:val="18"/>
              </w:rPr>
            </w:pPr>
            <w:r w:rsidRPr="00240565">
              <w:rPr>
                <w:sz w:val="18"/>
                <w:szCs w:val="18"/>
              </w:rPr>
              <w:t>Iegūt testa vidi attiecīgo informācijas sistēmu pielāgojumu atkļūdošanai</w:t>
            </w:r>
          </w:p>
        </w:tc>
      </w:tr>
    </w:tbl>
    <w:p w:rsidR="00DC206A" w:rsidRPr="00240565" w:rsidRDefault="00DC206A" w:rsidP="00DC206A">
      <w:pPr>
        <w:pStyle w:val="Heading1"/>
      </w:pPr>
      <w:bookmarkStart w:id="45" w:name="_Toc300650699"/>
      <w:bookmarkStart w:id="46" w:name="_Toc441055194"/>
      <w:r w:rsidRPr="00240565">
        <w:lastRenderedPageBreak/>
        <w:t>Skatu punkti</w:t>
      </w:r>
      <w:bookmarkEnd w:id="45"/>
      <w:bookmarkEnd w:id="46"/>
    </w:p>
    <w:p w:rsidR="00DC206A" w:rsidRPr="00240565" w:rsidRDefault="00AF4338" w:rsidP="00DC206A">
      <w:pPr>
        <w:pStyle w:val="BodyText"/>
      </w:pPr>
      <w:r w:rsidRPr="00240565">
        <w:t>Šajā nodaļā ir aprakstīti tehniskās arhitektūras aprakstā izmantotie skatu punkti (</w:t>
      </w:r>
      <w:proofErr w:type="spellStart"/>
      <w:r w:rsidRPr="00240565">
        <w:rPr>
          <w:i/>
        </w:rPr>
        <w:t>viewpoints</w:t>
      </w:r>
      <w:proofErr w:type="spellEnd"/>
      <w:r w:rsidRPr="00240565">
        <w:t>), to mērķauditorija, dokumentēšanas veids, kā arī sniegts konkrēto skatu punktu izvēles pamatojums.</w:t>
      </w:r>
    </w:p>
    <w:p w:rsidR="00DC206A" w:rsidRPr="00240565" w:rsidRDefault="00DC206A" w:rsidP="00DC206A">
      <w:pPr>
        <w:pStyle w:val="Heading2"/>
        <w:ind w:left="578" w:hanging="578"/>
      </w:pPr>
      <w:bookmarkStart w:id="47" w:name="_Toc300650700"/>
      <w:bookmarkStart w:id="48" w:name="_Toc441055195"/>
      <w:r w:rsidRPr="00240565">
        <w:t>Sistēmas arhitektūra</w:t>
      </w:r>
      <w:bookmarkEnd w:id="47"/>
      <w:bookmarkEnd w:id="48"/>
    </w:p>
    <w:p w:rsidR="001012B5" w:rsidRPr="00240565" w:rsidRDefault="001012B5" w:rsidP="001012B5">
      <w:pPr>
        <w:pStyle w:val="BodyText"/>
      </w:pPr>
      <w:r w:rsidRPr="00240565">
        <w:t>Sistēmas arhitektūras skatu punkts apraksta sistēmas funkcionalitāti un tās sadarbību ar sistēmas lietotājiem un ārējām sistēmām. Tās mērķis ir noteikt sistēmas apjomu (robežas) un precizēt sadarbības protokolus un pieejas, kuras tiks atbalstītas.</w:t>
      </w:r>
    </w:p>
    <w:p w:rsidR="001012B5" w:rsidRPr="00240565" w:rsidRDefault="001012B5" w:rsidP="001012B5">
      <w:pPr>
        <w:pStyle w:val="BodyText"/>
      </w:pPr>
      <w:r w:rsidRPr="00240565">
        <w:t>Sistēmas arhitektūras dokumentēšanai tiek pielietota sistēmas konteksta diagramma (</w:t>
      </w:r>
      <w:proofErr w:type="spellStart"/>
      <w:r w:rsidRPr="00240565">
        <w:rPr>
          <w:i/>
        </w:rPr>
        <w:t>System</w:t>
      </w:r>
      <w:proofErr w:type="spellEnd"/>
      <w:r w:rsidRPr="00240565">
        <w:rPr>
          <w:i/>
        </w:rPr>
        <w:t xml:space="preserve"> </w:t>
      </w:r>
      <w:proofErr w:type="spellStart"/>
      <w:r w:rsidRPr="00240565">
        <w:rPr>
          <w:i/>
        </w:rPr>
        <w:t>Context</w:t>
      </w:r>
      <w:proofErr w:type="spellEnd"/>
      <w:r w:rsidRPr="00240565">
        <w:rPr>
          <w:i/>
        </w:rPr>
        <w:t xml:space="preserve"> </w:t>
      </w:r>
      <w:proofErr w:type="spellStart"/>
      <w:r w:rsidRPr="00240565">
        <w:rPr>
          <w:i/>
        </w:rPr>
        <w:t>Diagram</w:t>
      </w:r>
      <w:proofErr w:type="spellEnd"/>
      <w:r w:rsidRPr="00240565">
        <w:t xml:space="preserve">), kas apraksta augstākā līmeņa sistēmas arhitektūru. Sistēmas konteksta diagrammā izstrādājamā sistēma ar nolūku tiek attēlota kā „melnā kaste”, nenorādot sistēmas iekšējo uzbūvi un tās komponentus. Šī diagramma palīdz labāk izprast svarīgākos sistēmas ārējos </w:t>
      </w:r>
      <w:r w:rsidR="000D1383" w:rsidRPr="00240565">
        <w:t xml:space="preserve">saskarnes </w:t>
      </w:r>
      <w:r w:rsidRPr="00240565">
        <w:t>punktus (lietotājus, sistēmas, iekārtas u.c.), ar ko sistēmai būs jāsadarbojas.</w:t>
      </w:r>
    </w:p>
    <w:p w:rsidR="001012B5" w:rsidRPr="00240565" w:rsidRDefault="001012B5" w:rsidP="001012B5">
      <w:pPr>
        <w:pStyle w:val="BodyText"/>
      </w:pPr>
      <w:r w:rsidRPr="00240565">
        <w:t xml:space="preserve">Sistēmas konteksta diagramma parasti attēlo izstrādājamo sistēmu centrā, neattēlojot tās iekšējās uzbūves detaļas, kurai pa perimetru tiek uzrādīti lietotāji, sistēmas un iekārtas, ar ko šai sistēmai būs jāsadarbojas. Diagrammas mērķis ir fokusēties uz sistēmas ārējiem faktoriem un notikumiem, kas ir jāņem vērā, izstrādājot sistēmas arhitektūru. Tā palīdz izprast sistēmas vietu kopējā </w:t>
      </w:r>
      <w:r w:rsidR="00186BB7">
        <w:t>E-vesel</w:t>
      </w:r>
      <w:r w:rsidRPr="00240565">
        <w:t>ības platformas kontekstā.</w:t>
      </w:r>
    </w:p>
    <w:p w:rsidR="001012B5" w:rsidRPr="00240565" w:rsidRDefault="001012B5" w:rsidP="001012B5">
      <w:pPr>
        <w:pStyle w:val="BodyText"/>
      </w:pPr>
      <w:r w:rsidRPr="00240565">
        <w:t>Sistēmas konteksta diagramma tiek veidota kā augsta līmeņa datu plūsmas diagramma (</w:t>
      </w:r>
      <w:proofErr w:type="spellStart"/>
      <w:r w:rsidRPr="00240565">
        <w:rPr>
          <w:i/>
        </w:rPr>
        <w:t>Data</w:t>
      </w:r>
      <w:proofErr w:type="spellEnd"/>
      <w:r w:rsidRPr="00240565">
        <w:rPr>
          <w:i/>
        </w:rPr>
        <w:t xml:space="preserve"> </w:t>
      </w:r>
      <w:proofErr w:type="spellStart"/>
      <w:r w:rsidRPr="00240565">
        <w:rPr>
          <w:i/>
        </w:rPr>
        <w:t>Flow</w:t>
      </w:r>
      <w:proofErr w:type="spellEnd"/>
      <w:r w:rsidRPr="00240565">
        <w:rPr>
          <w:i/>
        </w:rPr>
        <w:t xml:space="preserve"> </w:t>
      </w:r>
      <w:proofErr w:type="spellStart"/>
      <w:r w:rsidRPr="00240565">
        <w:rPr>
          <w:i/>
        </w:rPr>
        <w:t>Diagram</w:t>
      </w:r>
      <w:proofErr w:type="spellEnd"/>
      <w:r w:rsidRPr="00240565">
        <w:t>), kas ir izstrādāta atbilstoši struktur</w:t>
      </w:r>
      <w:r w:rsidR="00176273" w:rsidRPr="00240565">
        <w:t>ētās</w:t>
      </w:r>
      <w:r w:rsidR="00AB080A" w:rsidRPr="00240565">
        <w:t xml:space="preserve"> analīzes principiem, skat.</w:t>
      </w:r>
      <w:r w:rsidR="000200FF">
        <w:t>[9]</w:t>
      </w:r>
      <w:r w:rsidR="00176273" w:rsidRPr="00240565">
        <w:t>.</w:t>
      </w:r>
    </w:p>
    <w:p w:rsidR="00DC206A" w:rsidRPr="00240565" w:rsidRDefault="001012B5" w:rsidP="001012B5">
      <w:pPr>
        <w:pStyle w:val="BodyText"/>
      </w:pPr>
      <w:r w:rsidRPr="00240565">
        <w:t>Sistēmas konteksta diagramma sastāv no sekojošiem grafiskajiem elementiem:</w:t>
      </w:r>
    </w:p>
    <w:p w:rsidR="00182437" w:rsidRPr="00240565" w:rsidRDefault="00C0410E" w:rsidP="00182437">
      <w:pPr>
        <w:pStyle w:val="Tabulasnosaukums"/>
      </w:pPr>
      <w:r w:rsidRPr="00240565">
        <w:fldChar w:fldCharType="begin"/>
      </w:r>
      <w:r w:rsidR="00476639" w:rsidRPr="00240565">
        <w:instrText xml:space="preserve"> SEQ Tabula \* ARABIC </w:instrText>
      </w:r>
      <w:r w:rsidRPr="00240565">
        <w:fldChar w:fldCharType="separate"/>
      </w:r>
      <w:bookmarkStart w:id="49" w:name="_Toc423351628"/>
      <w:r w:rsidR="00DC4E45">
        <w:rPr>
          <w:noProof/>
        </w:rPr>
        <w:t>4</w:t>
      </w:r>
      <w:r w:rsidRPr="00240565">
        <w:rPr>
          <w:noProof/>
        </w:rPr>
        <w:fldChar w:fldCharType="end"/>
      </w:r>
      <w:r w:rsidR="00182437" w:rsidRPr="00240565">
        <w:t>. tabula. Sistēmas konteksta diagrammas elementi</w:t>
      </w:r>
      <w:bookmarkEnd w:id="49"/>
      <w:r w:rsidR="00182437" w:rsidRPr="00240565">
        <w:t xml:space="preserve"> </w:t>
      </w:r>
    </w:p>
    <w:tbl>
      <w:tblPr>
        <w:tblStyle w:val="TableGrid"/>
        <w:tblW w:w="5218" w:type="dxa"/>
        <w:jc w:val="center"/>
        <w:tblLayout w:type="fixed"/>
        <w:tblCellMar>
          <w:left w:w="115" w:type="dxa"/>
          <w:right w:w="115" w:type="dxa"/>
        </w:tblCellMar>
        <w:tblLook w:val="00A0" w:firstRow="1" w:lastRow="0" w:firstColumn="1" w:lastColumn="0" w:noHBand="0" w:noVBand="0"/>
      </w:tblPr>
      <w:tblGrid>
        <w:gridCol w:w="1915"/>
        <w:gridCol w:w="3303"/>
      </w:tblGrid>
      <w:tr w:rsidR="00182437" w:rsidRPr="00240565" w:rsidTr="000D1383">
        <w:trPr>
          <w:cnfStyle w:val="100000000000" w:firstRow="1" w:lastRow="0" w:firstColumn="0" w:lastColumn="0" w:oddVBand="0" w:evenVBand="0" w:oddHBand="0" w:evenHBand="0" w:firstRowFirstColumn="0" w:firstRowLastColumn="0" w:lastRowFirstColumn="0" w:lastRowLastColumn="0"/>
          <w:jc w:val="center"/>
        </w:trPr>
        <w:tc>
          <w:tcPr>
            <w:tcW w:w="1915" w:type="dxa"/>
          </w:tcPr>
          <w:p w:rsidR="00182437" w:rsidRPr="00240565" w:rsidRDefault="00212FE3" w:rsidP="0054501A">
            <w:pPr>
              <w:pStyle w:val="Tabulasvirsraksts"/>
            </w:pPr>
            <w:r w:rsidRPr="00240565">
              <w:t>Grafiskais elements</w:t>
            </w:r>
          </w:p>
        </w:tc>
        <w:tc>
          <w:tcPr>
            <w:tcW w:w="3303" w:type="dxa"/>
          </w:tcPr>
          <w:p w:rsidR="00182437" w:rsidRPr="00240565" w:rsidRDefault="00212FE3" w:rsidP="0054501A">
            <w:pPr>
              <w:pStyle w:val="Tabulasvirsraksts"/>
            </w:pPr>
            <w:r w:rsidRPr="00240565">
              <w:t>Apraksts</w:t>
            </w:r>
          </w:p>
        </w:tc>
      </w:tr>
      <w:tr w:rsidR="00182437" w:rsidRPr="00240565" w:rsidTr="000D1383">
        <w:trPr>
          <w:jc w:val="center"/>
        </w:trPr>
        <w:tc>
          <w:tcPr>
            <w:tcW w:w="1915" w:type="dxa"/>
          </w:tcPr>
          <w:p w:rsidR="00182437" w:rsidRPr="00240565" w:rsidRDefault="002C71DD" w:rsidP="002B32C1">
            <w:pPr>
              <w:pStyle w:val="Tabulasteksts"/>
              <w:spacing w:before="120" w:after="120"/>
              <w:jc w:val="center"/>
            </w:pPr>
            <w:r w:rsidRPr="00240565">
              <w:rPr>
                <w:noProof/>
              </w:rPr>
              <w:drawing>
                <wp:inline distT="0" distB="0" distL="0" distR="0">
                  <wp:extent cx="402369" cy="4023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2766" cy="402766"/>
                          </a:xfrm>
                          <a:prstGeom prst="rect">
                            <a:avLst/>
                          </a:prstGeom>
                        </pic:spPr>
                      </pic:pic>
                    </a:graphicData>
                  </a:graphic>
                </wp:inline>
              </w:drawing>
            </w:r>
          </w:p>
        </w:tc>
        <w:tc>
          <w:tcPr>
            <w:tcW w:w="3303" w:type="dxa"/>
          </w:tcPr>
          <w:p w:rsidR="00182437" w:rsidRPr="00240565" w:rsidRDefault="002C71DD" w:rsidP="002C71DD">
            <w:pPr>
              <w:pStyle w:val="Tabulasteksts"/>
              <w:rPr>
                <w:sz w:val="18"/>
                <w:szCs w:val="18"/>
              </w:rPr>
            </w:pPr>
            <w:r w:rsidRPr="00240565">
              <w:rPr>
                <w:sz w:val="18"/>
                <w:szCs w:val="18"/>
              </w:rPr>
              <w:t>Sistēma</w:t>
            </w:r>
          </w:p>
        </w:tc>
      </w:tr>
      <w:tr w:rsidR="00182437" w:rsidRPr="00240565" w:rsidTr="000D1383">
        <w:trPr>
          <w:jc w:val="center"/>
        </w:trPr>
        <w:tc>
          <w:tcPr>
            <w:tcW w:w="1915" w:type="dxa"/>
          </w:tcPr>
          <w:p w:rsidR="00182437" w:rsidRPr="00240565" w:rsidRDefault="002C71DD" w:rsidP="002B32C1">
            <w:pPr>
              <w:pStyle w:val="Tabulasteksts"/>
              <w:spacing w:before="120" w:after="120"/>
              <w:jc w:val="center"/>
            </w:pPr>
            <w:r w:rsidRPr="00240565">
              <w:rPr>
                <w:noProof/>
              </w:rPr>
              <w:drawing>
                <wp:inline distT="0" distB="0" distL="0" distR="0">
                  <wp:extent cx="489834" cy="257163"/>
                  <wp:effectExtent l="19050" t="0" r="546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761" cy="260275"/>
                          </a:xfrm>
                          <a:prstGeom prst="rect">
                            <a:avLst/>
                          </a:prstGeom>
                        </pic:spPr>
                      </pic:pic>
                    </a:graphicData>
                  </a:graphic>
                </wp:inline>
              </w:drawing>
            </w:r>
          </w:p>
        </w:tc>
        <w:tc>
          <w:tcPr>
            <w:tcW w:w="3303" w:type="dxa"/>
          </w:tcPr>
          <w:p w:rsidR="00182437" w:rsidRPr="00240565" w:rsidRDefault="002C71DD" w:rsidP="002C71DD">
            <w:pPr>
              <w:pStyle w:val="Tabulasteksts"/>
              <w:rPr>
                <w:sz w:val="18"/>
                <w:szCs w:val="18"/>
              </w:rPr>
            </w:pPr>
            <w:r w:rsidRPr="00240565">
              <w:rPr>
                <w:sz w:val="18"/>
                <w:szCs w:val="18"/>
              </w:rPr>
              <w:t>Ārējās sistēmas vai moduļi</w:t>
            </w:r>
          </w:p>
        </w:tc>
      </w:tr>
      <w:tr w:rsidR="00135420" w:rsidRPr="00240565" w:rsidTr="000D1383">
        <w:trPr>
          <w:jc w:val="center"/>
        </w:trPr>
        <w:tc>
          <w:tcPr>
            <w:tcW w:w="1915" w:type="dxa"/>
          </w:tcPr>
          <w:p w:rsidR="00135420" w:rsidRPr="00240565" w:rsidRDefault="00135420" w:rsidP="002B32C1">
            <w:pPr>
              <w:pStyle w:val="Tabulasteksts"/>
              <w:spacing w:before="120" w:after="120"/>
              <w:jc w:val="center"/>
              <w:rPr>
                <w:noProof/>
              </w:rPr>
            </w:pPr>
            <w:r>
              <w:object w:dxaOrig="1006" w:dyaOrig="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5.8pt" o:ole="">
                  <v:imagedata r:id="rId20" o:title=""/>
                </v:shape>
                <o:OLEObject Type="Embed" ProgID="Visio.Drawing.15" ShapeID="_x0000_i1025" DrawAspect="Content" ObjectID="_1519043446" r:id="rId21"/>
              </w:object>
            </w:r>
          </w:p>
        </w:tc>
        <w:tc>
          <w:tcPr>
            <w:tcW w:w="3303" w:type="dxa"/>
          </w:tcPr>
          <w:p w:rsidR="00135420" w:rsidRPr="00240565" w:rsidRDefault="00135420" w:rsidP="002C71DD">
            <w:pPr>
              <w:pStyle w:val="Tabulasteksts"/>
              <w:rPr>
                <w:sz w:val="18"/>
                <w:szCs w:val="18"/>
              </w:rPr>
            </w:pPr>
            <w:r w:rsidRPr="00135420">
              <w:rPr>
                <w:sz w:val="18"/>
                <w:szCs w:val="18"/>
              </w:rPr>
              <w:t>VVIS komponentes</w:t>
            </w:r>
          </w:p>
        </w:tc>
      </w:tr>
      <w:tr w:rsidR="00135420" w:rsidRPr="00240565" w:rsidTr="000D1383">
        <w:trPr>
          <w:jc w:val="center"/>
        </w:trPr>
        <w:tc>
          <w:tcPr>
            <w:tcW w:w="1915" w:type="dxa"/>
          </w:tcPr>
          <w:p w:rsidR="00135420" w:rsidRDefault="00135420" w:rsidP="002B32C1">
            <w:pPr>
              <w:pStyle w:val="Tabulasteksts"/>
              <w:spacing w:before="120" w:after="120"/>
              <w:jc w:val="center"/>
            </w:pPr>
            <w:r>
              <w:object w:dxaOrig="991" w:dyaOrig="526">
                <v:shape id="_x0000_i1026" type="#_x0000_t75" style="width:49.6pt;height:26.5pt" o:ole="">
                  <v:imagedata r:id="rId22" o:title=""/>
                </v:shape>
                <o:OLEObject Type="Embed" ProgID="Visio.Drawing.15" ShapeID="_x0000_i1026" DrawAspect="Content" ObjectID="_1519043447" r:id="rId23"/>
              </w:object>
            </w:r>
          </w:p>
        </w:tc>
        <w:tc>
          <w:tcPr>
            <w:tcW w:w="3303" w:type="dxa"/>
          </w:tcPr>
          <w:p w:rsidR="00135420" w:rsidRPr="00240565" w:rsidRDefault="00135420" w:rsidP="002C71DD">
            <w:pPr>
              <w:pStyle w:val="Tabulasteksts"/>
              <w:rPr>
                <w:sz w:val="18"/>
                <w:szCs w:val="18"/>
              </w:rPr>
            </w:pPr>
            <w:r w:rsidRPr="00135420">
              <w:rPr>
                <w:sz w:val="18"/>
                <w:szCs w:val="18"/>
              </w:rPr>
              <w:t>2. kārtas ietvaros papildinātās VVIS komponentes</w:t>
            </w:r>
          </w:p>
        </w:tc>
      </w:tr>
      <w:tr w:rsidR="00135420" w:rsidRPr="00240565" w:rsidTr="000D1383">
        <w:trPr>
          <w:jc w:val="center"/>
        </w:trPr>
        <w:tc>
          <w:tcPr>
            <w:tcW w:w="1915" w:type="dxa"/>
          </w:tcPr>
          <w:p w:rsidR="00135420" w:rsidRDefault="00135420" w:rsidP="002B32C1">
            <w:pPr>
              <w:pStyle w:val="Tabulasteksts"/>
              <w:spacing w:before="120" w:after="120"/>
              <w:jc w:val="center"/>
            </w:pPr>
            <w:r>
              <w:object w:dxaOrig="991" w:dyaOrig="526">
                <v:shape id="_x0000_i1027" type="#_x0000_t75" style="width:49.6pt;height:26.5pt" o:ole="">
                  <v:imagedata r:id="rId24" o:title=""/>
                </v:shape>
                <o:OLEObject Type="Embed" ProgID="Visio.Drawing.15" ShapeID="_x0000_i1027" DrawAspect="Content" ObjectID="_1519043448" r:id="rId25"/>
              </w:object>
            </w:r>
          </w:p>
        </w:tc>
        <w:tc>
          <w:tcPr>
            <w:tcW w:w="3303" w:type="dxa"/>
          </w:tcPr>
          <w:p w:rsidR="00135420" w:rsidRPr="00240565" w:rsidRDefault="00135420" w:rsidP="002C71DD">
            <w:pPr>
              <w:pStyle w:val="Tabulasteksts"/>
              <w:rPr>
                <w:sz w:val="18"/>
                <w:szCs w:val="18"/>
              </w:rPr>
            </w:pPr>
            <w:r w:rsidRPr="00135420">
              <w:rPr>
                <w:sz w:val="18"/>
                <w:szCs w:val="18"/>
              </w:rPr>
              <w:t>2. kārtas ietvaros jaunizveidotās VVIS komponentes</w:t>
            </w:r>
          </w:p>
        </w:tc>
      </w:tr>
      <w:tr w:rsidR="00135420" w:rsidRPr="00240565" w:rsidTr="000D1383">
        <w:trPr>
          <w:jc w:val="center"/>
        </w:trPr>
        <w:tc>
          <w:tcPr>
            <w:tcW w:w="1915" w:type="dxa"/>
          </w:tcPr>
          <w:p w:rsidR="00135420" w:rsidRDefault="00135420" w:rsidP="002B32C1">
            <w:pPr>
              <w:pStyle w:val="Tabulasteksts"/>
              <w:spacing w:before="120" w:after="120"/>
              <w:jc w:val="center"/>
            </w:pPr>
            <w:r>
              <w:object w:dxaOrig="991" w:dyaOrig="526">
                <v:shape id="_x0000_i1028" type="#_x0000_t75" style="width:49.6pt;height:26.5pt" o:ole="">
                  <v:imagedata r:id="rId26" o:title=""/>
                </v:shape>
                <o:OLEObject Type="Embed" ProgID="Visio.Drawing.15" ShapeID="_x0000_i1028" DrawAspect="Content" ObjectID="_1519043449" r:id="rId27"/>
              </w:object>
            </w:r>
          </w:p>
        </w:tc>
        <w:tc>
          <w:tcPr>
            <w:tcW w:w="3303" w:type="dxa"/>
          </w:tcPr>
          <w:p w:rsidR="00135420" w:rsidRPr="00240565" w:rsidRDefault="00135420" w:rsidP="002C71DD">
            <w:pPr>
              <w:pStyle w:val="Tabulasteksts"/>
              <w:rPr>
                <w:sz w:val="18"/>
                <w:szCs w:val="18"/>
              </w:rPr>
            </w:pPr>
            <w:r w:rsidRPr="00135420">
              <w:rPr>
                <w:sz w:val="18"/>
                <w:szCs w:val="18"/>
              </w:rPr>
              <w:t>VUIS 2. kārtas izstrāde (ārpus šī projekta)</w:t>
            </w:r>
          </w:p>
        </w:tc>
      </w:tr>
      <w:tr w:rsidR="00135420" w:rsidRPr="00240565" w:rsidTr="000D1383">
        <w:trPr>
          <w:jc w:val="center"/>
        </w:trPr>
        <w:tc>
          <w:tcPr>
            <w:tcW w:w="1915" w:type="dxa"/>
          </w:tcPr>
          <w:p w:rsidR="00135420" w:rsidRPr="00240565" w:rsidRDefault="00135420" w:rsidP="002B32C1">
            <w:pPr>
              <w:pStyle w:val="Tabulasteksts"/>
              <w:spacing w:before="120" w:after="120"/>
              <w:jc w:val="center"/>
              <w:rPr>
                <w:noProof/>
              </w:rPr>
            </w:pPr>
            <w:r>
              <w:object w:dxaOrig="991" w:dyaOrig="511">
                <v:shape id="_x0000_i1029" type="#_x0000_t75" style="width:49.6pt;height:25.8pt" o:ole="">
                  <v:imagedata r:id="rId28" o:title=""/>
                </v:shape>
                <o:OLEObject Type="Embed" ProgID="Visio.Drawing.15" ShapeID="_x0000_i1029" DrawAspect="Content" ObjectID="_1519043450" r:id="rId29"/>
              </w:object>
            </w:r>
          </w:p>
        </w:tc>
        <w:tc>
          <w:tcPr>
            <w:tcW w:w="3303" w:type="dxa"/>
          </w:tcPr>
          <w:p w:rsidR="00135420" w:rsidRPr="00240565" w:rsidRDefault="00135420" w:rsidP="002C71DD">
            <w:pPr>
              <w:pStyle w:val="Tabulasteksts"/>
              <w:rPr>
                <w:sz w:val="18"/>
                <w:szCs w:val="18"/>
              </w:rPr>
            </w:pPr>
            <w:r w:rsidRPr="00135420">
              <w:rPr>
                <w:sz w:val="18"/>
                <w:szCs w:val="18"/>
              </w:rPr>
              <w:t>Ārējās IS</w:t>
            </w:r>
          </w:p>
        </w:tc>
      </w:tr>
      <w:tr w:rsidR="00135420" w:rsidRPr="00240565" w:rsidTr="000D1383">
        <w:trPr>
          <w:jc w:val="center"/>
        </w:trPr>
        <w:tc>
          <w:tcPr>
            <w:tcW w:w="1915" w:type="dxa"/>
          </w:tcPr>
          <w:p w:rsidR="00135420" w:rsidRPr="00240565" w:rsidRDefault="00135420" w:rsidP="002B32C1">
            <w:pPr>
              <w:pStyle w:val="Tabulasteksts"/>
              <w:spacing w:before="120" w:after="120"/>
              <w:jc w:val="center"/>
              <w:rPr>
                <w:noProof/>
              </w:rPr>
            </w:pPr>
            <w:r>
              <w:object w:dxaOrig="991" w:dyaOrig="511">
                <v:shape id="_x0000_i1030" type="#_x0000_t75" style="width:49.6pt;height:25.8pt" o:ole="">
                  <v:imagedata r:id="rId30" o:title=""/>
                </v:shape>
                <o:OLEObject Type="Embed" ProgID="Visio.Drawing.15" ShapeID="_x0000_i1030" DrawAspect="Content" ObjectID="_1519043451" r:id="rId31"/>
              </w:object>
            </w:r>
          </w:p>
        </w:tc>
        <w:tc>
          <w:tcPr>
            <w:tcW w:w="3303" w:type="dxa"/>
          </w:tcPr>
          <w:p w:rsidR="00135420" w:rsidRPr="00240565" w:rsidRDefault="00135420" w:rsidP="002C71DD">
            <w:pPr>
              <w:pStyle w:val="Tabulasteksts"/>
              <w:rPr>
                <w:sz w:val="18"/>
                <w:szCs w:val="18"/>
              </w:rPr>
            </w:pPr>
            <w:r w:rsidRPr="00135420">
              <w:rPr>
                <w:sz w:val="18"/>
                <w:szCs w:val="18"/>
              </w:rPr>
              <w:t>Nozares centrālās IS</w:t>
            </w:r>
          </w:p>
        </w:tc>
      </w:tr>
      <w:tr w:rsidR="00135420" w:rsidRPr="00240565" w:rsidTr="000D1383">
        <w:trPr>
          <w:jc w:val="center"/>
        </w:trPr>
        <w:tc>
          <w:tcPr>
            <w:tcW w:w="1915" w:type="dxa"/>
          </w:tcPr>
          <w:p w:rsidR="00135420" w:rsidRPr="00240565" w:rsidRDefault="00135420" w:rsidP="002B32C1">
            <w:pPr>
              <w:pStyle w:val="Tabulasteksts"/>
              <w:spacing w:before="120" w:after="120"/>
              <w:jc w:val="center"/>
              <w:rPr>
                <w:noProof/>
              </w:rPr>
            </w:pPr>
            <w:r>
              <w:object w:dxaOrig="991" w:dyaOrig="511">
                <v:shape id="_x0000_i1031" type="#_x0000_t75" style="width:49.6pt;height:25.8pt" o:ole="">
                  <v:imagedata r:id="rId32" o:title=""/>
                </v:shape>
                <o:OLEObject Type="Embed" ProgID="Visio.Drawing.15" ShapeID="_x0000_i1031" DrawAspect="Content" ObjectID="_1519043452" r:id="rId33"/>
              </w:object>
            </w:r>
          </w:p>
        </w:tc>
        <w:tc>
          <w:tcPr>
            <w:tcW w:w="3303" w:type="dxa"/>
          </w:tcPr>
          <w:p w:rsidR="00135420" w:rsidRPr="00240565" w:rsidRDefault="00135420" w:rsidP="002C71DD">
            <w:pPr>
              <w:pStyle w:val="Tabulasteksts"/>
              <w:rPr>
                <w:sz w:val="18"/>
                <w:szCs w:val="18"/>
              </w:rPr>
            </w:pPr>
            <w:r w:rsidRPr="00135420">
              <w:rPr>
                <w:sz w:val="18"/>
                <w:szCs w:val="18"/>
              </w:rPr>
              <w:t>Pakalpojumu sniedzēju IS</w:t>
            </w:r>
          </w:p>
        </w:tc>
      </w:tr>
      <w:tr w:rsidR="00182437" w:rsidRPr="00240565" w:rsidTr="000D1383">
        <w:trPr>
          <w:jc w:val="center"/>
        </w:trPr>
        <w:tc>
          <w:tcPr>
            <w:tcW w:w="1915" w:type="dxa"/>
          </w:tcPr>
          <w:p w:rsidR="00182437" w:rsidRPr="00240565" w:rsidRDefault="002C71DD" w:rsidP="002B32C1">
            <w:pPr>
              <w:pStyle w:val="Tabulasteksts"/>
              <w:spacing w:before="120" w:after="120"/>
              <w:jc w:val="center"/>
            </w:pPr>
            <w:r w:rsidRPr="00240565">
              <w:rPr>
                <w:noProof/>
              </w:rPr>
              <w:drawing>
                <wp:inline distT="0" distB="0" distL="0" distR="0">
                  <wp:extent cx="326004" cy="44916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7197" cy="450805"/>
                          </a:xfrm>
                          <a:prstGeom prst="rect">
                            <a:avLst/>
                          </a:prstGeom>
                        </pic:spPr>
                      </pic:pic>
                    </a:graphicData>
                  </a:graphic>
                </wp:inline>
              </w:drawing>
            </w:r>
          </w:p>
        </w:tc>
        <w:tc>
          <w:tcPr>
            <w:tcW w:w="3303" w:type="dxa"/>
          </w:tcPr>
          <w:p w:rsidR="00182437" w:rsidRPr="00240565" w:rsidRDefault="002C71DD" w:rsidP="002C71DD">
            <w:pPr>
              <w:pStyle w:val="Tabulasteksts"/>
              <w:rPr>
                <w:sz w:val="18"/>
                <w:szCs w:val="18"/>
              </w:rPr>
            </w:pPr>
            <w:r w:rsidRPr="00240565">
              <w:rPr>
                <w:sz w:val="18"/>
                <w:szCs w:val="18"/>
              </w:rPr>
              <w:t>Lietotāji</w:t>
            </w:r>
          </w:p>
        </w:tc>
      </w:tr>
      <w:tr w:rsidR="00182437" w:rsidRPr="00240565" w:rsidTr="000D1383">
        <w:trPr>
          <w:jc w:val="center"/>
        </w:trPr>
        <w:tc>
          <w:tcPr>
            <w:tcW w:w="1915" w:type="dxa"/>
          </w:tcPr>
          <w:p w:rsidR="00182437" w:rsidRPr="00240565" w:rsidRDefault="002C71DD" w:rsidP="002B32C1">
            <w:pPr>
              <w:pStyle w:val="Tabulasteksts"/>
              <w:spacing w:before="120" w:after="120"/>
              <w:jc w:val="center"/>
            </w:pPr>
            <w:r w:rsidRPr="00240565">
              <w:rPr>
                <w:noProof/>
              </w:rPr>
              <w:drawing>
                <wp:inline distT="0" distB="0" distL="0" distR="0">
                  <wp:extent cx="733425" cy="76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33425" cy="76200"/>
                          </a:xfrm>
                          <a:prstGeom prst="rect">
                            <a:avLst/>
                          </a:prstGeom>
                        </pic:spPr>
                      </pic:pic>
                    </a:graphicData>
                  </a:graphic>
                </wp:inline>
              </w:drawing>
            </w:r>
          </w:p>
        </w:tc>
        <w:tc>
          <w:tcPr>
            <w:tcW w:w="3303" w:type="dxa"/>
          </w:tcPr>
          <w:p w:rsidR="00182437" w:rsidRPr="00240565" w:rsidRDefault="002C71DD" w:rsidP="002C71DD">
            <w:pPr>
              <w:pStyle w:val="Tabulasteksts"/>
              <w:rPr>
                <w:sz w:val="18"/>
                <w:szCs w:val="18"/>
              </w:rPr>
            </w:pPr>
            <w:r w:rsidRPr="00240565">
              <w:rPr>
                <w:sz w:val="18"/>
                <w:szCs w:val="18"/>
              </w:rPr>
              <w:t>Datu plūsmas</w:t>
            </w:r>
          </w:p>
        </w:tc>
      </w:tr>
    </w:tbl>
    <w:p w:rsidR="00182437" w:rsidRPr="00240565" w:rsidRDefault="008E25D0" w:rsidP="001012B5">
      <w:pPr>
        <w:pStyle w:val="BodyText"/>
      </w:pPr>
      <w:r w:rsidRPr="00240565">
        <w:t>Sistēmas konteksta diagramma tiek izstrādāta pašā projekta sākumā, lai projekta dalībniekiem rastos vienāds priekšstats par izstrādājamās sistēmas apjomu un robežām. Tā ir paredzēta pilnīgi visām projektā iesaistītajām pusēm.</w:t>
      </w:r>
    </w:p>
    <w:p w:rsidR="00DC206A" w:rsidRPr="00240565" w:rsidRDefault="00DC206A" w:rsidP="00DC206A">
      <w:pPr>
        <w:pStyle w:val="Heading2"/>
        <w:ind w:left="578" w:hanging="578"/>
      </w:pPr>
      <w:bookmarkStart w:id="50" w:name="_Toc300650701"/>
      <w:bookmarkStart w:id="51" w:name="_Toc441055196"/>
      <w:r w:rsidRPr="00240565">
        <w:t>Loģiskā arhitektūra</w:t>
      </w:r>
      <w:bookmarkEnd w:id="50"/>
      <w:bookmarkEnd w:id="51"/>
    </w:p>
    <w:p w:rsidR="001C56E4" w:rsidRPr="00240565" w:rsidRDefault="001C56E4" w:rsidP="001C56E4">
      <w:pPr>
        <w:pStyle w:val="BodyText"/>
      </w:pPr>
      <w:r w:rsidRPr="00240565">
        <w:t>Loģiskās arhitektūras skatu punkts apraksta sistēmas iekšējos komponentus, identificē, kādi no šiem komponentiem nodrošina ārējo saskarņu funkcionalitāti, kā arī nosaka sistēmas iekšējo komponentu un moduļu sadarbības scenārijus, nepieciešamās saskarnes un to specifiku, piemēram, izmantotos autentifikācijas mehānismus vai protokolus. Loģiskā arhitektūra apraksta arī loģisko komponentu funkcionalitāti un to darbināšanai izmantotos produktus un tehnoloģijas. Tās mērķis ir sadalīt izstrādājamo sistēmu sīkākās vienībās – komponentos un moduļos, lai sadalītu izstrādes darbus un varētu veikt to plānošanu. Katru komponentu vai moduli var izstrādāt viens atsevišķs cilvēks vai izstrādātāju grupa.</w:t>
      </w:r>
    </w:p>
    <w:p w:rsidR="001C56E4" w:rsidRPr="00240565" w:rsidRDefault="001C56E4" w:rsidP="001C56E4">
      <w:pPr>
        <w:pStyle w:val="BodyText"/>
      </w:pPr>
      <w:r w:rsidRPr="00240565">
        <w:t>Loģiskās arhitektūras dokumentēšanai tiek pielietotas vadības plūsmas diagrammas (</w:t>
      </w:r>
      <w:proofErr w:type="spellStart"/>
      <w:r w:rsidRPr="00240565">
        <w:rPr>
          <w:i/>
        </w:rPr>
        <w:t>Control</w:t>
      </w:r>
      <w:proofErr w:type="spellEnd"/>
      <w:r w:rsidRPr="00240565">
        <w:rPr>
          <w:i/>
        </w:rPr>
        <w:t xml:space="preserve"> </w:t>
      </w:r>
      <w:proofErr w:type="spellStart"/>
      <w:r w:rsidRPr="00240565">
        <w:rPr>
          <w:i/>
        </w:rPr>
        <w:t>Flow</w:t>
      </w:r>
      <w:proofErr w:type="spellEnd"/>
      <w:r w:rsidRPr="00240565">
        <w:rPr>
          <w:i/>
        </w:rPr>
        <w:t xml:space="preserve"> </w:t>
      </w:r>
      <w:proofErr w:type="spellStart"/>
      <w:r w:rsidRPr="00240565">
        <w:rPr>
          <w:i/>
        </w:rPr>
        <w:t>Diagram</w:t>
      </w:r>
      <w:proofErr w:type="spellEnd"/>
      <w:r w:rsidRPr="00240565">
        <w:t>), kurās esošās bultas apzīmē moduļu atkarības jeb izsaukumu virzienus, un plūsm</w:t>
      </w:r>
      <w:r w:rsidR="00192646">
        <w:t xml:space="preserve">u </w:t>
      </w:r>
      <w:r w:rsidRPr="00240565">
        <w:t>kartes (</w:t>
      </w:r>
      <w:proofErr w:type="spellStart"/>
      <w:r w:rsidRPr="00240565">
        <w:rPr>
          <w:i/>
        </w:rPr>
        <w:t>flowchart</w:t>
      </w:r>
      <w:proofErr w:type="spellEnd"/>
      <w:r w:rsidRPr="00240565">
        <w:t>). Ar vadības plūsmas diagrammas palīdzību tiek attēlota sistēmas loģisko komponentu karte, kurā ilustrēta komponentu savstarpējā sadarbība un sadarbība ar ārējām sistēmām. Atsevišķu komponentu uzbūve un to algoritmi tiek attēloti, izmantojot plūsm</w:t>
      </w:r>
      <w:r w:rsidR="00192646">
        <w:t xml:space="preserve">u </w:t>
      </w:r>
      <w:r w:rsidRPr="00240565">
        <w:t>kartes diagrammas.</w:t>
      </w:r>
    </w:p>
    <w:p w:rsidR="00DC206A" w:rsidRPr="00240565" w:rsidRDefault="001C56E4" w:rsidP="001C56E4">
      <w:pPr>
        <w:pStyle w:val="BodyText"/>
      </w:pPr>
      <w:r w:rsidRPr="00240565">
        <w:t>Vadības plūsmas diagrammas sastāv no sekojošiem grafiskajiem elementiem:</w:t>
      </w:r>
      <w:r w:rsidR="002450E9" w:rsidRPr="002450E9">
        <w:t xml:space="preserve"> </w:t>
      </w:r>
    </w:p>
    <w:p w:rsidR="000C7253" w:rsidRPr="00240565" w:rsidRDefault="00C0410E" w:rsidP="000C7253">
      <w:pPr>
        <w:pStyle w:val="Tabulasnosaukums"/>
      </w:pPr>
      <w:r w:rsidRPr="00240565">
        <w:fldChar w:fldCharType="begin"/>
      </w:r>
      <w:r w:rsidR="00476639" w:rsidRPr="00240565">
        <w:instrText xml:space="preserve"> SEQ Tabula \* ARABIC </w:instrText>
      </w:r>
      <w:r w:rsidRPr="00240565">
        <w:fldChar w:fldCharType="separate"/>
      </w:r>
      <w:bookmarkStart w:id="52" w:name="_Toc423351629"/>
      <w:r w:rsidR="00DC4E45">
        <w:rPr>
          <w:noProof/>
        </w:rPr>
        <w:t>5</w:t>
      </w:r>
      <w:r w:rsidRPr="00240565">
        <w:rPr>
          <w:noProof/>
        </w:rPr>
        <w:fldChar w:fldCharType="end"/>
      </w:r>
      <w:r w:rsidR="000C7253" w:rsidRPr="00240565">
        <w:t xml:space="preserve">. tabula. </w:t>
      </w:r>
      <w:r w:rsidR="0024649E" w:rsidRPr="00240565">
        <w:t>Vadības plūsmas diagrammas elementi</w:t>
      </w:r>
      <w:bookmarkEnd w:id="52"/>
      <w:r w:rsidR="000C7253" w:rsidRPr="00240565">
        <w:t xml:space="preserve"> </w:t>
      </w:r>
    </w:p>
    <w:tbl>
      <w:tblPr>
        <w:tblStyle w:val="TableGrid"/>
        <w:tblW w:w="5218" w:type="dxa"/>
        <w:jc w:val="center"/>
        <w:tblLayout w:type="fixed"/>
        <w:tblCellMar>
          <w:left w:w="115" w:type="dxa"/>
          <w:right w:w="115" w:type="dxa"/>
        </w:tblCellMar>
        <w:tblLook w:val="00A0" w:firstRow="1" w:lastRow="0" w:firstColumn="1" w:lastColumn="0" w:noHBand="0" w:noVBand="0"/>
      </w:tblPr>
      <w:tblGrid>
        <w:gridCol w:w="1915"/>
        <w:gridCol w:w="3303"/>
      </w:tblGrid>
      <w:tr w:rsidR="000C7253" w:rsidRPr="00240565" w:rsidTr="00186BB7">
        <w:trPr>
          <w:cnfStyle w:val="100000000000" w:firstRow="1" w:lastRow="0" w:firstColumn="0" w:lastColumn="0" w:oddVBand="0" w:evenVBand="0" w:oddHBand="0" w:evenHBand="0" w:firstRowFirstColumn="0" w:firstRowLastColumn="0" w:lastRowFirstColumn="0" w:lastRowLastColumn="0"/>
          <w:tblHeader/>
          <w:jc w:val="center"/>
        </w:trPr>
        <w:tc>
          <w:tcPr>
            <w:tcW w:w="1915" w:type="dxa"/>
          </w:tcPr>
          <w:p w:rsidR="000C7253" w:rsidRPr="00240565" w:rsidRDefault="000C7253" w:rsidP="0054501A">
            <w:pPr>
              <w:pStyle w:val="Tabulasvirsraksts"/>
            </w:pPr>
            <w:r w:rsidRPr="00240565">
              <w:t>Grafiskais elements</w:t>
            </w:r>
          </w:p>
        </w:tc>
        <w:tc>
          <w:tcPr>
            <w:tcW w:w="3303" w:type="dxa"/>
          </w:tcPr>
          <w:p w:rsidR="000C7253" w:rsidRPr="00240565" w:rsidRDefault="000C7253" w:rsidP="0054501A">
            <w:pPr>
              <w:pStyle w:val="Tabulasvirsraksts"/>
            </w:pPr>
            <w:r w:rsidRPr="00240565">
              <w:t>Apraksts</w:t>
            </w:r>
          </w:p>
        </w:tc>
      </w:tr>
      <w:tr w:rsidR="000C7253" w:rsidRPr="00240565" w:rsidTr="000D1383">
        <w:trPr>
          <w:jc w:val="center"/>
        </w:trPr>
        <w:tc>
          <w:tcPr>
            <w:tcW w:w="1915" w:type="dxa"/>
          </w:tcPr>
          <w:p w:rsidR="000C7253" w:rsidRPr="00240565" w:rsidRDefault="008A0D4E" w:rsidP="002B32C1">
            <w:pPr>
              <w:pStyle w:val="Tabulasteksts"/>
              <w:spacing w:before="120" w:after="120"/>
              <w:jc w:val="center"/>
            </w:pPr>
            <w:r w:rsidRPr="00240565">
              <w:rPr>
                <w:noProof/>
              </w:rPr>
              <w:drawing>
                <wp:inline distT="0" distB="0" distL="0" distR="0">
                  <wp:extent cx="548640" cy="288036"/>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068" cy="289836"/>
                          </a:xfrm>
                          <a:prstGeom prst="rect">
                            <a:avLst/>
                          </a:prstGeom>
                        </pic:spPr>
                      </pic:pic>
                    </a:graphicData>
                  </a:graphic>
                </wp:inline>
              </w:drawing>
            </w:r>
          </w:p>
        </w:tc>
        <w:tc>
          <w:tcPr>
            <w:tcW w:w="3303" w:type="dxa"/>
          </w:tcPr>
          <w:p w:rsidR="000C7253" w:rsidRPr="00240565" w:rsidRDefault="008A0D4E" w:rsidP="002B32C1">
            <w:pPr>
              <w:pStyle w:val="Tabulasteksts"/>
              <w:spacing w:before="120" w:after="120"/>
              <w:rPr>
                <w:sz w:val="18"/>
                <w:szCs w:val="18"/>
              </w:rPr>
            </w:pPr>
            <w:r w:rsidRPr="00240565">
              <w:rPr>
                <w:sz w:val="18"/>
                <w:szCs w:val="18"/>
              </w:rPr>
              <w:t>Sistēmas komponenti un moduļi</w:t>
            </w:r>
          </w:p>
        </w:tc>
      </w:tr>
      <w:tr w:rsidR="000C7253" w:rsidRPr="00240565" w:rsidTr="000D1383">
        <w:trPr>
          <w:jc w:val="center"/>
        </w:trPr>
        <w:tc>
          <w:tcPr>
            <w:tcW w:w="1915" w:type="dxa"/>
          </w:tcPr>
          <w:p w:rsidR="000C7253" w:rsidRPr="00240565" w:rsidRDefault="008A0D4E" w:rsidP="002B32C1">
            <w:pPr>
              <w:pStyle w:val="Tabulasteksts"/>
              <w:spacing w:before="120" w:after="120"/>
              <w:jc w:val="center"/>
            </w:pPr>
            <w:r w:rsidRPr="00240565">
              <w:rPr>
                <w:noProof/>
              </w:rPr>
              <w:drawing>
                <wp:inline distT="0" distB="0" distL="0" distR="0">
                  <wp:extent cx="380089" cy="380089"/>
                  <wp:effectExtent l="19050" t="0" r="91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1503" cy="381503"/>
                          </a:xfrm>
                          <a:prstGeom prst="rect">
                            <a:avLst/>
                          </a:prstGeom>
                        </pic:spPr>
                      </pic:pic>
                    </a:graphicData>
                  </a:graphic>
                </wp:inline>
              </w:drawing>
            </w:r>
          </w:p>
        </w:tc>
        <w:tc>
          <w:tcPr>
            <w:tcW w:w="3303" w:type="dxa"/>
          </w:tcPr>
          <w:p w:rsidR="000C7253" w:rsidRPr="00240565" w:rsidRDefault="008A0D4E" w:rsidP="002B32C1">
            <w:pPr>
              <w:pStyle w:val="Tabulasteksts"/>
              <w:spacing w:before="120" w:after="120"/>
              <w:rPr>
                <w:sz w:val="18"/>
                <w:szCs w:val="18"/>
              </w:rPr>
            </w:pPr>
            <w:r w:rsidRPr="00240565">
              <w:rPr>
                <w:sz w:val="18"/>
                <w:szCs w:val="18"/>
              </w:rPr>
              <w:t>Sistēmas datu glabātuves</w:t>
            </w:r>
          </w:p>
        </w:tc>
      </w:tr>
      <w:tr w:rsidR="002450E9" w:rsidRPr="00240565" w:rsidTr="002450E9">
        <w:trPr>
          <w:trHeight w:val="425"/>
          <w:jc w:val="center"/>
        </w:trPr>
        <w:tc>
          <w:tcPr>
            <w:tcW w:w="1915" w:type="dxa"/>
          </w:tcPr>
          <w:p w:rsidR="002450E9" w:rsidRPr="00240565" w:rsidRDefault="002450E9">
            <w:pPr>
              <w:pStyle w:val="Tabulasteksts"/>
              <w:spacing w:before="120" w:after="120"/>
              <w:jc w:val="center"/>
            </w:pPr>
            <w:r w:rsidRPr="00240565">
              <w:rPr>
                <w:noProof/>
              </w:rPr>
              <w:drawing>
                <wp:inline distT="0" distB="0" distL="0" distR="0">
                  <wp:extent cx="733425" cy="762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33425" cy="76200"/>
                          </a:xfrm>
                          <a:prstGeom prst="rect">
                            <a:avLst/>
                          </a:prstGeom>
                        </pic:spPr>
                      </pic:pic>
                    </a:graphicData>
                  </a:graphic>
                </wp:inline>
              </w:drawing>
            </w:r>
          </w:p>
        </w:tc>
        <w:tc>
          <w:tcPr>
            <w:tcW w:w="3303" w:type="dxa"/>
            <w:vMerge w:val="restart"/>
          </w:tcPr>
          <w:p w:rsidR="002450E9" w:rsidRPr="00240565" w:rsidRDefault="002450E9" w:rsidP="002B32C1">
            <w:pPr>
              <w:pStyle w:val="Tabulasteksts"/>
              <w:spacing w:before="120" w:after="120"/>
              <w:rPr>
                <w:sz w:val="18"/>
                <w:szCs w:val="18"/>
              </w:rPr>
            </w:pPr>
            <w:r w:rsidRPr="00240565">
              <w:rPr>
                <w:sz w:val="18"/>
                <w:szCs w:val="18"/>
              </w:rPr>
              <w:t>Datu plūsmas</w:t>
            </w:r>
          </w:p>
        </w:tc>
      </w:tr>
      <w:tr w:rsidR="002450E9" w:rsidRPr="00240565" w:rsidTr="000D1383">
        <w:trPr>
          <w:trHeight w:val="391"/>
          <w:jc w:val="center"/>
        </w:trPr>
        <w:tc>
          <w:tcPr>
            <w:tcW w:w="1915" w:type="dxa"/>
          </w:tcPr>
          <w:p w:rsidR="002450E9" w:rsidRPr="00240565" w:rsidRDefault="00093723" w:rsidP="002450E9">
            <w:pPr>
              <w:pStyle w:val="Tabulasteksts"/>
              <w:spacing w:before="120" w:after="120"/>
              <w:jc w:val="center"/>
              <w:rPr>
                <w:noProof/>
              </w:rPr>
            </w:pPr>
            <w:r>
              <w:object w:dxaOrig="1741" w:dyaOrig="376">
                <v:shape id="_x0000_i1032" type="#_x0000_t75" style="width:55.7pt;height:19pt" o:ole="">
                  <v:imagedata r:id="rId37" o:title="" cropright="22066f"/>
                </v:shape>
                <o:OLEObject Type="Embed" ProgID="Visio.Drawing.15" ShapeID="_x0000_i1032" DrawAspect="Content" ObjectID="_1519043453" r:id="rId38"/>
              </w:object>
            </w:r>
          </w:p>
        </w:tc>
        <w:tc>
          <w:tcPr>
            <w:tcW w:w="3303" w:type="dxa"/>
            <w:vMerge/>
          </w:tcPr>
          <w:p w:rsidR="002450E9" w:rsidRPr="00240565" w:rsidRDefault="002450E9" w:rsidP="002B32C1">
            <w:pPr>
              <w:pStyle w:val="Tabulasteksts"/>
              <w:spacing w:before="120" w:after="120"/>
              <w:rPr>
                <w:sz w:val="18"/>
                <w:szCs w:val="18"/>
              </w:rPr>
            </w:pPr>
          </w:p>
        </w:tc>
      </w:tr>
      <w:tr w:rsidR="000C7253" w:rsidRPr="00240565" w:rsidTr="000D1383">
        <w:trPr>
          <w:jc w:val="center"/>
        </w:trPr>
        <w:tc>
          <w:tcPr>
            <w:tcW w:w="1915" w:type="dxa"/>
          </w:tcPr>
          <w:p w:rsidR="000C7253" w:rsidRPr="00240565" w:rsidRDefault="008A0D4E" w:rsidP="002B32C1">
            <w:pPr>
              <w:pStyle w:val="Tabulasteksts"/>
              <w:spacing w:before="120" w:after="120"/>
              <w:jc w:val="center"/>
            </w:pPr>
            <w:r w:rsidRPr="00240565">
              <w:rPr>
                <w:noProof/>
              </w:rPr>
              <w:drawing>
                <wp:inline distT="0" distB="0" distL="0" distR="0">
                  <wp:extent cx="476443" cy="54215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9752" cy="545924"/>
                          </a:xfrm>
                          <a:prstGeom prst="rect">
                            <a:avLst/>
                          </a:prstGeom>
                        </pic:spPr>
                      </pic:pic>
                    </a:graphicData>
                  </a:graphic>
                </wp:inline>
              </w:drawing>
            </w:r>
          </w:p>
        </w:tc>
        <w:tc>
          <w:tcPr>
            <w:tcW w:w="3303" w:type="dxa"/>
          </w:tcPr>
          <w:p w:rsidR="000C7253" w:rsidRPr="00240565" w:rsidRDefault="008A0D4E" w:rsidP="002B32C1">
            <w:pPr>
              <w:pStyle w:val="Tabulasteksts"/>
              <w:spacing w:before="120" w:after="120"/>
              <w:rPr>
                <w:sz w:val="18"/>
                <w:szCs w:val="18"/>
              </w:rPr>
            </w:pPr>
            <w:r w:rsidRPr="00240565">
              <w:rPr>
                <w:sz w:val="18"/>
                <w:szCs w:val="18"/>
              </w:rPr>
              <w:t>Paskaidrojumi</w:t>
            </w:r>
          </w:p>
        </w:tc>
      </w:tr>
      <w:tr w:rsidR="00675844" w:rsidRPr="00240565" w:rsidTr="000D1383">
        <w:trPr>
          <w:jc w:val="center"/>
        </w:trPr>
        <w:tc>
          <w:tcPr>
            <w:tcW w:w="1915" w:type="dxa"/>
          </w:tcPr>
          <w:p w:rsidR="00675844" w:rsidRPr="00240565" w:rsidRDefault="00675844" w:rsidP="002B32C1">
            <w:pPr>
              <w:pStyle w:val="Tabulasteksts"/>
              <w:spacing w:before="120" w:after="120"/>
              <w:jc w:val="center"/>
              <w:rPr>
                <w:noProof/>
              </w:rPr>
            </w:pPr>
            <w:r>
              <w:object w:dxaOrig="1861" w:dyaOrig="1246">
                <v:shape id="_x0000_i1033" type="#_x0000_t75" style="width:44.85pt;height:42.8pt" o:ole="">
                  <v:imagedata r:id="rId40" o:title="" croptop="3495f" cropbottom="6991f" cropright="27502f"/>
                </v:shape>
                <o:OLEObject Type="Embed" ProgID="Visio.Drawing.15" ShapeID="_x0000_i1033" DrawAspect="Content" ObjectID="_1519043454" r:id="rId41"/>
              </w:object>
            </w:r>
          </w:p>
        </w:tc>
        <w:tc>
          <w:tcPr>
            <w:tcW w:w="3303" w:type="dxa"/>
          </w:tcPr>
          <w:p w:rsidR="00675844" w:rsidRPr="00240565" w:rsidRDefault="00675844" w:rsidP="002B32C1">
            <w:pPr>
              <w:pStyle w:val="Tabulasteksts"/>
              <w:spacing w:before="120" w:after="120"/>
              <w:rPr>
                <w:sz w:val="18"/>
                <w:szCs w:val="18"/>
              </w:rPr>
            </w:pPr>
            <w:r>
              <w:rPr>
                <w:sz w:val="18"/>
                <w:szCs w:val="18"/>
              </w:rPr>
              <w:t>Tīmekļa pakalpes</w:t>
            </w:r>
          </w:p>
        </w:tc>
      </w:tr>
    </w:tbl>
    <w:p w:rsidR="007B6C42" w:rsidRPr="00240565" w:rsidRDefault="007B6C42" w:rsidP="007B6C42">
      <w:pPr>
        <w:pStyle w:val="BodyText"/>
      </w:pPr>
      <w:r w:rsidRPr="00240565">
        <w:t xml:space="preserve">Izstrādājot loģisko arhitektūru, galvenokārt tiek ņemtas vērā funkcionālās prasības un </w:t>
      </w:r>
      <w:r w:rsidR="00AA2C6B" w:rsidRPr="00240565">
        <w:t xml:space="preserve">Pasūtītāja </w:t>
      </w:r>
      <w:r w:rsidRPr="00240565">
        <w:t xml:space="preserve">vēlmes. Tā palīdz saprast sistēmas kopējo uzbūvi jeb arhitektūru, kā arī izmantoto platformu, tehnoloģijas un standartus. Loģiskā arhitektūra kalpo kā pamats izstrādes darbu plānošanai, izmaksu </w:t>
      </w:r>
      <w:r w:rsidRPr="00240565">
        <w:lastRenderedPageBreak/>
        <w:t>vērtēšanai un sistēmas prasību sadalīšanai pa komponentiem. Loģiskā arhitektūra satur arī sarežģītāko sistēmas elementu detalizētāku uzbūves aprakstu.</w:t>
      </w:r>
    </w:p>
    <w:p w:rsidR="000C7253" w:rsidRPr="00240565" w:rsidRDefault="007B6C42" w:rsidP="007B6C42">
      <w:pPr>
        <w:pStyle w:val="BodyText"/>
      </w:pPr>
      <w:r w:rsidRPr="00240565">
        <w:t>Tā ir paredzēta pilnīgi visām projektā iesaistītajām pusēm, tomēr loģiskās arhitektūras galvenā mērķauditorija ir sistēmas izstrādātāji un uzturētāji.</w:t>
      </w:r>
      <w:r w:rsidR="00675844" w:rsidRPr="00675844">
        <w:t xml:space="preserve"> </w:t>
      </w:r>
    </w:p>
    <w:p w:rsidR="00DC206A" w:rsidRPr="00240565" w:rsidRDefault="00DC206A" w:rsidP="00DC206A">
      <w:pPr>
        <w:pStyle w:val="Heading2"/>
        <w:ind w:left="578" w:hanging="578"/>
      </w:pPr>
      <w:bookmarkStart w:id="53" w:name="_Toc300650702"/>
      <w:bookmarkStart w:id="54" w:name="_Toc441055197"/>
      <w:r w:rsidRPr="00240565">
        <w:t>Fiziskā arhitektūra</w:t>
      </w:r>
      <w:bookmarkEnd w:id="53"/>
      <w:bookmarkEnd w:id="54"/>
    </w:p>
    <w:p w:rsidR="007B6C42" w:rsidRPr="00240565" w:rsidRDefault="007B6C42" w:rsidP="007B6C42">
      <w:pPr>
        <w:pStyle w:val="BodyText"/>
      </w:pPr>
      <w:r w:rsidRPr="00240565">
        <w:t>Fiziskās arhitektūras skatu punkts apraksta loģisko komponentu izvietošanas variantus, kurus nodrošina izmantotie arhitektūras risinājumi.</w:t>
      </w:r>
    </w:p>
    <w:p w:rsidR="007B6C42" w:rsidRPr="00240565" w:rsidRDefault="007B6C42" w:rsidP="007B6C42">
      <w:pPr>
        <w:pStyle w:val="BodyText"/>
      </w:pPr>
      <w:r w:rsidRPr="00240565">
        <w:t>Detalizēts infrastruktūras apraksts, nepieciešamie infrastruktūras elementi, datu apjoma, transakciju skaita un sagaidāmās ātrdarbības novērtējumi, kā arī rekomendētie risinājumi augstas pieejamības nodrošināšanai ir aprakstīti I</w:t>
      </w:r>
      <w:r w:rsidR="006258F3" w:rsidRPr="00240565">
        <w:t>nfrastruktūras prasību dokument</w:t>
      </w:r>
      <w:r w:rsidR="00534A34">
        <w:t>ā</w:t>
      </w:r>
      <w:r w:rsidR="00C70B97">
        <w:t xml:space="preserve"> [</w:t>
      </w:r>
      <w:r w:rsidR="000200FF">
        <w:t>22</w:t>
      </w:r>
      <w:r w:rsidR="00C70B97">
        <w:t>]</w:t>
      </w:r>
      <w:r w:rsidRPr="00240565">
        <w:t>.</w:t>
      </w:r>
    </w:p>
    <w:p w:rsidR="00DC206A" w:rsidRPr="00240565" w:rsidRDefault="007B6C42" w:rsidP="007B6C42">
      <w:pPr>
        <w:pStyle w:val="BodyText"/>
      </w:pPr>
      <w:r w:rsidRPr="00240565">
        <w:t>Fiziskās arhitektūras galvenā mērķauditorija ir sistēmas pasūtītāji un uzturētāji.</w:t>
      </w:r>
    </w:p>
    <w:p w:rsidR="00DC206A" w:rsidRPr="00240565" w:rsidRDefault="00DC206A" w:rsidP="00DC206A">
      <w:pPr>
        <w:pStyle w:val="Heading2"/>
        <w:ind w:left="578" w:hanging="578"/>
      </w:pPr>
      <w:bookmarkStart w:id="55" w:name="_Toc300650703"/>
      <w:bookmarkStart w:id="56" w:name="_Toc441055198"/>
      <w:r w:rsidRPr="00240565">
        <w:t>Pārvaldības arhitektūra</w:t>
      </w:r>
      <w:bookmarkEnd w:id="55"/>
      <w:bookmarkEnd w:id="56"/>
    </w:p>
    <w:p w:rsidR="007B6C42" w:rsidRPr="00240565" w:rsidRDefault="007B6C42" w:rsidP="007B6C42">
      <w:pPr>
        <w:pStyle w:val="BodyText"/>
      </w:pPr>
      <w:r w:rsidRPr="00240565">
        <w:t xml:space="preserve">Pārvaldības arhitektūras skatu punkts apraksta arhitektūras elementus, kas ir izveidoti </w:t>
      </w:r>
      <w:r w:rsidR="000F7F25" w:rsidRPr="00240565">
        <w:t>Sistēmu</w:t>
      </w:r>
      <w:r w:rsidRPr="00240565">
        <w:t xml:space="preserve"> uzturēšanas atvieglošanai. Tā mērķis ir definēt, kā </w:t>
      </w:r>
      <w:r w:rsidR="000F7F25" w:rsidRPr="00240565">
        <w:t>S</w:t>
      </w:r>
      <w:r w:rsidRPr="00240565">
        <w:t>istēma</w:t>
      </w:r>
      <w:r w:rsidR="000F7F25" w:rsidRPr="00240565">
        <w:t>s</w:t>
      </w:r>
      <w:r w:rsidRPr="00240565">
        <w:t xml:space="preserve"> tiks kontrolēta</w:t>
      </w:r>
      <w:r w:rsidR="000F7F25" w:rsidRPr="00240565">
        <w:t>s</w:t>
      </w:r>
      <w:r w:rsidRPr="00240565">
        <w:t>, pārvaldīta</w:t>
      </w:r>
      <w:r w:rsidR="000F7F25" w:rsidRPr="00240565">
        <w:t>s</w:t>
      </w:r>
      <w:r w:rsidRPr="00240565">
        <w:t xml:space="preserve"> un pārraudzīta</w:t>
      </w:r>
      <w:r w:rsidR="000F7F25" w:rsidRPr="00240565">
        <w:t>s to</w:t>
      </w:r>
      <w:r w:rsidRPr="00240565">
        <w:t xml:space="preserve"> darbināšanas laikā. Pārvaldības arhitektūra apraksta </w:t>
      </w:r>
      <w:r w:rsidR="000F7F25" w:rsidRPr="00240565">
        <w:t>Sistēmu</w:t>
      </w:r>
      <w:r w:rsidRPr="00240565">
        <w:t xml:space="preserve"> administrēšanas mehānismus, kā arī </w:t>
      </w:r>
      <w:r w:rsidR="000F7F25" w:rsidRPr="00240565">
        <w:t>Sistēmu</w:t>
      </w:r>
      <w:r w:rsidRPr="00240565">
        <w:t xml:space="preserve"> pārraudzības, rezerves kopēšanas un jauninājumu instalēšanas stratēģijas.</w:t>
      </w:r>
    </w:p>
    <w:p w:rsidR="007B6C42" w:rsidRPr="00240565" w:rsidRDefault="007B6C42" w:rsidP="007B6C42">
      <w:pPr>
        <w:pStyle w:val="BodyText"/>
      </w:pPr>
      <w:r w:rsidRPr="00240565">
        <w:t>Tā ir paredzēta pilnīgi visām projektā iesaistītajām pusēm, tomēr pārvaldības arhitektūras galvenā mērķauditorija ir sistēmas administratori un uzturētāji.</w:t>
      </w:r>
    </w:p>
    <w:p w:rsidR="0094750D" w:rsidRPr="00240565" w:rsidRDefault="0094750D" w:rsidP="0094750D">
      <w:pPr>
        <w:pStyle w:val="Heading1"/>
      </w:pPr>
      <w:bookmarkStart w:id="57" w:name="_Toc300650704"/>
      <w:bookmarkStart w:id="58" w:name="_Toc441055199"/>
      <w:r w:rsidRPr="00240565">
        <w:lastRenderedPageBreak/>
        <w:t>Projektējuma pamatprincipi</w:t>
      </w:r>
      <w:bookmarkEnd w:id="57"/>
      <w:bookmarkEnd w:id="58"/>
    </w:p>
    <w:p w:rsidR="007B6C42" w:rsidRPr="00240565" w:rsidRDefault="007B6C42" w:rsidP="007B6C42">
      <w:pPr>
        <w:pStyle w:val="BodyText"/>
      </w:pPr>
      <w:r w:rsidRPr="00240565">
        <w:t xml:space="preserve">Šī nodaļa satur galvenos projektēšanas lēmumus, kas ietekmēs </w:t>
      </w:r>
      <w:r w:rsidR="000F7F25" w:rsidRPr="00240565">
        <w:t>Sistēm</w:t>
      </w:r>
      <w:r w:rsidR="00857EAE">
        <w:t>as</w:t>
      </w:r>
      <w:r w:rsidRPr="00240565">
        <w:t xml:space="preserve"> komponentu</w:t>
      </w:r>
      <w:r w:rsidR="00857EAE">
        <w:t xml:space="preserve"> papildināšanu,</w:t>
      </w:r>
      <w:r w:rsidRPr="00240565">
        <w:t xml:space="preserve"> izveidi un darbināšanu.</w:t>
      </w:r>
    </w:p>
    <w:p w:rsidR="0094750D" w:rsidRPr="00240565" w:rsidRDefault="007B6C42" w:rsidP="007B6C42">
      <w:pPr>
        <w:pStyle w:val="BodyText"/>
      </w:pPr>
      <w:r w:rsidRPr="00240565">
        <w:t>Katrs no projektējuma pamatprincipiem ir aprakstīts savā numurētā paragrāfā, nodrošinot, ka uz katru no tiem var veikt atsauces šī dokumenta un citu projektējuma dokumentu ietvaros. Katram aprakstītajam principam (projektējuma lēmumam) aprakstīti arī alternatīvie risinājumi un sniegts pamatojums, kāpēc izvēlēts tieši konkrētais projektējuma lēmums</w:t>
      </w:r>
      <w:r w:rsidR="00B821FA">
        <w:t>,</w:t>
      </w:r>
      <w:r w:rsidRPr="00240565">
        <w:t xml:space="preserve"> nevis kāds no alternatīvajiem.</w:t>
      </w:r>
    </w:p>
    <w:p w:rsidR="00BC32DD" w:rsidRPr="00A0726A" w:rsidRDefault="00A0726A" w:rsidP="00D74123">
      <w:pPr>
        <w:pStyle w:val="ListNumber"/>
        <w:numPr>
          <w:ilvl w:val="0"/>
          <w:numId w:val="73"/>
        </w:numPr>
        <w:jc w:val="both"/>
      </w:pPr>
      <w:r w:rsidRPr="00A0726A">
        <w:t xml:space="preserve">Vispārēji Sistēmas arhitektūras </w:t>
      </w:r>
      <w:r>
        <w:t>pamat</w:t>
      </w:r>
      <w:r w:rsidRPr="00A0726A">
        <w:t>principi:</w:t>
      </w:r>
    </w:p>
    <w:p w:rsidR="00894B41" w:rsidRDefault="00894B41" w:rsidP="00D74123">
      <w:pPr>
        <w:pStyle w:val="ListNumber"/>
        <w:numPr>
          <w:ilvl w:val="1"/>
          <w:numId w:val="73"/>
        </w:numPr>
        <w:jc w:val="both"/>
      </w:pPr>
      <w:r w:rsidRPr="00894B41">
        <w:t xml:space="preserve">Sistēmas 2.kārtas izstrāde </w:t>
      </w:r>
      <w:r>
        <w:t>tiek veikta</w:t>
      </w:r>
      <w:r w:rsidRPr="00894B41">
        <w:t xml:space="preserve"> saskaņā ar Sistēmas arhitektūras aprakstu, kuru skatīt dokumentā </w:t>
      </w:r>
      <w:r>
        <w:t xml:space="preserve">[4], </w:t>
      </w:r>
      <w:r w:rsidRPr="00894B41">
        <w:t>kā arī ņemot vērā Sistēmas 1. kārtas arhitektūras aprakstus, kas doti dokumentos</w:t>
      </w:r>
      <w:r>
        <w:t xml:space="preserve"> [5], [6], [7] un [8].</w:t>
      </w:r>
    </w:p>
    <w:p w:rsidR="00894B41" w:rsidRDefault="00894B41" w:rsidP="00D74123">
      <w:pPr>
        <w:pStyle w:val="ListNumber"/>
        <w:numPr>
          <w:ilvl w:val="1"/>
          <w:numId w:val="73"/>
        </w:numPr>
        <w:jc w:val="both"/>
      </w:pPr>
      <w:r>
        <w:t>Tiek izmantota daudzlīmeņu arhitektūra ar šādiem līmeņiem:</w:t>
      </w:r>
    </w:p>
    <w:p w:rsidR="00894B41" w:rsidRDefault="00894B41" w:rsidP="00D74123">
      <w:pPr>
        <w:pStyle w:val="ListNumber"/>
        <w:numPr>
          <w:ilvl w:val="2"/>
          <w:numId w:val="73"/>
        </w:numPr>
        <w:jc w:val="both"/>
      </w:pPr>
      <w:r>
        <w:t>Datu līmenis – nodrošin</w:t>
      </w:r>
      <w:r w:rsidR="00840DAD">
        <w:t>a</w:t>
      </w:r>
      <w:r>
        <w:t xml:space="preserve"> datu uzglabāšanu un integritāti, izmantojot datu bāzes vadības sistēmas.</w:t>
      </w:r>
    </w:p>
    <w:p w:rsidR="00894B41" w:rsidRDefault="00894B41" w:rsidP="00D74123">
      <w:pPr>
        <w:pStyle w:val="ListNumber"/>
        <w:numPr>
          <w:ilvl w:val="2"/>
          <w:numId w:val="73"/>
        </w:numPr>
        <w:jc w:val="both"/>
      </w:pPr>
      <w:r>
        <w:t>Biznesa loģikas līmenis – nodrošin</w:t>
      </w:r>
      <w:r w:rsidR="00840DAD">
        <w:t>a</w:t>
      </w:r>
      <w:r>
        <w:t xml:space="preserve"> biznesa funkcijas, to realizāciju un veikto pieprasījumu pārvēršanu datu apstrādes pieprasījumos datu līmenī.</w:t>
      </w:r>
      <w:r w:rsidR="00B4774B">
        <w:t xml:space="preserve"> Datu integritātes nodrošināšanai jāizmanto klasificētie dati, kas pieejami IP Klasifikatoru reģistrā.</w:t>
      </w:r>
      <w:r>
        <w:t xml:space="preserve"> Biznesa loģikas līmenī ti</w:t>
      </w:r>
      <w:r w:rsidR="00840DAD">
        <w:t>e</w:t>
      </w:r>
      <w:r>
        <w:t>k veikta kontrole, vai saņemtajam funkcijas izpildes pieprasījumam ir nepieciešamās piekļuves.</w:t>
      </w:r>
    </w:p>
    <w:p w:rsidR="00894B41" w:rsidRDefault="00894B41" w:rsidP="00D74123">
      <w:pPr>
        <w:pStyle w:val="ListNumber"/>
        <w:numPr>
          <w:ilvl w:val="2"/>
          <w:numId w:val="73"/>
        </w:numPr>
        <w:jc w:val="both"/>
      </w:pPr>
      <w:r>
        <w:t>Integrācijas līmenis – nodrošin</w:t>
      </w:r>
      <w:r w:rsidR="00840DAD">
        <w:t>a</w:t>
      </w:r>
      <w:r>
        <w:t xml:space="preserve"> biznesa loģikas slānī pieejamo funkciju publicēšanu un pieejamību tīmekļa </w:t>
      </w:r>
      <w:r w:rsidR="001E3052">
        <w:t>pakalpju</w:t>
      </w:r>
      <w:r>
        <w:t xml:space="preserve"> veidā, saskaņā ar HL7 </w:t>
      </w:r>
      <w:r w:rsidR="00840DAD">
        <w:t xml:space="preserve">standartu </w:t>
      </w:r>
      <w:r w:rsidR="000200FF">
        <w:t>[15]</w:t>
      </w:r>
      <w:r>
        <w:t xml:space="preserve">. Integrācijas slānis </w:t>
      </w:r>
      <w:r w:rsidR="00F22ACF">
        <w:t>tiek</w:t>
      </w:r>
      <w:r>
        <w:t xml:space="preserve"> izmantots</w:t>
      </w:r>
      <w:r w:rsidR="00B4774B">
        <w:t xml:space="preserve"> arī</w:t>
      </w:r>
      <w:r>
        <w:t xml:space="preserve">, lai Sistēmai nodrošinātu </w:t>
      </w:r>
      <w:r w:rsidR="00F22ACF">
        <w:t>ārējo</w:t>
      </w:r>
      <w:r>
        <w:t xml:space="preserve"> sistēmu pakalpju pieejamību.</w:t>
      </w:r>
    </w:p>
    <w:p w:rsidR="00B4774B" w:rsidRDefault="00894B41" w:rsidP="00D74123">
      <w:pPr>
        <w:pStyle w:val="ListNumber"/>
        <w:numPr>
          <w:ilvl w:val="2"/>
          <w:numId w:val="73"/>
        </w:numPr>
        <w:jc w:val="both"/>
      </w:pPr>
      <w:r>
        <w:t>Lietotāju saskarnes loģikas un prezentācijas līmenis – nodrošin</w:t>
      </w:r>
      <w:r w:rsidR="00F22ACF">
        <w:t>a</w:t>
      </w:r>
      <w:r>
        <w:t xml:space="preserve"> Sistēmas biznesa funkciju pieejamību Sistēmas lietotājiem. Biznesa funkciju izsaukumi pieejami </w:t>
      </w:r>
      <w:r w:rsidR="00F22ACF">
        <w:t xml:space="preserve">tikai </w:t>
      </w:r>
      <w:r>
        <w:t>autentificētiem un autorizētiem lietotājiem.</w:t>
      </w:r>
    </w:p>
    <w:p w:rsidR="00857EAE" w:rsidRDefault="00857EAE" w:rsidP="00D74123">
      <w:pPr>
        <w:pStyle w:val="ListNumber"/>
        <w:numPr>
          <w:ilvl w:val="1"/>
          <w:numId w:val="73"/>
        </w:numPr>
        <w:jc w:val="both"/>
      </w:pPr>
      <w:r w:rsidRPr="00240565">
        <w:t xml:space="preserve">Integrācija ar citām sistēmām un starp </w:t>
      </w:r>
      <w:r w:rsidR="00186BB7">
        <w:t>E-vesel</w:t>
      </w:r>
      <w:r w:rsidRPr="00240565">
        <w:t>ības sistēmām (Portāls, PN</w:t>
      </w:r>
      <w:r>
        <w:t xml:space="preserve"> </w:t>
      </w:r>
      <w:r w:rsidRPr="00240565">
        <w:t>IS, EVK, EREC, IP</w:t>
      </w:r>
      <w:r>
        <w:t>, Vizuālā diagnostika</w:t>
      </w:r>
      <w:r w:rsidRPr="00240565">
        <w:t xml:space="preserve">) tiek nodrošināta, izmantojot tīmekļa pakalpes, kas ir izvietotas </w:t>
      </w:r>
      <w:r>
        <w:t>IP.</w:t>
      </w:r>
    </w:p>
    <w:p w:rsidR="00857EAE" w:rsidRDefault="00857EAE" w:rsidP="00D74123">
      <w:pPr>
        <w:pStyle w:val="ListNumber"/>
        <w:numPr>
          <w:ilvl w:val="1"/>
          <w:numId w:val="73"/>
        </w:numPr>
        <w:jc w:val="both"/>
      </w:pPr>
      <w:r w:rsidRPr="00240565">
        <w:t>Lai Sistēmas veidotu kā modulāras sistēmas, to arhitektūrā tiek izmantots tā saucamais adapteru princips. Tas nodrošina vienotas saskarnes katram adapteru tipam, piemēram, darba plūsmām un fona uzdevumiem. Tā kā viena tipa adapteriem ir identiskas saskarnes un Sistēmu konfigurācijā tiek norādīts saraksts ar konkrētā tipa adapteriem, jauns adapteris var tikt pievienots, izveidojot adaptera moduli ar atbilstošo saskarni un pievienojot to sistēmas konfigurācijā. Tas nodrošina Sistēmu papildināšanu ar jaunām darba plūsmām un fona uzdevumu veidiem.</w:t>
      </w:r>
    </w:p>
    <w:p w:rsidR="00B2066A" w:rsidRDefault="00B2066A" w:rsidP="00D74123">
      <w:pPr>
        <w:pStyle w:val="ListNumber"/>
        <w:numPr>
          <w:ilvl w:val="1"/>
          <w:numId w:val="73"/>
        </w:numPr>
        <w:jc w:val="both"/>
      </w:pPr>
      <w:r>
        <w:t xml:space="preserve">Izpildot Sistēmas procesus, tiek nodota informācija IP Auditācijas modulim par ar personas un/vai </w:t>
      </w:r>
      <w:proofErr w:type="spellStart"/>
      <w:r>
        <w:t>sensitīviem</w:t>
      </w:r>
      <w:proofErr w:type="spellEnd"/>
      <w:r>
        <w:t xml:space="preserve"> datiem saistītiem notikumiem, ņemot vērā Fizisko personu datu aizsardzības likuma prasības. Par katru ar personu un/vai </w:t>
      </w:r>
      <w:proofErr w:type="spellStart"/>
      <w:r>
        <w:t>sensitīviem</w:t>
      </w:r>
      <w:proofErr w:type="spellEnd"/>
      <w:r>
        <w:t xml:space="preserve"> datiem saistītu notikumu IP Auditācijas modulim tiks nodota  šāda informācija:</w:t>
      </w:r>
    </w:p>
    <w:p w:rsidR="00B2066A" w:rsidRDefault="00B2066A" w:rsidP="00D74123">
      <w:pPr>
        <w:pStyle w:val="ListNumber"/>
        <w:numPr>
          <w:ilvl w:val="2"/>
          <w:numId w:val="73"/>
        </w:numPr>
        <w:jc w:val="both"/>
      </w:pPr>
      <w:r>
        <w:t>Notikuma datums un laiks;</w:t>
      </w:r>
    </w:p>
    <w:p w:rsidR="00B2066A" w:rsidRDefault="00B2066A" w:rsidP="00D74123">
      <w:pPr>
        <w:pStyle w:val="ListNumber"/>
        <w:numPr>
          <w:ilvl w:val="2"/>
          <w:numId w:val="73"/>
        </w:numPr>
        <w:jc w:val="both"/>
      </w:pPr>
      <w:r>
        <w:t>IS identifikators;</w:t>
      </w:r>
    </w:p>
    <w:p w:rsidR="00B2066A" w:rsidRDefault="00B2066A" w:rsidP="00D74123">
      <w:pPr>
        <w:pStyle w:val="ListNumber"/>
        <w:numPr>
          <w:ilvl w:val="2"/>
          <w:numId w:val="73"/>
        </w:numPr>
        <w:jc w:val="both"/>
      </w:pPr>
      <w:r>
        <w:t>Sesijas identifikators IS;</w:t>
      </w:r>
    </w:p>
    <w:p w:rsidR="00B2066A" w:rsidRDefault="00B2066A" w:rsidP="00D74123">
      <w:pPr>
        <w:pStyle w:val="ListNumber"/>
        <w:numPr>
          <w:ilvl w:val="2"/>
          <w:numId w:val="73"/>
        </w:numPr>
        <w:jc w:val="both"/>
      </w:pPr>
      <w:r>
        <w:t>Transakcijas (operācijas) identifikators IS;</w:t>
      </w:r>
    </w:p>
    <w:p w:rsidR="00B2066A" w:rsidRDefault="00B2066A" w:rsidP="00D74123">
      <w:pPr>
        <w:pStyle w:val="ListNumber"/>
        <w:numPr>
          <w:ilvl w:val="2"/>
          <w:numId w:val="73"/>
        </w:numPr>
        <w:jc w:val="both"/>
      </w:pPr>
      <w:r>
        <w:t>Datu pieprasījuma objekts (fiziskas persona - personas kods un/vai pagaidu kods);</w:t>
      </w:r>
    </w:p>
    <w:p w:rsidR="00B2066A" w:rsidRDefault="00B2066A" w:rsidP="00D74123">
      <w:pPr>
        <w:pStyle w:val="ListNumber"/>
        <w:numPr>
          <w:ilvl w:val="2"/>
          <w:numId w:val="73"/>
        </w:numPr>
        <w:jc w:val="both"/>
      </w:pPr>
      <w:r>
        <w:t>Datu pieprasītājs (fiziskā persona - personas kods un/vai pagaidu kods);</w:t>
      </w:r>
    </w:p>
    <w:p w:rsidR="00B2066A" w:rsidRDefault="00B2066A" w:rsidP="00D74123">
      <w:pPr>
        <w:pStyle w:val="ListNumber"/>
        <w:numPr>
          <w:ilvl w:val="2"/>
          <w:numId w:val="73"/>
        </w:numPr>
        <w:jc w:val="both"/>
      </w:pPr>
      <w:r>
        <w:t>Datu apstrādes pamatojums (juridiskais, klasifikatora vērtība);</w:t>
      </w:r>
    </w:p>
    <w:p w:rsidR="00B2066A" w:rsidRDefault="00B2066A" w:rsidP="00D74123">
      <w:pPr>
        <w:pStyle w:val="ListNumber"/>
        <w:numPr>
          <w:ilvl w:val="2"/>
          <w:numId w:val="73"/>
        </w:numPr>
        <w:jc w:val="both"/>
      </w:pPr>
      <w:r>
        <w:t>Notikuma tips: izmaiņa vai datu nolasīšana;</w:t>
      </w:r>
    </w:p>
    <w:p w:rsidR="00B2066A" w:rsidRDefault="00B2066A" w:rsidP="00D74123">
      <w:pPr>
        <w:pStyle w:val="ListNumber"/>
        <w:numPr>
          <w:ilvl w:val="2"/>
          <w:numId w:val="73"/>
        </w:numPr>
        <w:jc w:val="both"/>
      </w:pPr>
      <w:r>
        <w:t>Detalizēta informācija par notikumu.</w:t>
      </w:r>
    </w:p>
    <w:p w:rsidR="00E37DB3" w:rsidRDefault="00B2066A" w:rsidP="00D74123">
      <w:pPr>
        <w:pStyle w:val="ListNumber"/>
        <w:numPr>
          <w:ilvl w:val="1"/>
          <w:numId w:val="73"/>
        </w:numPr>
        <w:jc w:val="both"/>
      </w:pPr>
      <w:r>
        <w:lastRenderedPageBreak/>
        <w:t>Sistēmas izstrādē un ekspluatācijā netiek izmantotas nerekomendētas komponente</w:t>
      </w:r>
      <w:r w:rsidR="00E37DB3">
        <w:t>s („beta”, „</w:t>
      </w:r>
      <w:proofErr w:type="spellStart"/>
      <w:r w:rsidR="00E37DB3">
        <w:t>pre-release”,</w:t>
      </w:r>
      <w:proofErr w:type="spellEnd"/>
      <w:r w:rsidR="00E37DB3">
        <w:t xml:space="preserve"> utt.)</w:t>
      </w:r>
    </w:p>
    <w:p w:rsidR="00B4774B" w:rsidRDefault="00E162D6" w:rsidP="00D74123">
      <w:pPr>
        <w:pStyle w:val="ListNumber"/>
        <w:numPr>
          <w:ilvl w:val="1"/>
          <w:numId w:val="73"/>
        </w:numPr>
        <w:jc w:val="both"/>
      </w:pPr>
      <w:r>
        <w:t xml:space="preserve">Sistēmas kodēšanas un lietotāja saskarnes veidošanas vadlīnijas ir </w:t>
      </w:r>
      <w:r w:rsidR="001E3052">
        <w:t>noteiktas</w:t>
      </w:r>
      <w:r>
        <w:t xml:space="preserve"> atsevišķos dokumentos</w:t>
      </w:r>
    </w:p>
    <w:p w:rsidR="00F22ACF" w:rsidRPr="00A0726A" w:rsidRDefault="00F22ACF" w:rsidP="00D74123">
      <w:pPr>
        <w:pStyle w:val="ListNumber"/>
        <w:numPr>
          <w:ilvl w:val="0"/>
          <w:numId w:val="73"/>
        </w:numPr>
        <w:jc w:val="both"/>
      </w:pPr>
      <w:r w:rsidRPr="00A0726A">
        <w:t>Datu apmaiņa</w:t>
      </w:r>
      <w:r w:rsidR="00A0726A" w:rsidRPr="00A0726A">
        <w:t xml:space="preserve">s </w:t>
      </w:r>
      <w:r w:rsidR="00A0726A">
        <w:t>pamat</w:t>
      </w:r>
      <w:r w:rsidR="00A0726A" w:rsidRPr="003C6586">
        <w:t>principi</w:t>
      </w:r>
      <w:r w:rsidR="00A0726A" w:rsidRPr="00A0726A">
        <w:t>:</w:t>
      </w:r>
    </w:p>
    <w:p w:rsidR="00F22ACF" w:rsidRDefault="00F22ACF" w:rsidP="00D74123">
      <w:pPr>
        <w:pStyle w:val="ListNumber"/>
        <w:numPr>
          <w:ilvl w:val="1"/>
          <w:numId w:val="73"/>
        </w:numPr>
        <w:jc w:val="both"/>
      </w:pPr>
      <w:r>
        <w:t xml:space="preserve">Datu apmaiņa starp Sistēmas komponentēm un ārējām sistēmām tiek veikta, izmantojot integrācijas līmeni, kas realizēts Integrācijas platformā, saskaņā ar HL7 standartu </w:t>
      </w:r>
      <w:r w:rsidR="000200FF">
        <w:t>[15]</w:t>
      </w:r>
      <w:r>
        <w:t>, vienā no šādiem veidiem:</w:t>
      </w:r>
    </w:p>
    <w:p w:rsidR="00F22ACF" w:rsidRDefault="00F22ACF" w:rsidP="00D74123">
      <w:pPr>
        <w:pStyle w:val="ListNumber"/>
        <w:numPr>
          <w:ilvl w:val="2"/>
          <w:numId w:val="73"/>
        </w:numPr>
        <w:jc w:val="both"/>
      </w:pPr>
      <w:r>
        <w:t>Sinhroni tīmekļa pakalpju izsaukumi – ja biznesa procesa izpilde var tikt veikta bez laika nobīdes</w:t>
      </w:r>
    </w:p>
    <w:p w:rsidR="00F22ACF" w:rsidRDefault="00F22ACF" w:rsidP="00D74123">
      <w:pPr>
        <w:pStyle w:val="ListNumber"/>
        <w:numPr>
          <w:ilvl w:val="2"/>
          <w:numId w:val="73"/>
        </w:numPr>
        <w:jc w:val="both"/>
      </w:pPr>
      <w:r>
        <w:t>Asinhroni tīmekļa pakalpju izsaukumi – ja biznesa procesa izpilde tiks veikta ar laika nobīdi (piemēram, biznesa procesa izpilde paredz gaidīt citu ārējo sistēmu servisa sniedzēja darbību izpildi)</w:t>
      </w:r>
    </w:p>
    <w:p w:rsidR="00F22ACF" w:rsidRDefault="00F22ACF" w:rsidP="00D74123">
      <w:pPr>
        <w:pStyle w:val="ListNumber"/>
        <w:numPr>
          <w:ilvl w:val="2"/>
          <w:numId w:val="73"/>
        </w:numPr>
        <w:jc w:val="both"/>
      </w:pPr>
      <w:r>
        <w:t>XML standarta formāta failu apmaiņa.</w:t>
      </w:r>
    </w:p>
    <w:p w:rsidR="00894B41" w:rsidRDefault="00F22ACF" w:rsidP="00D74123">
      <w:pPr>
        <w:pStyle w:val="ListNumber"/>
        <w:numPr>
          <w:ilvl w:val="1"/>
          <w:numId w:val="73"/>
        </w:numPr>
        <w:jc w:val="both"/>
      </w:pPr>
      <w:r>
        <w:t>Ja kādu no biznesa procesiem nebūs iespējams realizēt, izmantojot kādu no iepriekš uzskaitītajiem datu apmaiņas veidiem, var tikt izmantots cits datu apmaiņas veids, saskaņojot nepieciešamo risinājumu.</w:t>
      </w:r>
    </w:p>
    <w:p w:rsidR="00F22ACF" w:rsidRDefault="00BC32DD" w:rsidP="00D74123">
      <w:pPr>
        <w:pStyle w:val="ListNumber"/>
        <w:numPr>
          <w:ilvl w:val="0"/>
          <w:numId w:val="73"/>
        </w:numPr>
        <w:jc w:val="both"/>
      </w:pPr>
      <w:r>
        <w:t>Lai nodrošinātu s</w:t>
      </w:r>
      <w:r w:rsidR="00F22ACF">
        <w:t>istēmas notikumu uzraudz</w:t>
      </w:r>
      <w:r>
        <w:t>ību, paredzēts izmantot šādus mehānismus:</w:t>
      </w:r>
    </w:p>
    <w:p w:rsidR="00857EAE" w:rsidRDefault="00857EAE" w:rsidP="00D74123">
      <w:pPr>
        <w:pStyle w:val="ListNumber"/>
        <w:numPr>
          <w:ilvl w:val="1"/>
          <w:numId w:val="73"/>
        </w:numPr>
        <w:jc w:val="both"/>
      </w:pPr>
      <w:r>
        <w:t>k</w:t>
      </w:r>
      <w:r w:rsidRPr="00240565">
        <w:t xml:space="preserve">ļūdu un atteices gadījumu ziņojumi tiek ievietoti IP sistēmas žurnāla datu bāzēs, izmantojot IP bibliotēku. Sistēmas administratori tos varēs aplūkot, izmantojot IP administratīvos rīkus. Ziņojumus, kas ievietoti IP sistēmas žurnāla datu bāzēs, varēs automātiski apstrādāt </w:t>
      </w:r>
      <w:r>
        <w:t>NVD</w:t>
      </w:r>
      <w:r w:rsidRPr="00240565">
        <w:t xml:space="preserve"> monitoringa risinājums.</w:t>
      </w:r>
    </w:p>
    <w:p w:rsidR="00BC32DD" w:rsidRDefault="00BC32DD" w:rsidP="00D74123">
      <w:pPr>
        <w:pStyle w:val="ListNumber"/>
        <w:numPr>
          <w:ilvl w:val="1"/>
          <w:numId w:val="73"/>
        </w:numPr>
        <w:jc w:val="both"/>
      </w:pPr>
      <w:r w:rsidRPr="00577E27">
        <w:t>programmatūras kļūdu un izņēmumu situāciju (</w:t>
      </w:r>
      <w:proofErr w:type="spellStart"/>
      <w:r w:rsidRPr="00577E27">
        <w:t>exceptions</w:t>
      </w:r>
      <w:proofErr w:type="spellEnd"/>
      <w:r w:rsidRPr="00577E27">
        <w:t>) paziņošanu centrālajam pasūtītāja rīcībā esošajam uzraudzības serverim, izmantojot SNMP zi</w:t>
      </w:r>
      <w:r>
        <w:t xml:space="preserve">ņojumus (SNMP </w:t>
      </w:r>
      <w:proofErr w:type="spellStart"/>
      <w:r w:rsidRPr="00F44C07">
        <w:rPr>
          <w:i/>
        </w:rPr>
        <w:t>trap</w:t>
      </w:r>
      <w:proofErr w:type="spellEnd"/>
      <w:r>
        <w:t>) un e-pastu.</w:t>
      </w:r>
    </w:p>
    <w:p w:rsidR="00BC32DD" w:rsidRDefault="00BC32DD" w:rsidP="00D74123">
      <w:pPr>
        <w:pStyle w:val="ListNumber"/>
        <w:numPr>
          <w:ilvl w:val="1"/>
          <w:numId w:val="73"/>
        </w:numPr>
        <w:jc w:val="both"/>
      </w:pPr>
      <w:r w:rsidRPr="00BC32DD">
        <w:t>izstrādes laikā tiks identificēti kritiskie Sistēmas procesi, kurus nepieciešams uzstādīt/konfigurēt Pasūtītāja SCOM risinājumā</w:t>
      </w:r>
    </w:p>
    <w:p w:rsidR="00BC32DD" w:rsidRDefault="00BC32DD" w:rsidP="00D74123">
      <w:pPr>
        <w:pStyle w:val="ListNumber"/>
        <w:numPr>
          <w:ilvl w:val="1"/>
          <w:numId w:val="73"/>
        </w:numPr>
        <w:jc w:val="both"/>
      </w:pPr>
      <w:r>
        <w:t>Sistēmas notikumu ierakstu uzkrāšanu notikumu žurnālā (LOG repozitorijā). Notikumu žurnāls – teksta fails ar UTF8 kodējumu. Notikumu žurnālu pārvaldības optimizēšanai tiek nodrošināta  iespēja „rotēt” LOG failus, piemēram, noteikta intervāla vai vienā failā uzkrāto notikumu datu apjoma</w:t>
      </w:r>
    </w:p>
    <w:p w:rsidR="00F22ACF" w:rsidRDefault="00F22ACF" w:rsidP="00D74123">
      <w:pPr>
        <w:pStyle w:val="ListNumber"/>
        <w:numPr>
          <w:ilvl w:val="2"/>
          <w:numId w:val="73"/>
        </w:numPr>
        <w:jc w:val="both"/>
      </w:pPr>
      <w:r>
        <w:t>Sistēmas procesu monitoringu paredzēts veikt šādos līmeņos:</w:t>
      </w:r>
    </w:p>
    <w:p w:rsidR="00F22ACF" w:rsidRDefault="00F22ACF" w:rsidP="00D74123">
      <w:pPr>
        <w:pStyle w:val="ListNumber"/>
        <w:numPr>
          <w:ilvl w:val="2"/>
          <w:numId w:val="73"/>
        </w:numPr>
        <w:jc w:val="both"/>
      </w:pPr>
      <w:r>
        <w:t>Lietotāju saskarnes līmenī;</w:t>
      </w:r>
    </w:p>
    <w:p w:rsidR="00F22ACF" w:rsidRDefault="00F22ACF" w:rsidP="00D74123">
      <w:pPr>
        <w:pStyle w:val="ListNumber"/>
        <w:numPr>
          <w:ilvl w:val="2"/>
          <w:numId w:val="73"/>
        </w:numPr>
        <w:jc w:val="both"/>
      </w:pPr>
      <w:r>
        <w:t>Biznesa procesu līmenī;</w:t>
      </w:r>
    </w:p>
    <w:p w:rsidR="00F22ACF" w:rsidRDefault="00F22ACF" w:rsidP="00D74123">
      <w:pPr>
        <w:pStyle w:val="ListNumber"/>
        <w:numPr>
          <w:ilvl w:val="2"/>
          <w:numId w:val="73"/>
        </w:numPr>
        <w:jc w:val="both"/>
      </w:pPr>
      <w:r>
        <w:t>Web servisu līmenī;</w:t>
      </w:r>
    </w:p>
    <w:p w:rsidR="00F22ACF" w:rsidRDefault="00F22ACF" w:rsidP="00D74123">
      <w:pPr>
        <w:pStyle w:val="ListNumber"/>
        <w:numPr>
          <w:ilvl w:val="2"/>
          <w:numId w:val="73"/>
        </w:numPr>
        <w:jc w:val="both"/>
      </w:pPr>
      <w:r>
        <w:t>Datu bāzu līmenī.</w:t>
      </w:r>
    </w:p>
    <w:p w:rsidR="00894B41" w:rsidRDefault="00894B41" w:rsidP="00D74123">
      <w:pPr>
        <w:pStyle w:val="ListNumber"/>
        <w:numPr>
          <w:ilvl w:val="0"/>
          <w:numId w:val="73"/>
        </w:numPr>
      </w:pPr>
      <w:r>
        <w:t>Veiktspēja</w:t>
      </w:r>
      <w:r w:rsidR="00A0726A">
        <w:t>s</w:t>
      </w:r>
      <w:r>
        <w:t xml:space="preserve"> un mērogojamība</w:t>
      </w:r>
      <w:r w:rsidR="00A0726A">
        <w:t>s pamat</w:t>
      </w:r>
      <w:r w:rsidR="00A0726A" w:rsidRPr="003C6586">
        <w:t>principi</w:t>
      </w:r>
      <w:r w:rsidR="00A0726A">
        <w:t>:</w:t>
      </w:r>
    </w:p>
    <w:p w:rsidR="00BC32DD" w:rsidRDefault="00BC32DD" w:rsidP="00D74123">
      <w:pPr>
        <w:pStyle w:val="ListNumber"/>
        <w:numPr>
          <w:ilvl w:val="1"/>
          <w:numId w:val="73"/>
        </w:numPr>
        <w:jc w:val="both"/>
      </w:pPr>
      <w:r>
        <w:t>Lietotāju datu ievade vai  datu pieprasījums (izziņa) uz ekrāna izpildās ne ilgāk kā 3 sekundes, neņemot vērā tīkla pārsūtīšanas aizturi un pieprasījumu izpildes laiku ārējās sistēmās,</w:t>
      </w:r>
    </w:p>
    <w:p w:rsidR="00BC32DD" w:rsidRDefault="00BC32DD" w:rsidP="00D74123">
      <w:pPr>
        <w:pStyle w:val="ListNumber"/>
        <w:numPr>
          <w:ilvl w:val="1"/>
          <w:numId w:val="73"/>
        </w:numPr>
        <w:jc w:val="both"/>
      </w:pPr>
      <w:r>
        <w:t>Atskaišu sagatavošana uz ekrāna izpildās ne ilgāk kā 15 sekunžu laikā, neņemot vērā tīkla pārsūtīšanas aizturi un pieprasījumu izpildes laiku ārējās sistēmās,</w:t>
      </w:r>
    </w:p>
    <w:p w:rsidR="00BC32DD" w:rsidRDefault="00BC32DD" w:rsidP="00D74123">
      <w:pPr>
        <w:pStyle w:val="ListNumber"/>
        <w:numPr>
          <w:ilvl w:val="1"/>
          <w:numId w:val="73"/>
        </w:numPr>
      </w:pPr>
      <w:r>
        <w:t xml:space="preserve">Sinhrono </w:t>
      </w:r>
      <w:proofErr w:type="spellStart"/>
      <w:r>
        <w:t>web</w:t>
      </w:r>
      <w:proofErr w:type="spellEnd"/>
      <w:r>
        <w:t xml:space="preserve"> servisu pieprasījumu apstrāde nepārsniedz 3 sekundes, neņemot vērā laiku, kas tiek patērēts citu ārējo informācijas sistēmu Web servisu izsaukumu apstrādei. Ja serviss objektīvu iemeslu dēļ nevarēs pabeigt savu darbu šajā laikā, tad tas tiks veidots kā asinhrons serviss. Asinhronajiem servisiem jābeidz darbs ne ilgāk kā 1 minūtes laikā.</w:t>
      </w:r>
    </w:p>
    <w:p w:rsidR="00857EAE" w:rsidRDefault="00857EAE" w:rsidP="00D74123">
      <w:pPr>
        <w:pStyle w:val="ListNumber"/>
        <w:numPr>
          <w:ilvl w:val="1"/>
          <w:numId w:val="73"/>
        </w:numPr>
      </w:pPr>
      <w:r w:rsidRPr="00240565">
        <w:t>Ārējām sistēmām, kuras nevar garantēt pieprasījumu apstrādi mazāk kā 3 sekundēs, servisu izsaukumi galvenokārt tiek veikti asinhroni.</w:t>
      </w:r>
    </w:p>
    <w:p w:rsidR="00B4774B" w:rsidRDefault="00B4774B" w:rsidP="00D74123">
      <w:pPr>
        <w:pStyle w:val="ListNumber"/>
        <w:numPr>
          <w:ilvl w:val="1"/>
          <w:numId w:val="73"/>
        </w:numPr>
      </w:pPr>
      <w:r>
        <w:t>Sistēmas veiktspējas nodrošināšanai Sistēmu komponentēs tiek izmantota attiecīgās komponentes klasifikatoru kešatmiņa, datu, t.sk. pārskatu, ātrākai sagatavošanai un atrādīšanai lietotāja saskarnēs pēc iespējas tiek izmantoti materializētie jeb indeksētie skati datu līmenī, tādejādi samazinot komplicētu datu pieprasījumu apstrādes laiku</w:t>
      </w:r>
    </w:p>
    <w:p w:rsidR="00894B41" w:rsidRDefault="00894B41" w:rsidP="00D74123">
      <w:pPr>
        <w:pStyle w:val="ListNumber"/>
        <w:numPr>
          <w:ilvl w:val="1"/>
          <w:numId w:val="73"/>
        </w:numPr>
      </w:pPr>
      <w:r>
        <w:t xml:space="preserve">Mērogojamība sistēmā tiek nodrošināta ar virtualizācijas palīdzību. Visas sistēmas komponentes </w:t>
      </w:r>
      <w:r w:rsidR="00B2066A">
        <w:t>ir</w:t>
      </w:r>
      <w:r>
        <w:t xml:space="preserve"> izvietotas uz virtuālaj</w:t>
      </w:r>
      <w:r w:rsidR="00B2066A">
        <w:t>iem serveriem</w:t>
      </w:r>
      <w:r>
        <w:t xml:space="preserve">, kas ļauj sistēmas </w:t>
      </w:r>
      <w:r>
        <w:lastRenderedPageBreak/>
        <w:t xml:space="preserve">administratoriem nodrošināt sistēmas resursus, kas atbilst konkrēta laika momenta noslodzes vajadzībām. Sistēmas komponentes </w:t>
      </w:r>
      <w:r w:rsidR="00B2066A">
        <w:t xml:space="preserve">ir </w:t>
      </w:r>
      <w:r>
        <w:t>veidotas tā, lai izmantotās datu bāzes un lietojumu serveri būtu darbināmi klastera režīmā.</w:t>
      </w:r>
      <w:r w:rsidR="00857EAE">
        <w:t xml:space="preserve"> Attiecīgi šādā veidā v</w:t>
      </w:r>
      <w:r w:rsidR="00857EAE" w:rsidRPr="00857EAE">
        <w:t>isas Sistēmas komponentes darbo</w:t>
      </w:r>
      <w:r w:rsidR="00857EAE">
        <w:t>jas</w:t>
      </w:r>
      <w:r w:rsidR="00857EAE" w:rsidRPr="00857EAE">
        <w:t xml:space="preserve"> slodzes balansēšanas režīmā, kas nozīmēs, ka vairākas viena un tā paša komponenta instances vienlaikus darbo</w:t>
      </w:r>
      <w:r w:rsidR="00857EAE">
        <w:t>jas</w:t>
      </w:r>
      <w:r w:rsidR="00857EAE" w:rsidRPr="00857EAE">
        <w:t xml:space="preserve"> uz vairākiem virtuāliem vai fiziskiem resursiem, nodrošinot slodzes dalīšanu un sistēmas darbības nepārtrauktību kāda komponenta/resursa kļūmes gadījumā.</w:t>
      </w:r>
    </w:p>
    <w:p w:rsidR="00894B41" w:rsidRDefault="00B2066A" w:rsidP="00D74123">
      <w:pPr>
        <w:pStyle w:val="ListNumber"/>
        <w:numPr>
          <w:ilvl w:val="0"/>
          <w:numId w:val="73"/>
        </w:numPr>
        <w:jc w:val="both"/>
      </w:pPr>
      <w:r>
        <w:t>Drošība</w:t>
      </w:r>
      <w:r w:rsidR="00A0726A">
        <w:t>s pamat</w:t>
      </w:r>
      <w:r w:rsidR="00A0726A" w:rsidRPr="003C6586">
        <w:t>principi</w:t>
      </w:r>
      <w:r w:rsidR="00A0726A">
        <w:t>:</w:t>
      </w:r>
    </w:p>
    <w:p w:rsidR="00A0726A" w:rsidRDefault="00A0726A" w:rsidP="00D74123">
      <w:pPr>
        <w:pStyle w:val="ListNumber"/>
        <w:numPr>
          <w:ilvl w:val="1"/>
          <w:numId w:val="73"/>
        </w:numPr>
        <w:jc w:val="both"/>
      </w:pPr>
      <w:r w:rsidRPr="00240565">
        <w:t xml:space="preserve">Lietotāju un Sistēmu darbību autorizēšanai tiek izmantota informācija par lietotāju piederību lomām. IP </w:t>
      </w:r>
      <w:r>
        <w:t xml:space="preserve">izvietotajā autorizācijas modulī ir nodrošināta </w:t>
      </w:r>
      <w:r w:rsidR="001E3052">
        <w:t>iespēja</w:t>
      </w:r>
      <w:r>
        <w:t xml:space="preserve"> </w:t>
      </w:r>
      <w:r w:rsidRPr="00240565">
        <w:t xml:space="preserve">izveidot visas Sistēmām nepieciešamās ārstniecības personu lomas atbilstoši lietotāju darba vajadzībām, kā arī </w:t>
      </w:r>
      <w:r>
        <w:t>notiek</w:t>
      </w:r>
      <w:r w:rsidRPr="00240565">
        <w:t xml:space="preserve"> ārstniecības personu autorizācija. Publiskiem Portāla lietotājiem autorizācija nav nepieciešama. Tiesību kontrole ir balstīta uz lietotāju piederību lomām.</w:t>
      </w:r>
    </w:p>
    <w:p w:rsidR="00F930B8" w:rsidRDefault="00B2066A" w:rsidP="00D74123">
      <w:pPr>
        <w:pStyle w:val="ListNumber"/>
        <w:numPr>
          <w:ilvl w:val="1"/>
          <w:numId w:val="73"/>
        </w:numPr>
        <w:jc w:val="both"/>
      </w:pPr>
      <w:r>
        <w:t>Sistēmas datu drošība tiek nodrošināta</w:t>
      </w:r>
      <w:r w:rsidR="00F930B8">
        <w:t>, izmantojot dažādus paņēmienus un tehnoloģijas. Kā piemērus datu drošības paņēmieniem un tehnoloģijām var minēt:</w:t>
      </w:r>
    </w:p>
    <w:p w:rsidR="00F930B8" w:rsidRDefault="00F930B8" w:rsidP="00D74123">
      <w:pPr>
        <w:pStyle w:val="ListNumber"/>
        <w:numPr>
          <w:ilvl w:val="2"/>
          <w:numId w:val="73"/>
        </w:numPr>
        <w:jc w:val="both"/>
      </w:pPr>
      <w:r>
        <w:t>Transporta līmenī– SSL/Standarta autentifikācija (</w:t>
      </w:r>
      <w:proofErr w:type="spellStart"/>
      <w:r>
        <w:t>Basic</w:t>
      </w:r>
      <w:proofErr w:type="spellEnd"/>
      <w:r>
        <w:t xml:space="preserve"> </w:t>
      </w:r>
      <w:proofErr w:type="spellStart"/>
      <w:r>
        <w:t>Auth</w:t>
      </w:r>
      <w:proofErr w:type="spellEnd"/>
      <w:r>
        <w:t>);</w:t>
      </w:r>
    </w:p>
    <w:p w:rsidR="00F930B8" w:rsidRDefault="00F930B8" w:rsidP="00D74123">
      <w:pPr>
        <w:pStyle w:val="ListNumber"/>
        <w:numPr>
          <w:ilvl w:val="2"/>
          <w:numId w:val="73"/>
        </w:numPr>
        <w:jc w:val="both"/>
      </w:pPr>
      <w:r>
        <w:t>Ziņojumapmaiņas līmenī – WS-</w:t>
      </w:r>
      <w:proofErr w:type="spellStart"/>
      <w:r>
        <w:t>Policy</w:t>
      </w:r>
      <w:proofErr w:type="spellEnd"/>
      <w:r>
        <w:t>/WS-</w:t>
      </w:r>
      <w:proofErr w:type="spellStart"/>
      <w:r>
        <w:t>Security</w:t>
      </w:r>
      <w:proofErr w:type="spellEnd"/>
      <w:r>
        <w:t xml:space="preserve">, SAML, lietotājvārds/parole, X509, XML </w:t>
      </w:r>
      <w:proofErr w:type="spellStart"/>
      <w:r>
        <w:t>Encryption</w:t>
      </w:r>
      <w:proofErr w:type="spellEnd"/>
      <w:r>
        <w:t xml:space="preserve">, XML </w:t>
      </w:r>
      <w:proofErr w:type="spellStart"/>
      <w:r>
        <w:t>Signature</w:t>
      </w:r>
      <w:proofErr w:type="spellEnd"/>
      <w:r>
        <w:t xml:space="preserve">. </w:t>
      </w:r>
    </w:p>
    <w:p w:rsidR="00F930B8" w:rsidRDefault="00F930B8" w:rsidP="00D74123">
      <w:pPr>
        <w:pStyle w:val="ListNumber"/>
        <w:numPr>
          <w:ilvl w:val="2"/>
          <w:numId w:val="73"/>
        </w:numPr>
        <w:jc w:val="both"/>
      </w:pPr>
      <w:r>
        <w:t>Ziņojumu satura līmenī – visu dokumentu pievienošana notiek ar droša e-paraksta palīdzību;</w:t>
      </w:r>
    </w:p>
    <w:p w:rsidR="00F930B8" w:rsidRDefault="00F930B8" w:rsidP="00D74123">
      <w:pPr>
        <w:pStyle w:val="ListNumber"/>
        <w:numPr>
          <w:ilvl w:val="2"/>
          <w:numId w:val="73"/>
        </w:numPr>
        <w:jc w:val="both"/>
      </w:pPr>
      <w:r>
        <w:t xml:space="preserve">Datu glabāšanas līmenī – </w:t>
      </w:r>
      <w:r w:rsidR="00B2066A">
        <w:t xml:space="preserve">personas veselības kartes </w:t>
      </w:r>
      <w:r>
        <w:t>dati glabāti šifrētās datu bāzēs, atdalot personificētus datus no nepersonificētiem, kā arī datu bāzu administratoru konti ir sadalīti.</w:t>
      </w:r>
    </w:p>
    <w:p w:rsidR="00F930B8" w:rsidRDefault="00B2066A" w:rsidP="00D74123">
      <w:pPr>
        <w:pStyle w:val="ListNumber"/>
        <w:numPr>
          <w:ilvl w:val="1"/>
          <w:numId w:val="73"/>
        </w:numPr>
        <w:jc w:val="both"/>
      </w:pPr>
      <w:r>
        <w:t>S</w:t>
      </w:r>
      <w:r w:rsidR="00F930B8">
        <w:t xml:space="preserve">istēmas komponenšu lielākā daļa </w:t>
      </w:r>
      <w:r>
        <w:t>ir</w:t>
      </w:r>
      <w:r w:rsidR="00F930B8">
        <w:t xml:space="preserve"> izvietota Integrācijas platformas aizsargātajā zonā.  Pieeja šīm daļām </w:t>
      </w:r>
      <w:r>
        <w:t xml:space="preserve">tiek </w:t>
      </w:r>
      <w:r w:rsidR="00F930B8">
        <w:t xml:space="preserve">nodrošināta tikai tad, kad lietotājs autentificējies, kā arī tikai atbilstošajā autorizācijas apgabalā. Apgabali </w:t>
      </w:r>
      <w:r>
        <w:t xml:space="preserve">tiek </w:t>
      </w:r>
      <w:r w:rsidR="00F930B8">
        <w:t>noteikti pēc Integrācijas platformas lietotāju reģistra vai EVK IS autorizācijas datiem.</w:t>
      </w:r>
    </w:p>
    <w:p w:rsidR="00857EAE" w:rsidRDefault="00857EAE" w:rsidP="00D74123">
      <w:pPr>
        <w:pStyle w:val="ListNumber"/>
        <w:numPr>
          <w:ilvl w:val="1"/>
          <w:numId w:val="73"/>
        </w:numPr>
        <w:jc w:val="both"/>
      </w:pPr>
      <w:r w:rsidRPr="00240565">
        <w:t>Sistēmu (Portāls, PN</w:t>
      </w:r>
      <w:r>
        <w:t xml:space="preserve"> </w:t>
      </w:r>
      <w:r w:rsidRPr="00240565">
        <w:t>IS, EVK, EREC, IP</w:t>
      </w:r>
      <w:r>
        <w:t>, Vizuālā diagnostika</w:t>
      </w:r>
      <w:r w:rsidRPr="00240565">
        <w:t xml:space="preserve">) iekšējie moduļi savā starpā sadarbojas „uzticamās apakšsistēmas” (no angļu valodas – </w:t>
      </w:r>
      <w:proofErr w:type="spellStart"/>
      <w:r w:rsidRPr="00F44C07">
        <w:rPr>
          <w:i/>
        </w:rPr>
        <w:t>trusted</w:t>
      </w:r>
      <w:proofErr w:type="spellEnd"/>
      <w:r w:rsidRPr="00F44C07">
        <w:rPr>
          <w:i/>
        </w:rPr>
        <w:t xml:space="preserve"> </w:t>
      </w:r>
      <w:proofErr w:type="spellStart"/>
      <w:r w:rsidRPr="00F44C07">
        <w:rPr>
          <w:i/>
        </w:rPr>
        <w:t>subsystem</w:t>
      </w:r>
      <w:proofErr w:type="spellEnd"/>
      <w:r w:rsidRPr="00240565">
        <w:t>) režīmā – netiek veikta izsaucošā komponenta autentificēšana un datu plūsmas šifrēšana.</w:t>
      </w:r>
      <w:r>
        <w:t xml:space="preserve"> </w:t>
      </w:r>
      <w:r w:rsidRPr="00240565">
        <w:t>Šāda pieeja samazina sistēmu konfigurēšanas darbu un līdz ar to arī uzturēšanas apjomu. Sistēmu drošības līmenis necieš, jo iekšējā datu centra vide tāpat ir norobežota un pieejama tikai uzticamiem sistēmas administratoriem.</w:t>
      </w:r>
    </w:p>
    <w:p w:rsidR="00F930B8" w:rsidRDefault="00F930B8" w:rsidP="00D74123">
      <w:pPr>
        <w:pStyle w:val="ListNumber"/>
        <w:numPr>
          <w:ilvl w:val="1"/>
          <w:numId w:val="73"/>
        </w:numPr>
        <w:jc w:val="both"/>
      </w:pPr>
      <w:r>
        <w:t xml:space="preserve">IS autentifikācijas un autorizācija </w:t>
      </w:r>
      <w:r w:rsidR="00B2066A">
        <w:t>tiek</w:t>
      </w:r>
      <w:r>
        <w:t xml:space="preserve"> veikta, izmantojot datu uzturēšanai izveidoto </w:t>
      </w:r>
      <w:r w:rsidR="00B2066A">
        <w:t xml:space="preserve">Sistēmas </w:t>
      </w:r>
      <w:r>
        <w:t>autorizācijas moduli, kas nodrošina vienotu mehānismu datu apmaiņai VVIS vides ietvaros un veselības aprūpes iestāžu IS lietotājiem.</w:t>
      </w:r>
    </w:p>
    <w:p w:rsidR="00F930B8" w:rsidRDefault="00F930B8" w:rsidP="00D74123">
      <w:pPr>
        <w:pStyle w:val="ListNumber"/>
        <w:numPr>
          <w:ilvl w:val="1"/>
          <w:numId w:val="73"/>
        </w:numPr>
        <w:jc w:val="both"/>
      </w:pPr>
      <w:r>
        <w:t xml:space="preserve">Identitātes funkcionalitātei </w:t>
      </w:r>
      <w:r w:rsidR="00B2066A">
        <w:t xml:space="preserve">tiek </w:t>
      </w:r>
      <w:r>
        <w:t xml:space="preserve">izmantoti atvērtie IT standarti un specifikācijas (WS* standarti), tādējādi nodrošinot dažādu piegādātāju programmatūras sadarbības iespējas. </w:t>
      </w:r>
    </w:p>
    <w:p w:rsidR="00F930B8" w:rsidRDefault="00F930B8" w:rsidP="00D74123">
      <w:pPr>
        <w:pStyle w:val="ListNumber"/>
        <w:numPr>
          <w:ilvl w:val="1"/>
          <w:numId w:val="73"/>
        </w:numPr>
        <w:jc w:val="both"/>
      </w:pPr>
      <w:r>
        <w:t xml:space="preserve">Atkarībā no tā, vai lietotājs ir privātpersona vai juridiskā persona, lietotāja autentifikācija </w:t>
      </w:r>
      <w:r w:rsidR="00B2066A">
        <w:t>notiek</w:t>
      </w:r>
      <w:r>
        <w:t xml:space="preserve">, izmantojot NVD reģistrēto sertifikātu (juridiskām personām) vai </w:t>
      </w:r>
      <w:r w:rsidR="00B2066A">
        <w:t>portāla www.</w:t>
      </w:r>
      <w:r>
        <w:t xml:space="preserve">latvija.lv izdotu autentifikācijas talonu, kurā ietverti pacienta pamatdati (vārds, uzvārds un personas kods). </w:t>
      </w:r>
    </w:p>
    <w:p w:rsidR="00B2066A" w:rsidRDefault="00F930B8" w:rsidP="00D74123">
      <w:pPr>
        <w:pStyle w:val="ListNumber"/>
        <w:numPr>
          <w:ilvl w:val="1"/>
          <w:numId w:val="73"/>
        </w:numPr>
        <w:jc w:val="both"/>
      </w:pPr>
      <w:r>
        <w:t xml:space="preserve">Autorizācijas dati par ziņojumu </w:t>
      </w:r>
      <w:r w:rsidR="00857EAE">
        <w:t xml:space="preserve">tiek </w:t>
      </w:r>
      <w:r>
        <w:t xml:space="preserve">pievienoti talonam tad, kad ziņojumu </w:t>
      </w:r>
      <w:r w:rsidR="00857EAE">
        <w:t xml:space="preserve">ir </w:t>
      </w:r>
      <w:r>
        <w:t xml:space="preserve">apstrādājusi Integrācijas platforma. Autorizācijas dati </w:t>
      </w:r>
      <w:r w:rsidR="00857EAE">
        <w:t xml:space="preserve">tiek </w:t>
      </w:r>
      <w:r>
        <w:t>iegūti no Integrācijas platformas vai no EVK autorizācijas datu tīmekļa pakalpes</w:t>
      </w:r>
      <w:r w:rsidR="00B2066A">
        <w:t>.</w:t>
      </w:r>
    </w:p>
    <w:p w:rsidR="0094750D" w:rsidRPr="00240565" w:rsidRDefault="0094750D" w:rsidP="0094750D">
      <w:pPr>
        <w:pStyle w:val="Heading2"/>
        <w:ind w:left="578" w:hanging="578"/>
      </w:pPr>
      <w:bookmarkStart w:id="59" w:name="_Toc423337073"/>
      <w:bookmarkStart w:id="60" w:name="_Toc423337178"/>
      <w:bookmarkStart w:id="61" w:name="_Toc423351426"/>
      <w:bookmarkStart w:id="62" w:name="_Toc300650705"/>
      <w:bookmarkStart w:id="63" w:name="_Toc441055200"/>
      <w:bookmarkEnd w:id="59"/>
      <w:bookmarkEnd w:id="60"/>
      <w:bookmarkEnd w:id="61"/>
      <w:r w:rsidRPr="00240565">
        <w:t>Pieņēmumi un ierobežojumi</w:t>
      </w:r>
      <w:bookmarkEnd w:id="62"/>
      <w:bookmarkEnd w:id="63"/>
    </w:p>
    <w:p w:rsidR="00B03BEC" w:rsidRPr="00240565" w:rsidRDefault="00B03BEC" w:rsidP="00B03BEC">
      <w:pPr>
        <w:pStyle w:val="BodyText"/>
      </w:pPr>
      <w:r w:rsidRPr="00240565">
        <w:t xml:space="preserve">Šajā nodaļā aprakstīti pieņēmumi un ierobežojumi, uz kuriem balstās galvenie </w:t>
      </w:r>
      <w:r w:rsidR="001A1642" w:rsidRPr="00240565">
        <w:t>S</w:t>
      </w:r>
      <w:r w:rsidRPr="00240565">
        <w:t>istēm</w:t>
      </w:r>
      <w:r w:rsidR="001A1642" w:rsidRPr="00240565">
        <w:t>u</w:t>
      </w:r>
      <w:r w:rsidRPr="00240565">
        <w:t xml:space="preserve"> projektēšanas lēmumi un kuri jāņem vērā, izstrādājot fizisko </w:t>
      </w:r>
      <w:r w:rsidR="001A1642" w:rsidRPr="00240565">
        <w:t>Sistēmu</w:t>
      </w:r>
      <w:r w:rsidRPr="00240565">
        <w:t xml:space="preserve"> projektējumu un plānojot </w:t>
      </w:r>
      <w:r w:rsidR="001A1642" w:rsidRPr="00240565">
        <w:t>to</w:t>
      </w:r>
      <w:r w:rsidRPr="00240565">
        <w:t xml:space="preserve"> uzturēšanu:</w:t>
      </w:r>
    </w:p>
    <w:p w:rsidR="00B03BEC" w:rsidRDefault="00C11151" w:rsidP="009D6779">
      <w:pPr>
        <w:pStyle w:val="ListBullet"/>
      </w:pPr>
      <w:r>
        <w:t>t</w:t>
      </w:r>
      <w:r w:rsidR="00B03BEC" w:rsidRPr="00240565">
        <w:t xml:space="preserve">iks </w:t>
      </w:r>
      <w:r w:rsidR="00EF1B16" w:rsidRPr="00240565">
        <w:t>papildinātas</w:t>
      </w:r>
      <w:r w:rsidR="00B03BEC" w:rsidRPr="00240565">
        <w:t xml:space="preserve"> centralizētās </w:t>
      </w:r>
      <w:r w:rsidR="00186BB7">
        <w:t>E-vesel</w:t>
      </w:r>
      <w:r w:rsidR="00B03BEC" w:rsidRPr="00240565">
        <w:t>ības sistē</w:t>
      </w:r>
      <w:r w:rsidR="001A1642" w:rsidRPr="00240565">
        <w:t xml:space="preserve">mas – </w:t>
      </w:r>
      <w:r w:rsidR="004245B5">
        <w:t>IP, EREC, PN</w:t>
      </w:r>
      <w:r w:rsidR="00280739">
        <w:t xml:space="preserve"> </w:t>
      </w:r>
      <w:r w:rsidR="004245B5">
        <w:t>IS, Portāls, EVK</w:t>
      </w:r>
      <w:r w:rsidR="00B03BEC" w:rsidRPr="00240565">
        <w:t>;</w:t>
      </w:r>
    </w:p>
    <w:p w:rsidR="00894B41" w:rsidRDefault="00894B41" w:rsidP="009D6779">
      <w:pPr>
        <w:pStyle w:val="ListBullet"/>
      </w:pPr>
      <w:r w:rsidRPr="00894B41">
        <w:t xml:space="preserve">Sistēmas 2. kārtas izstrādes ietvaros tiks veiktas Sistēmas 1. kārtas un to arhitektūras paplašināšana, atbilstoši </w:t>
      </w:r>
      <w:r>
        <w:t xml:space="preserve">2. kārtā izpildāmo </w:t>
      </w:r>
      <w:r w:rsidRPr="00894B41">
        <w:t xml:space="preserve">prasību realizācijas aprakstam, ievērojot </w:t>
      </w:r>
      <w:r w:rsidRPr="00894B41">
        <w:lastRenderedPageBreak/>
        <w:t xml:space="preserve">gan 1. kārtas, gan 2. kārtas prasības. Ja Sistēmas 1. kārtas un 2. kārtas prasības </w:t>
      </w:r>
      <w:r>
        <w:t xml:space="preserve">ir </w:t>
      </w:r>
      <w:r w:rsidRPr="00894B41">
        <w:t>pretrunīgas,</w:t>
      </w:r>
      <w:r>
        <w:t xml:space="preserve"> tad</w:t>
      </w:r>
      <w:r w:rsidRPr="00894B41">
        <w:t xml:space="preserve"> par noteicošām ti</w:t>
      </w:r>
      <w:r>
        <w:t>ek</w:t>
      </w:r>
      <w:r w:rsidRPr="00894B41">
        <w:t xml:space="preserve"> uzskatītas Sistēmas 2. kārtas prasības</w:t>
      </w:r>
      <w:r>
        <w:t>;</w:t>
      </w:r>
    </w:p>
    <w:p w:rsidR="004245B5" w:rsidRPr="00240565" w:rsidRDefault="00C11151" w:rsidP="009D6779">
      <w:pPr>
        <w:pStyle w:val="ListBullet"/>
      </w:pPr>
      <w:r>
        <w:t>t</w:t>
      </w:r>
      <w:r w:rsidR="004245B5">
        <w:t>iks izstrādāta Vizuālās diagnostikas apakšsistēma;</w:t>
      </w:r>
    </w:p>
    <w:p w:rsidR="00B03BEC" w:rsidRPr="00240565" w:rsidRDefault="00C11151" w:rsidP="009D6779">
      <w:pPr>
        <w:pStyle w:val="ListBullet"/>
      </w:pPr>
      <w:r>
        <w:t>t</w:t>
      </w:r>
      <w:r w:rsidR="00B03BEC" w:rsidRPr="00240565">
        <w:t xml:space="preserve">iek pieņemts, ka </w:t>
      </w:r>
      <w:r w:rsidR="001A1642" w:rsidRPr="00240565">
        <w:t>Sistēmu</w:t>
      </w:r>
      <w:r w:rsidR="00B03BEC" w:rsidRPr="00240565">
        <w:t xml:space="preserve"> izstrādes laikā Pasūtītājs būs nodrošinājis sadarbības iespēju ar ārējo sistēmu uzturētājiem, ar kuriem paredzēti starpsistēm</w:t>
      </w:r>
      <w:r w:rsidR="001A1642" w:rsidRPr="00240565">
        <w:t>u interfeisi</w:t>
      </w:r>
      <w:r w:rsidR="00B03BEC" w:rsidRPr="00240565">
        <w:t>;</w:t>
      </w:r>
    </w:p>
    <w:p w:rsidR="00B03BEC" w:rsidRPr="00240565" w:rsidRDefault="00C11151" w:rsidP="009D6779">
      <w:pPr>
        <w:pStyle w:val="ListBullet"/>
      </w:pPr>
      <w:r>
        <w:t>t</w:t>
      </w:r>
      <w:r w:rsidR="00B03BEC" w:rsidRPr="00240565">
        <w:t>ādas koplietošanas funkcijas</w:t>
      </w:r>
      <w:r w:rsidR="00DE06B5" w:rsidRPr="00240565">
        <w:t>,</w:t>
      </w:r>
      <w:r w:rsidR="00B03BEC" w:rsidRPr="00240565">
        <w:t xml:space="preserve"> kā lietotāju tiesību pārvaldība, autentif</w:t>
      </w:r>
      <w:r w:rsidR="00EF1B16" w:rsidRPr="00240565">
        <w:t>ikācija, autorizācija, audits,</w:t>
      </w:r>
      <w:r w:rsidR="00B03BEC" w:rsidRPr="00240565">
        <w:t xml:space="preserve"> sistēmas žurnāls </w:t>
      </w:r>
      <w:r w:rsidR="00EF1B16" w:rsidRPr="00240565">
        <w:t>un administratora lietotāja saskarne</w:t>
      </w:r>
      <w:r w:rsidR="004B7FEB">
        <w:t>,</w:t>
      </w:r>
      <w:r w:rsidR="00EF1B16" w:rsidRPr="00240565">
        <w:t xml:space="preserve"> </w:t>
      </w:r>
      <w:r w:rsidR="00B03BEC" w:rsidRPr="00240565">
        <w:t xml:space="preserve">nodrošinās </w:t>
      </w:r>
      <w:r w:rsidR="004245B5">
        <w:t>IP</w:t>
      </w:r>
      <w:r w:rsidR="001A1642" w:rsidRPr="00240565">
        <w:t xml:space="preserve"> modulis.</w:t>
      </w:r>
    </w:p>
    <w:p w:rsidR="0094750D" w:rsidRPr="00240565" w:rsidRDefault="00E676D3" w:rsidP="0094750D">
      <w:pPr>
        <w:pStyle w:val="Heading1"/>
      </w:pPr>
      <w:bookmarkStart w:id="64" w:name="_Toc300650706"/>
      <w:bookmarkStart w:id="65" w:name="_Toc441055201"/>
      <w:r w:rsidRPr="00240565">
        <w:lastRenderedPageBreak/>
        <w:t>Sistēm</w:t>
      </w:r>
      <w:r w:rsidR="00EF1B16" w:rsidRPr="00240565">
        <w:t>as</w:t>
      </w:r>
      <w:r w:rsidR="0094750D" w:rsidRPr="00240565">
        <w:t xml:space="preserve"> arhitektūra</w:t>
      </w:r>
      <w:bookmarkEnd w:id="64"/>
      <w:bookmarkEnd w:id="65"/>
    </w:p>
    <w:p w:rsidR="00B03BEC" w:rsidRPr="00240565" w:rsidRDefault="00B03BEC" w:rsidP="00B03BEC">
      <w:pPr>
        <w:pStyle w:val="BodyText"/>
      </w:pPr>
      <w:r w:rsidRPr="00240565">
        <w:t xml:space="preserve">Šajā nodaļā ir aprakstīta </w:t>
      </w:r>
      <w:r w:rsidR="00E676D3" w:rsidRPr="00240565">
        <w:t>Sistēmu</w:t>
      </w:r>
      <w:r w:rsidRPr="00240565">
        <w:t xml:space="preserve"> funkcionalitāte un sadarbība ar sistēmas lietotājiem un ārējām sistēmām. Nodaļas mērķis ir noteikt </w:t>
      </w:r>
      <w:r w:rsidR="00E676D3" w:rsidRPr="00240565">
        <w:t>Sistēmu</w:t>
      </w:r>
      <w:r w:rsidRPr="00240565">
        <w:t xml:space="preserve"> apjomu (robežas), definēt </w:t>
      </w:r>
      <w:r w:rsidR="00E676D3" w:rsidRPr="00240565">
        <w:t>to</w:t>
      </w:r>
      <w:r w:rsidRPr="00240565">
        <w:t xml:space="preserve"> vietu vispārē</w:t>
      </w:r>
      <w:r w:rsidR="00E676D3" w:rsidRPr="00240565">
        <w:t xml:space="preserve">jās </w:t>
      </w:r>
      <w:r w:rsidR="00186BB7">
        <w:t>E-vesel</w:t>
      </w:r>
      <w:r w:rsidRPr="00240565">
        <w:t>ības vides kontekstā un precizēt sadarbības protokolus un pieejas, kuras tiks atbalstītas.</w:t>
      </w:r>
    </w:p>
    <w:p w:rsidR="0094750D" w:rsidRPr="00240565" w:rsidRDefault="00E676D3" w:rsidP="00B03BEC">
      <w:pPr>
        <w:pStyle w:val="BodyText"/>
      </w:pPr>
      <w:r w:rsidRPr="00240565">
        <w:t>Paši</w:t>
      </w:r>
      <w:r w:rsidR="00B03BEC" w:rsidRPr="00240565">
        <w:t xml:space="preserve"> </w:t>
      </w:r>
      <w:r w:rsidRPr="00240565">
        <w:t>Sistēmu</w:t>
      </w:r>
      <w:r w:rsidR="00B03BEC" w:rsidRPr="00240565">
        <w:t xml:space="preserve"> komponenti, kas nodrošina šo sadarbību, ir aprakstīti </w:t>
      </w:r>
      <w:r w:rsidRPr="00240565">
        <w:t>šī</w:t>
      </w:r>
      <w:r w:rsidR="00FF42F8" w:rsidRPr="00240565">
        <w:t xml:space="preserve"> dokumenta </w:t>
      </w:r>
      <w:r w:rsidR="00B03BEC" w:rsidRPr="00240565">
        <w:t xml:space="preserve">nodaļā </w:t>
      </w:r>
      <w:r w:rsidR="00746142" w:rsidRPr="00F81B45">
        <w:rPr>
          <w:i/>
        </w:rPr>
        <w:t>Loģiskā arhitektūra</w:t>
      </w:r>
      <w:r w:rsidR="00B03BEC" w:rsidRPr="00240565">
        <w:t xml:space="preserve"> (skat. </w:t>
      </w:r>
      <w:r w:rsidR="00C0410E">
        <w:fldChar w:fldCharType="begin"/>
      </w:r>
      <w:r w:rsidR="008013F4">
        <w:instrText xml:space="preserve"> REF _Ref413237986 \r \h </w:instrText>
      </w:r>
      <w:r w:rsidR="00C0410E">
        <w:fldChar w:fldCharType="separate"/>
      </w:r>
      <w:r w:rsidR="00DC4E45">
        <w:t>7</w:t>
      </w:r>
      <w:r w:rsidR="00C0410E">
        <w:fldChar w:fldCharType="end"/>
      </w:r>
      <w:r w:rsidR="00B03BEC" w:rsidRPr="00240565">
        <w:t>. nodaļu).</w:t>
      </w:r>
    </w:p>
    <w:p w:rsidR="0094750D" w:rsidRPr="00240565" w:rsidRDefault="00451420" w:rsidP="0094750D">
      <w:pPr>
        <w:pStyle w:val="Heading2"/>
        <w:ind w:left="578" w:hanging="578"/>
      </w:pPr>
      <w:bookmarkStart w:id="66" w:name="_Toc300650707"/>
      <w:bookmarkStart w:id="67" w:name="_Toc441055202"/>
      <w:r w:rsidRPr="00240565">
        <w:t>Sistēm</w:t>
      </w:r>
      <w:r w:rsidR="00EF1B16" w:rsidRPr="00240565">
        <w:t>as</w:t>
      </w:r>
      <w:r w:rsidR="0094750D" w:rsidRPr="00240565">
        <w:t xml:space="preserve"> sadarbība</w:t>
      </w:r>
      <w:bookmarkEnd w:id="66"/>
      <w:bookmarkEnd w:id="67"/>
    </w:p>
    <w:p w:rsidR="00451420" w:rsidRPr="00D07F85" w:rsidRDefault="00451420" w:rsidP="00500676">
      <w:pPr>
        <w:pStyle w:val="BodyText"/>
      </w:pPr>
      <w:r w:rsidRPr="00240565">
        <w:t xml:space="preserve">Risinājumā iekļautās </w:t>
      </w:r>
      <w:r w:rsidR="002B32C1" w:rsidRPr="00240565">
        <w:t>informācijas s</w:t>
      </w:r>
      <w:r w:rsidR="00A051FE" w:rsidRPr="00240565">
        <w:t>istēma</w:t>
      </w:r>
      <w:r w:rsidRPr="00240565">
        <w:t>s</w:t>
      </w:r>
      <w:r w:rsidR="002B32C1" w:rsidRPr="00240565">
        <w:t xml:space="preserve"> (turpmāk – Sistēmas)</w:t>
      </w:r>
      <w:r w:rsidRPr="00240565">
        <w:t>, to</w:t>
      </w:r>
      <w:r w:rsidR="00A051FE" w:rsidRPr="00240565">
        <w:t xml:space="preserve"> </w:t>
      </w:r>
      <w:r w:rsidRPr="00240565">
        <w:t xml:space="preserve">savstarpējā </w:t>
      </w:r>
      <w:r w:rsidR="00A051FE" w:rsidRPr="00240565">
        <w:t xml:space="preserve">sadarbība </w:t>
      </w:r>
      <w:r w:rsidRPr="00240565">
        <w:t xml:space="preserve">un sadarbības kanāli </w:t>
      </w:r>
      <w:r w:rsidR="00A051FE" w:rsidRPr="00240565">
        <w:t xml:space="preserve">ar </w:t>
      </w:r>
      <w:r w:rsidRPr="00240565">
        <w:t xml:space="preserve">citām </w:t>
      </w:r>
      <w:r w:rsidR="00A051FE" w:rsidRPr="00240565">
        <w:t>veselības nozares sistēmām un galvenajām klientu</w:t>
      </w:r>
      <w:r w:rsidRPr="00240565">
        <w:t xml:space="preserve"> grupām ir shematiski parādīta</w:t>
      </w:r>
      <w:r w:rsidR="00231989" w:rsidRPr="00240565">
        <w:t xml:space="preserve"> </w:t>
      </w:r>
      <w:r w:rsidR="00574EA0">
        <w:fldChar w:fldCharType="begin"/>
      </w:r>
      <w:r w:rsidR="00574EA0">
        <w:instrText xml:space="preserve"> REF _Ref298404814 \h  \* MERGEFORMAT </w:instrText>
      </w:r>
      <w:r w:rsidR="00574EA0">
        <w:fldChar w:fldCharType="separate"/>
      </w:r>
      <w:r w:rsidR="00DC4E45">
        <w:t>2</w:t>
      </w:r>
      <w:r w:rsidR="00574EA0">
        <w:fldChar w:fldCharType="end"/>
      </w:r>
      <w:r w:rsidR="00A051FE" w:rsidRPr="00240565">
        <w:t xml:space="preserve">. attēlā, </w:t>
      </w:r>
      <w:r w:rsidR="00442572">
        <w:t>kurā</w:t>
      </w:r>
      <w:r w:rsidR="00442572" w:rsidRPr="00240565">
        <w:t xml:space="preserve"> sniegts</w:t>
      </w:r>
      <w:r w:rsidR="00A051FE" w:rsidRPr="00240565">
        <w:t xml:space="preserve"> priekšstat</w:t>
      </w:r>
      <w:r w:rsidR="00633597">
        <w:t>s</w:t>
      </w:r>
      <w:r w:rsidR="00A051FE" w:rsidRPr="00240565">
        <w:t xml:space="preserve"> par </w:t>
      </w:r>
      <w:r w:rsidRPr="00240565">
        <w:t>Sistēmu</w:t>
      </w:r>
      <w:r w:rsidR="00A051FE" w:rsidRPr="00240565">
        <w:t xml:space="preserve"> darbības vidi un nepieciešamo integrāciju.</w:t>
      </w:r>
      <w:r w:rsidR="002B0538">
        <w:t xml:space="preserve"> Turpmāk dokumentā pēc iespējas tiek izmantoti </w:t>
      </w:r>
      <w:r w:rsidR="00574EA0">
        <w:fldChar w:fldCharType="begin"/>
      </w:r>
      <w:r w:rsidR="00574EA0">
        <w:instrText xml:space="preserve"> REF _Ref298404814 \h  \* MERGEFORMAT </w:instrText>
      </w:r>
      <w:r w:rsidR="00574EA0">
        <w:fldChar w:fldCharType="separate"/>
      </w:r>
      <w:r w:rsidR="00DC4E45">
        <w:t>2</w:t>
      </w:r>
      <w:r w:rsidR="00574EA0">
        <w:fldChar w:fldCharType="end"/>
      </w:r>
      <w:r w:rsidR="002B0538" w:rsidRPr="00240565">
        <w:t>. attēlā</w:t>
      </w:r>
      <w:r w:rsidR="002B0538">
        <w:t xml:space="preserve"> ieviestie krāsu apzīmējumi.</w:t>
      </w:r>
    </w:p>
    <w:p w:rsidR="000B1E9F" w:rsidRDefault="000B1E9F" w:rsidP="000B1E9F">
      <w:pPr>
        <w:pStyle w:val="BodyText"/>
      </w:pPr>
      <w:r w:rsidRPr="00240565">
        <w:t>Iedalījums funkcionālajos blokos šajā attēlā veikts atbilstoši Sistēmu vai Sistēmu moduļu tehniskai un funkcionālajai specifikai, izvietošanas pieejai, kā arī sadarbībai ar c</w:t>
      </w:r>
      <w:r w:rsidR="00180E05">
        <w:t>itām veselības nozares sistēmām. Kopumā var izdalīt šādas sistēmu grupas: VVIS komponentes, Nozares centrālās IS, Pakalpojumu sniedzēju IS un ārējās IS. Zemāk aprakstītas sistēmas katrā no iepriekš uzskaitītajām grupām.</w:t>
      </w:r>
    </w:p>
    <w:p w:rsidR="00180E05" w:rsidRPr="00240565" w:rsidRDefault="00180E05" w:rsidP="000B1E9F">
      <w:pPr>
        <w:pStyle w:val="BodyText"/>
      </w:pPr>
      <w:r>
        <w:t>VVIS komponentes:</w:t>
      </w:r>
    </w:p>
    <w:p w:rsidR="00737BA9" w:rsidRDefault="00186BB7" w:rsidP="00180E05">
      <w:pPr>
        <w:pStyle w:val="BodyText"/>
        <w:numPr>
          <w:ilvl w:val="0"/>
          <w:numId w:val="52"/>
        </w:numPr>
      </w:pPr>
      <w:r>
        <w:t>E-vesel</w:t>
      </w:r>
      <w:r w:rsidR="00180E05">
        <w:t xml:space="preserve">ības portāls </w:t>
      </w:r>
      <w:r w:rsidR="00737BA9" w:rsidRPr="00240565">
        <w:t xml:space="preserve">ir pacienta primārais piekļuves kanāls </w:t>
      </w:r>
      <w:r>
        <w:t>E-vesel</w:t>
      </w:r>
      <w:r w:rsidR="00737BA9" w:rsidRPr="00240565">
        <w:t>ības e-Pakalpojumiem</w:t>
      </w:r>
      <w:r w:rsidR="00ED14EE" w:rsidRPr="00240565">
        <w:t xml:space="preserve">, kā arī primārais piekļuves kanāls </w:t>
      </w:r>
      <w:r>
        <w:t>E-vesel</w:t>
      </w:r>
      <w:r w:rsidR="00ED14EE" w:rsidRPr="00240565">
        <w:t xml:space="preserve">ības sistēmām ārstiem, farmaceitiem, uzraudzības iestādēm, kurām nav savu sistēmu atbilstošās </w:t>
      </w:r>
      <w:r>
        <w:t>E-vesel</w:t>
      </w:r>
      <w:r w:rsidR="00ED14EE" w:rsidRPr="00240565">
        <w:t>ības sistēmu funkcionalitātes izmantošanai</w:t>
      </w:r>
      <w:r w:rsidR="00737BA9" w:rsidRPr="00240565">
        <w:t>.</w:t>
      </w:r>
    </w:p>
    <w:p w:rsidR="00133004" w:rsidRPr="00240565" w:rsidRDefault="00133004" w:rsidP="00180E05">
      <w:pPr>
        <w:pStyle w:val="BodyText"/>
        <w:numPr>
          <w:ilvl w:val="0"/>
          <w:numId w:val="52"/>
        </w:numPr>
      </w:pPr>
      <w:r>
        <w:t>IP kalpo kā starpslānis, kas savieno dažādas informācijas sistēmas – centrālās VVIS komponentes, veselības pakalpojumu sniedzēju informācijas sistēmas, nozares pārvaldības informācijas sistēmas un reģistrus, izmantojot VISS un Integrācijas platformas ārējo sistēmu datu saskarnes, valsts nozīmes reģistrus un apdrošinātāju informācijas sistēmas. IP tiek nodrošināta ne tikai ziņojumu apmaiņa iesaistīto informācijas sistēmu starpā, bet arī visām iesaistītajām sistēmām koplietojami un atkārtoti izmantojami servisi, piemēram, autentifikācija, autorizācija, personas datu audita atbalsts, apziņošanas serviss, klasifikatoru reģistrs, monitorings u.c.</w:t>
      </w:r>
    </w:p>
    <w:p w:rsidR="00180E05" w:rsidRDefault="00180E05" w:rsidP="00180E05">
      <w:pPr>
        <w:pStyle w:val="BodyText"/>
        <w:numPr>
          <w:ilvl w:val="0"/>
          <w:numId w:val="52"/>
        </w:numPr>
      </w:pPr>
      <w:r>
        <w:t xml:space="preserve">EVK nodrošina pacientu medicīnas datu glabāšanu, apstrādi un izsniegšanu pacientiem, viņu pārstāvjiem vai ārstiem. EVK IS ir atbalsta sistēma, kurai nav savas lietotāju saskarnes. Mijiedarbība ar šo sistēmu notiek </w:t>
      </w:r>
      <w:r w:rsidR="002957D6">
        <w:t xml:space="preserve">ar </w:t>
      </w:r>
      <w:r>
        <w:t>IP izvietot</w:t>
      </w:r>
      <w:r w:rsidR="002957D6">
        <w:t>o</w:t>
      </w:r>
      <w:r>
        <w:t xml:space="preserve"> servis</w:t>
      </w:r>
      <w:r w:rsidR="002957D6">
        <w:t>u starpniecību</w:t>
      </w:r>
      <w:r>
        <w:t>. EVK IS nodrošina datu saņemšanu no slimnīcu informācijas sistēmām un Portāla, izmantojot HL7 CDA formātu (</w:t>
      </w:r>
      <w:r w:rsidRPr="00240565">
        <w:rPr>
          <w:lang w:eastAsia="ja-JP"/>
        </w:rPr>
        <w:t>EVK sistēmas pieeja HL7 dokumentu apstrādei, gl</w:t>
      </w:r>
      <w:r>
        <w:rPr>
          <w:lang w:eastAsia="ja-JP"/>
        </w:rPr>
        <w:t>abāšanai un to standartizācijai ir aprakstīta [6]</w:t>
      </w:r>
      <w:r>
        <w:t>). Visiem VVIS ietvaros izmantotajiem datiem tiek realizēti HL7 CDA dokumentu modeļi, kas nodrošina nepieciešamo datu formalizāciju. VVIS 2.kārtas izstrādes ietvaros EVK IS tiek integrēta sistēma PREDA.</w:t>
      </w:r>
    </w:p>
    <w:p w:rsidR="00D07F85" w:rsidRDefault="00827B91" w:rsidP="00133004">
      <w:pPr>
        <w:pStyle w:val="BodyText"/>
        <w:numPr>
          <w:ilvl w:val="0"/>
          <w:numId w:val="52"/>
        </w:numPr>
      </w:pPr>
      <w:r>
        <w:t>PN</w:t>
      </w:r>
      <w:r w:rsidR="00280739">
        <w:t xml:space="preserve"> </w:t>
      </w:r>
      <w:r>
        <w:t>IS</w:t>
      </w:r>
      <w:r w:rsidR="00AA2C6B" w:rsidRPr="00240565">
        <w:t xml:space="preserve"> satur </w:t>
      </w:r>
      <w:r w:rsidR="00186BB7">
        <w:t>E-pierakst</w:t>
      </w:r>
      <w:r w:rsidR="00AA2C6B" w:rsidRPr="00240565">
        <w:t xml:space="preserve">u apakšsistēmu un </w:t>
      </w:r>
      <w:r w:rsidR="00186BB7">
        <w:t>E-nosūt</w:t>
      </w:r>
      <w:r w:rsidR="00AA2C6B" w:rsidRPr="00240565">
        <w:t>ījumu apakšsistēmu</w:t>
      </w:r>
      <w:r w:rsidR="005A225C" w:rsidRPr="00240565">
        <w:t xml:space="preserve">, jo </w:t>
      </w:r>
      <w:r w:rsidR="00AA2C6B" w:rsidRPr="00240565">
        <w:t xml:space="preserve">šīs apakšsistēmas </w:t>
      </w:r>
      <w:r w:rsidR="005A225C" w:rsidRPr="00240565">
        <w:t>ir līdzīg</w:t>
      </w:r>
      <w:r w:rsidR="00AA2C6B" w:rsidRPr="00240565">
        <w:t>as</w:t>
      </w:r>
      <w:r w:rsidR="005A225C" w:rsidRPr="00240565">
        <w:t xml:space="preserve"> gan tehniski, nodrošinot procesu datu plūsmu funkcionalitāti, kas pieejama tikai tīmekļa pakalpju veidā, gan arī cieši </w:t>
      </w:r>
      <w:r w:rsidR="00AA2C6B" w:rsidRPr="00240565">
        <w:t xml:space="preserve">saistītas </w:t>
      </w:r>
      <w:r w:rsidR="005A225C" w:rsidRPr="00240565">
        <w:t xml:space="preserve">funkcionāli, jo bieži vien </w:t>
      </w:r>
      <w:r w:rsidR="00186BB7">
        <w:t>E-nosūt</w:t>
      </w:r>
      <w:r w:rsidR="005A225C" w:rsidRPr="00240565">
        <w:t xml:space="preserve">ījumi būs saistīti ar tiem sekojošiem </w:t>
      </w:r>
      <w:r w:rsidR="00186BB7">
        <w:t>E-pierakst</w:t>
      </w:r>
      <w:r w:rsidR="005A225C" w:rsidRPr="00240565">
        <w:t>iem.</w:t>
      </w:r>
    </w:p>
    <w:p w:rsidR="00D07F85" w:rsidRDefault="00186BB7" w:rsidP="00180E05">
      <w:pPr>
        <w:pStyle w:val="BodyText"/>
        <w:numPr>
          <w:ilvl w:val="0"/>
          <w:numId w:val="52"/>
        </w:numPr>
      </w:pPr>
      <w:r>
        <w:t>E-recept</w:t>
      </w:r>
      <w:r w:rsidR="00180E05">
        <w:t>es IS</w:t>
      </w:r>
      <w:r w:rsidR="00133004" w:rsidRPr="00133004">
        <w:t xml:space="preserve"> paredz recepšu izrakstīšanu elektroniskā veidā. </w:t>
      </w:r>
      <w:r>
        <w:t>E-recept</w:t>
      </w:r>
      <w:r w:rsidR="00133004" w:rsidRPr="00133004">
        <w:t xml:space="preserve">es IS ir atbalsta sistēma bez savas lietotāju saskarnes. Mijiedarbība ar šo sistēmu notiek, izmantojot </w:t>
      </w:r>
      <w:r w:rsidR="00133004">
        <w:t>IP</w:t>
      </w:r>
      <w:r w:rsidR="00133004" w:rsidRPr="00133004">
        <w:t xml:space="preserve"> izvietotos servisus.</w:t>
      </w:r>
    </w:p>
    <w:p w:rsidR="00BB5974" w:rsidRDefault="0080373E">
      <w:pPr>
        <w:pStyle w:val="BodyText"/>
        <w:numPr>
          <w:ilvl w:val="0"/>
          <w:numId w:val="52"/>
        </w:numPr>
      </w:pPr>
      <w:r>
        <w:t xml:space="preserve">Vizuālās diagnostikas integrācijas risinājums </w:t>
      </w:r>
      <w:r w:rsidR="00095B89">
        <w:t xml:space="preserve">(DICOM IR) </w:t>
      </w:r>
      <w:r>
        <w:t>ir VVIS 2.</w:t>
      </w:r>
      <w:r w:rsidR="006E01C9">
        <w:t xml:space="preserve"> </w:t>
      </w:r>
      <w:r>
        <w:t xml:space="preserve">kārtas ietvaros izstrādājama VVIS komponente. Lai nodrošinātu informācijas par ĀI veiktajiem </w:t>
      </w:r>
      <w:r w:rsidR="006E01C9">
        <w:t>vizuālās diagnostikas</w:t>
      </w:r>
      <w:r>
        <w:t xml:space="preserve"> izmeklējumiem un to slēdzienu pieejamību </w:t>
      </w:r>
      <w:r w:rsidR="00186BB7">
        <w:t>E-vesel</w:t>
      </w:r>
      <w:r>
        <w:t xml:space="preserve">ības sistēmā, tiks </w:t>
      </w:r>
      <w:r w:rsidR="006E01C9">
        <w:t>izstrādāti</w:t>
      </w:r>
      <w:r>
        <w:t xml:space="preserve"> divi jauni HL7 CDA  dokumentu tipi - </w:t>
      </w:r>
      <w:proofErr w:type="spellStart"/>
      <w:r w:rsidRPr="00126622">
        <w:rPr>
          <w:i/>
        </w:rPr>
        <w:t>StudyCDA</w:t>
      </w:r>
      <w:proofErr w:type="spellEnd"/>
      <w:r>
        <w:t xml:space="preserve"> (informācija par </w:t>
      </w:r>
      <w:r w:rsidR="006E01C9">
        <w:t>vizuālās diagnostikas</w:t>
      </w:r>
      <w:r>
        <w:t xml:space="preserve"> izmeklējumu un tā </w:t>
      </w:r>
      <w:proofErr w:type="spellStart"/>
      <w:r>
        <w:t>atrašānās</w:t>
      </w:r>
      <w:proofErr w:type="spellEnd"/>
      <w:r>
        <w:t xml:space="preserve"> vietu) un </w:t>
      </w:r>
      <w:proofErr w:type="spellStart"/>
      <w:r w:rsidRPr="00126622">
        <w:rPr>
          <w:i/>
        </w:rPr>
        <w:t>ReportCDA</w:t>
      </w:r>
      <w:proofErr w:type="spellEnd"/>
      <w:r>
        <w:t xml:space="preserve"> (</w:t>
      </w:r>
      <w:r w:rsidR="006E01C9">
        <w:t xml:space="preserve">vizuālās diagnostikas </w:t>
      </w:r>
      <w:r>
        <w:t xml:space="preserve">izmeklējuma slēdziens). Šo dokumentu dzīves cikls tiks nodrošināts, izmantojot jau izstrādāto EVK funkcionalitāti. Par šo dokumentu sagatavošanu un nogādāšanu </w:t>
      </w:r>
      <w:r w:rsidR="006E01C9">
        <w:t>VVIS</w:t>
      </w:r>
      <w:r>
        <w:t xml:space="preserve"> ir atbildīga ĀI.</w:t>
      </w:r>
      <w:r w:rsidR="002C57F6">
        <w:t xml:space="preserve"> </w:t>
      </w:r>
      <w:r>
        <w:t xml:space="preserve">Lai </w:t>
      </w:r>
      <w:r>
        <w:lastRenderedPageBreak/>
        <w:t xml:space="preserve">atvieglotu ĀI PACS sistēmu pievienošanu </w:t>
      </w:r>
      <w:r w:rsidR="00936689">
        <w:t>VVIS</w:t>
      </w:r>
      <w:r>
        <w:t xml:space="preserve">, ĀI tiks piedāvāts izmantot DICOM IR, kas nodrošina regulāru vizuālās diagnostikas izmeklējumu attēlu </w:t>
      </w:r>
      <w:proofErr w:type="spellStart"/>
      <w:r>
        <w:t>metainformācijas</w:t>
      </w:r>
      <w:proofErr w:type="spellEnd"/>
      <w:r>
        <w:t xml:space="preserve"> pieprasīšanu un sinhronizēšanu no iestāžu DICOM iekārtām (PACS serveriem), kā arī pilnu vizuālās diagnostikas izmeklējuma attēlu datu izgūšanu. DICOM IR tiks savienots ar iestāžu DICOM iekārtām drošā VPN tīklā. Detalizēts VPN izveides apraksts tiks sniegts administratora rokasgrāmatā. </w:t>
      </w:r>
      <w:r w:rsidR="002C57F6">
        <w:t>Vizuālās diagnostikas</w:t>
      </w:r>
      <w:r>
        <w:t xml:space="preserve"> slēdzienu dokumentu nosūtīšanu nodrošinās ĀI IS, izmantojot EVK IS </w:t>
      </w:r>
      <w:proofErr w:type="spellStart"/>
      <w:r>
        <w:t>web</w:t>
      </w:r>
      <w:proofErr w:type="spellEnd"/>
      <w:r>
        <w:t xml:space="preserve"> servisus.</w:t>
      </w:r>
      <w:r w:rsidDel="0080373E">
        <w:t xml:space="preserve"> </w:t>
      </w:r>
    </w:p>
    <w:p w:rsidR="00180E05" w:rsidRDefault="00180E05" w:rsidP="00180E05">
      <w:pPr>
        <w:pStyle w:val="BodyText"/>
        <w:numPr>
          <w:ilvl w:val="0"/>
          <w:numId w:val="52"/>
        </w:numPr>
      </w:pPr>
      <w:r w:rsidRPr="00180E05">
        <w:t xml:space="preserve">PREDA nodrošina ar noteiktām slimībām slimojošu pacientu reģistru – uzskaiti. PREDA nodrošina veselības statistikas datu uzskaiti un apstrādi, atbilstoši centralizētiem, vienotiem datu kvalitātes kritērijiem. </w:t>
      </w:r>
      <w:r>
        <w:t>PRE</w:t>
      </w:r>
      <w:r w:rsidR="00145776">
        <w:t>D</w:t>
      </w:r>
      <w:r w:rsidRPr="00180E05">
        <w:t xml:space="preserve">A sistēmu VVIS 2.kārtas izstrādes ietvaros </w:t>
      </w:r>
      <w:r>
        <w:t xml:space="preserve">ir paredzēts pārcelt uz EVK IS, savukārt </w:t>
      </w:r>
      <w:r w:rsidRPr="00180E05">
        <w:t>PREDA klienta aplikācija tiks pārstrādāta, lai izmantotu VVIS vienoto autentifikācijas un autorizācijas mehānismu, kā arī IP publicētās PREDA biznesa fu</w:t>
      </w:r>
      <w:r>
        <w:t>nkcionalitātes tīmekļa pakalpes.</w:t>
      </w:r>
    </w:p>
    <w:p w:rsidR="002E300A" w:rsidRDefault="002E300A" w:rsidP="002E300A">
      <w:pPr>
        <w:pStyle w:val="BodyText"/>
        <w:numPr>
          <w:ilvl w:val="0"/>
          <w:numId w:val="52"/>
        </w:numPr>
      </w:pPr>
      <w:r>
        <w:t xml:space="preserve">NVD VIS </w:t>
      </w:r>
      <w:r w:rsidRPr="002E300A">
        <w:t>nodrošina veselības aprūpes norēķinus un ar tiem saistītos procesus, tajā skaitā līgumu slēgšanu par valsts apmaksāto veselības aprūpes pakalpojumu sniegšanu, ambulatorajai ārstniecībai paredzēto no valsts budžeta līdzekļiem kompensējamo zāļu un medicīnisko ierīču nodrošināšanu saskaņā ar kārtējā gada likumu par valsts budžetu, analīzes veikšanu par noslēgto līgumu izpildi un informācijas apkopošanu par valsts apmaksāto veselības aprūpes pakalpojumu pieejamību un ambulatorajai ārstniecībai paredzēto zāļu un medicīnisko ierīču nodrošinājumu.</w:t>
      </w:r>
    </w:p>
    <w:p w:rsidR="002E300A" w:rsidRDefault="002E300A" w:rsidP="002E300A">
      <w:pPr>
        <w:pStyle w:val="BodyText"/>
        <w:numPr>
          <w:ilvl w:val="0"/>
          <w:numId w:val="52"/>
        </w:numPr>
      </w:pPr>
      <w:r>
        <w:t xml:space="preserve">VUIS </w:t>
      </w:r>
      <w:r w:rsidRPr="002E300A">
        <w:t>ļauj uzskaitīt uzraugāmos objektus, plānot uzraudzības aktivitātes (kontroles), reģistrēt konstatētās neatbilstības un sastādītos administratīvā pārkāpuma aktus.</w:t>
      </w:r>
    </w:p>
    <w:p w:rsidR="002E300A" w:rsidRDefault="002E300A" w:rsidP="002E300A">
      <w:pPr>
        <w:pStyle w:val="BodyText"/>
        <w:numPr>
          <w:ilvl w:val="0"/>
          <w:numId w:val="52"/>
        </w:numPr>
      </w:pPr>
      <w:r>
        <w:t xml:space="preserve">PASIS </w:t>
      </w:r>
      <w:r w:rsidRPr="002E300A">
        <w:t>nodrošina dokumentu struktūras un medicīnas pa</w:t>
      </w:r>
      <w:r>
        <w:t>kalpojumu klasifikatora ievadi.</w:t>
      </w:r>
    </w:p>
    <w:p w:rsidR="002E300A" w:rsidRDefault="002E300A" w:rsidP="00A051FE">
      <w:pPr>
        <w:pStyle w:val="BodyText"/>
      </w:pPr>
      <w:r>
        <w:t>Nozares centrālās IS:</w:t>
      </w:r>
    </w:p>
    <w:p w:rsidR="002E300A" w:rsidRDefault="008B58B0" w:rsidP="00CE2340">
      <w:pPr>
        <w:pStyle w:val="BodyText"/>
        <w:numPr>
          <w:ilvl w:val="0"/>
          <w:numId w:val="53"/>
        </w:numPr>
      </w:pPr>
      <w:r>
        <w:t xml:space="preserve">Uz </w:t>
      </w:r>
      <w:r w:rsidR="002E300A">
        <w:t xml:space="preserve">NMPD IS </w:t>
      </w:r>
      <w:r>
        <w:t>t</w:t>
      </w:r>
      <w:r w:rsidR="002E300A" w:rsidRPr="002E300A">
        <w:t>iek nodota neatliekam</w:t>
      </w:r>
      <w:r w:rsidR="009E08F8">
        <w:t>ā</w:t>
      </w:r>
      <w:r w:rsidR="002E300A" w:rsidRPr="002E300A">
        <w:t>s palīdzības izsaukumu informācija</w:t>
      </w:r>
      <w:r>
        <w:t xml:space="preserve"> un no </w:t>
      </w:r>
      <w:r w:rsidR="002E300A" w:rsidRPr="002E300A">
        <w:t xml:space="preserve">VVIS </w:t>
      </w:r>
      <w:r w:rsidR="009E08F8">
        <w:t xml:space="preserve">tiek </w:t>
      </w:r>
      <w:r w:rsidR="002E300A" w:rsidRPr="002E300A">
        <w:t>saņemti pacientu pamatdati.</w:t>
      </w:r>
    </w:p>
    <w:p w:rsidR="002E300A" w:rsidRDefault="002E300A" w:rsidP="00CE2340">
      <w:pPr>
        <w:pStyle w:val="BodyText"/>
        <w:numPr>
          <w:ilvl w:val="0"/>
          <w:numId w:val="53"/>
        </w:numPr>
      </w:pPr>
      <w:r>
        <w:t>ZVA IS</w:t>
      </w:r>
      <w:r w:rsidR="008B58B0">
        <w:t xml:space="preserve"> </w:t>
      </w:r>
      <w:r w:rsidR="008B58B0" w:rsidRPr="008B58B0">
        <w:t>satur datus par zālēm, zāļu reģistrāciju un pārreģistrāciju; zāļu cenām; zāļu patēriņa statistiku; zāļu ievešanu un izplatīšanu; narkotiku aprit</w:t>
      </w:r>
      <w:r w:rsidR="009E08F8">
        <w:t>i</w:t>
      </w:r>
      <w:r w:rsidR="008B58B0" w:rsidRPr="008B58B0">
        <w:t>, uzraudzīb</w:t>
      </w:r>
      <w:r w:rsidR="009E08F8">
        <w:t>u</w:t>
      </w:r>
      <w:r w:rsidR="008B58B0" w:rsidRPr="008B58B0">
        <w:t xml:space="preserve"> un kontrol</w:t>
      </w:r>
      <w:r w:rsidR="009E08F8">
        <w:t>i</w:t>
      </w:r>
      <w:r w:rsidR="008B58B0" w:rsidRPr="008B58B0">
        <w:t>; farmaceitiskās darbības uzņēmumu licencēšan</w:t>
      </w:r>
      <w:r w:rsidR="009E08F8">
        <w:t>u</w:t>
      </w:r>
      <w:r w:rsidR="008B58B0" w:rsidRPr="008B58B0">
        <w:t>; farmaceitiskās darbības uzņēmumu novērtēšanu</w:t>
      </w:r>
      <w:r w:rsidR="008B58B0">
        <w:t>.</w:t>
      </w:r>
    </w:p>
    <w:p w:rsidR="002E300A" w:rsidRDefault="008B58B0" w:rsidP="00CE2340">
      <w:pPr>
        <w:pStyle w:val="BodyText"/>
        <w:numPr>
          <w:ilvl w:val="0"/>
          <w:numId w:val="53"/>
        </w:numPr>
      </w:pPr>
      <w:r>
        <w:t>KZRU</w:t>
      </w:r>
      <w:r w:rsidR="002E300A">
        <w:t xml:space="preserve"> IS</w:t>
      </w:r>
      <w:r>
        <w:t xml:space="preserve"> </w:t>
      </w:r>
      <w:r w:rsidRPr="008B58B0">
        <w:t>uztur informāciju par kompensējamo zāļu un medicīnisko ierīču sarakstiem (KZS)</w:t>
      </w:r>
      <w:r w:rsidR="009E08F8">
        <w:t>,</w:t>
      </w:r>
      <w:r w:rsidRPr="008B58B0">
        <w:t xml:space="preserve"> un </w:t>
      </w:r>
      <w:r w:rsidR="009E08F8">
        <w:t xml:space="preserve">tā </w:t>
      </w:r>
      <w:r w:rsidRPr="008B58B0">
        <w:t>ir atbalsts lēmumu pieņemšanas procesā par zāļu vai medicīnisko ierīču pievienošanu, izmaiņām vai dzēšanu no saraksta.</w:t>
      </w:r>
      <w:r w:rsidR="004F54BB">
        <w:t xml:space="preserve"> </w:t>
      </w:r>
      <w:r w:rsidRPr="008B58B0">
        <w:t>Sistēma ir atbalsts iesniegto iesniegumu izvērtēšanas procesā. Sistēma uztur datus par iesniegumiem, nodaļu ekspertīžu atzinumiem un lēmumu projektiem, kas attiecas uz iesniegumiem.</w:t>
      </w:r>
    </w:p>
    <w:p w:rsidR="00A051FE" w:rsidRDefault="004F54BB" w:rsidP="006047BA">
      <w:pPr>
        <w:pStyle w:val="BodyText"/>
      </w:pPr>
      <w:r>
        <w:t>1. a</w:t>
      </w:r>
      <w:r w:rsidR="00A051FE" w:rsidRPr="00240565">
        <w:t>ttēlā</w:t>
      </w:r>
      <w:r w:rsidR="00AA2C6B" w:rsidRPr="00240565">
        <w:t xml:space="preserve"> </w:t>
      </w:r>
      <w:r w:rsidR="00A051FE" w:rsidRPr="00240565">
        <w:t>ir parādītas tikai loģiskās saites star</w:t>
      </w:r>
      <w:r w:rsidR="00451420" w:rsidRPr="00240565">
        <w:t xml:space="preserve">p sistēmām. Sistēmu sadarbība </w:t>
      </w:r>
      <w:r w:rsidR="00186BB7">
        <w:t>E-vesel</w:t>
      </w:r>
      <w:r w:rsidR="00451420" w:rsidRPr="00240565">
        <w:t xml:space="preserve">ības vidē </w:t>
      </w:r>
      <w:r w:rsidR="00827B91">
        <w:t>notiek</w:t>
      </w:r>
      <w:r w:rsidR="00827B91" w:rsidRPr="00240565">
        <w:t xml:space="preserve"> </w:t>
      </w:r>
      <w:r w:rsidR="00451420" w:rsidRPr="00240565">
        <w:t xml:space="preserve">ar </w:t>
      </w:r>
      <w:r w:rsidR="00A051FE" w:rsidRPr="00240565">
        <w:t xml:space="preserve">IP starpniecību. Pamata informācijas apmaiņas protokols </w:t>
      </w:r>
      <w:r w:rsidR="00827B91">
        <w:t>ir</w:t>
      </w:r>
      <w:r w:rsidR="00827B91" w:rsidRPr="00240565">
        <w:t xml:space="preserve"> </w:t>
      </w:r>
      <w:r w:rsidR="00A051FE" w:rsidRPr="00240565">
        <w:t>SOAP (</w:t>
      </w:r>
      <w:proofErr w:type="spellStart"/>
      <w:r w:rsidR="00A051FE" w:rsidRPr="00F44C07">
        <w:rPr>
          <w:i/>
        </w:rPr>
        <w:t>Simple</w:t>
      </w:r>
      <w:proofErr w:type="spellEnd"/>
      <w:r w:rsidR="00A051FE" w:rsidRPr="00F44C07">
        <w:rPr>
          <w:i/>
        </w:rPr>
        <w:t xml:space="preserve"> </w:t>
      </w:r>
      <w:proofErr w:type="spellStart"/>
      <w:r w:rsidR="00A051FE" w:rsidRPr="00F44C07">
        <w:rPr>
          <w:i/>
        </w:rPr>
        <w:t>Object</w:t>
      </w:r>
      <w:proofErr w:type="spellEnd"/>
      <w:r w:rsidR="00A051FE" w:rsidRPr="00F44C07">
        <w:rPr>
          <w:i/>
        </w:rPr>
        <w:t xml:space="preserve"> Access </w:t>
      </w:r>
      <w:proofErr w:type="spellStart"/>
      <w:r w:rsidR="00A051FE" w:rsidRPr="00F44C07">
        <w:rPr>
          <w:i/>
        </w:rPr>
        <w:t>Protocol</w:t>
      </w:r>
      <w:proofErr w:type="spellEnd"/>
      <w:r w:rsidR="00A051FE" w:rsidRPr="00240565">
        <w:t xml:space="preserve">), ar kura palīdzību </w:t>
      </w:r>
      <w:r w:rsidR="00F55F61" w:rsidRPr="00240565">
        <w:t xml:space="preserve">Portāls, </w:t>
      </w:r>
      <w:r w:rsidR="00A051FE" w:rsidRPr="00240565">
        <w:t xml:space="preserve">e-Pakalpojumi </w:t>
      </w:r>
      <w:r w:rsidR="00F55F61" w:rsidRPr="00240565">
        <w:t xml:space="preserve">un ārstniecības iestāžu sistēmas </w:t>
      </w:r>
      <w:r w:rsidR="00A051FE" w:rsidRPr="00240565">
        <w:t>piekļūs</w:t>
      </w:r>
      <w:r w:rsidR="002E300A">
        <w:t>t</w:t>
      </w:r>
      <w:r w:rsidR="00A051FE" w:rsidRPr="00240565">
        <w:t xml:space="preserve"> publicētajām </w:t>
      </w:r>
      <w:r w:rsidR="000B1E9F" w:rsidRPr="00240565">
        <w:t xml:space="preserve">sistēmu (piemēram, </w:t>
      </w:r>
      <w:r w:rsidR="00827B91">
        <w:t>PN</w:t>
      </w:r>
      <w:r w:rsidR="00280739">
        <w:t xml:space="preserve"> </w:t>
      </w:r>
      <w:r w:rsidR="00827B91">
        <w:t>IS, EREC,</w:t>
      </w:r>
      <w:r w:rsidR="000B1E9F" w:rsidRPr="00240565">
        <w:t xml:space="preserve"> EVK</w:t>
      </w:r>
      <w:r w:rsidR="00827B91">
        <w:t xml:space="preserve"> un</w:t>
      </w:r>
      <w:r w:rsidR="000D1877">
        <w:t xml:space="preserve"> vizuālās diagnostikas</w:t>
      </w:r>
      <w:r w:rsidR="000B1E9F" w:rsidRPr="00240565">
        <w:t xml:space="preserve">) </w:t>
      </w:r>
      <w:r w:rsidR="00A051FE" w:rsidRPr="00240565">
        <w:t>tīmekļu pakalpēm.</w:t>
      </w:r>
      <w:r w:rsidR="00690549">
        <w:t xml:space="preserve"> </w:t>
      </w:r>
      <w:r>
        <w:t>A</w:t>
      </w:r>
      <w:r w:rsidR="00A051FE" w:rsidRPr="00240565">
        <w:t xml:space="preserve">rī </w:t>
      </w:r>
      <w:r w:rsidR="002E300A">
        <w:t>VVIS komponentes</w:t>
      </w:r>
      <w:r w:rsidR="00A051FE" w:rsidRPr="00240565">
        <w:t xml:space="preserve"> izsauks ārējās sistēmas ar IP starpniecību.</w:t>
      </w:r>
      <w:r w:rsidR="00EF23F5" w:rsidRPr="00240565">
        <w:t xml:space="preserve"> Datu apmaiņa ar citām valsts nozīmes informācijas sistēmām notiks ar valsts informācijas sistēmu savie</w:t>
      </w:r>
      <w:r w:rsidR="00F928F3">
        <w:t>t</w:t>
      </w:r>
      <w:r w:rsidR="00EF23F5" w:rsidRPr="00240565">
        <w:t>otāja (VISS) palīdzību.</w:t>
      </w:r>
      <w:r w:rsidR="006047BA">
        <w:t xml:space="preserve"> Paredzēts, ka VVIS nodrošinās sadarbību ar šādām ārējām sistēmām: www.latvija.lv portāls, ĢDS un </w:t>
      </w:r>
      <w:proofErr w:type="spellStart"/>
      <w:r w:rsidR="006047BA">
        <w:t>Ģeoportāls</w:t>
      </w:r>
      <w:proofErr w:type="spellEnd"/>
      <w:r w:rsidR="006047BA">
        <w:t>, VSAA IS, VID IS, VRAA DIT, PMLP IS, VDEAVK IS, VZD IS, TA IS, kā arī pakalpojumu sniedzēju IS – aptieku IS, ārstniecības iestāžu sistēmām, slimnīcu DICOM spējīgām iekārtām un PACS serveriem.</w:t>
      </w:r>
    </w:p>
    <w:p w:rsidR="00A051FE" w:rsidRPr="00240565" w:rsidRDefault="00A051FE" w:rsidP="00A051FE">
      <w:pPr>
        <w:pStyle w:val="BodyText"/>
      </w:pPr>
      <w:r w:rsidRPr="00240565">
        <w:t xml:space="preserve">Gadījumā, ja </w:t>
      </w:r>
      <w:r w:rsidR="00442572">
        <w:t>būs</w:t>
      </w:r>
      <w:r w:rsidR="00442572" w:rsidRPr="00240565">
        <w:t xml:space="preserve"> nepieciešama</w:t>
      </w:r>
      <w:r w:rsidRPr="00240565">
        <w:t xml:space="preserve"> ziņojumu apmaiņa ar sistēmām, kuru pieejamība netiek garantēta, ziņojumu uzkrāšan</w:t>
      </w:r>
      <w:r w:rsidR="004F54BB">
        <w:t>a</w:t>
      </w:r>
      <w:r w:rsidRPr="00240565">
        <w:t xml:space="preserve"> un piegād</w:t>
      </w:r>
      <w:r w:rsidR="004F54BB">
        <w:t>e</w:t>
      </w:r>
      <w:r w:rsidRPr="00240565">
        <w:t xml:space="preserve">, kad pieslēgums šādām sistēmām </w:t>
      </w:r>
      <w:r w:rsidR="004F54BB">
        <w:t xml:space="preserve">tiks </w:t>
      </w:r>
      <w:r w:rsidRPr="00240565">
        <w:t xml:space="preserve">atjaunots, </w:t>
      </w:r>
      <w:r w:rsidR="004F54BB">
        <w:t xml:space="preserve">un to </w:t>
      </w:r>
      <w:r w:rsidRPr="00240565">
        <w:t>nodrošin</w:t>
      </w:r>
      <w:r w:rsidR="004F54BB">
        <w:t>ās</w:t>
      </w:r>
      <w:r w:rsidRPr="00240565">
        <w:t xml:space="preserve"> IP.</w:t>
      </w:r>
    </w:p>
    <w:p w:rsidR="00A73349" w:rsidRDefault="00F845A8" w:rsidP="00A051FE">
      <w:pPr>
        <w:pStyle w:val="BodyText"/>
      </w:pPr>
      <w:r w:rsidRPr="00240565">
        <w:t xml:space="preserve">Lietotāju autentifikācijai </w:t>
      </w:r>
      <w:r w:rsidR="00827B91">
        <w:t>tiek</w:t>
      </w:r>
      <w:r w:rsidR="00827B91" w:rsidRPr="00240565">
        <w:t xml:space="preserve"> </w:t>
      </w:r>
      <w:r w:rsidRPr="00240565">
        <w:t>izmantot</w:t>
      </w:r>
      <w:r w:rsidR="00827B91">
        <w:t>s</w:t>
      </w:r>
      <w:r w:rsidRPr="00240565">
        <w:t xml:space="preserve"> </w:t>
      </w:r>
      <w:hyperlink r:id="rId42" w:history="1">
        <w:r w:rsidRPr="00240565">
          <w:rPr>
            <w:rStyle w:val="Hyperlink"/>
          </w:rPr>
          <w:t>www.latvija.lv</w:t>
        </w:r>
      </w:hyperlink>
      <w:r w:rsidRPr="00240565">
        <w:t xml:space="preserve"> </w:t>
      </w:r>
      <w:proofErr w:type="spellStart"/>
      <w:r w:rsidRPr="00240565">
        <w:t>IdentitySelector</w:t>
      </w:r>
      <w:proofErr w:type="spellEnd"/>
      <w:r w:rsidRPr="00240565">
        <w:t xml:space="preserve"> risinājums, PFAS AUTH un slimnīcu IS lietotāju datu bāzes, savukārt IP esošais Autorizācijas modulis </w:t>
      </w:r>
      <w:r w:rsidR="00961DE4">
        <w:t>tiek</w:t>
      </w:r>
      <w:r w:rsidR="00961DE4" w:rsidRPr="00240565">
        <w:t xml:space="preserve"> </w:t>
      </w:r>
      <w:r w:rsidRPr="00240565">
        <w:t xml:space="preserve">izmantots lietotāju autorizācijai. IP Autorizācijas modulī </w:t>
      </w:r>
      <w:r w:rsidR="00961DE4">
        <w:t>tiek</w:t>
      </w:r>
      <w:r w:rsidR="00961DE4" w:rsidRPr="00240565">
        <w:t xml:space="preserve"> </w:t>
      </w:r>
      <w:r w:rsidRPr="00240565">
        <w:t>uzglabātas ārstniecības personu lomas un tiesības</w:t>
      </w:r>
      <w:r w:rsidR="00E33D15">
        <w:t>,</w:t>
      </w:r>
      <w:r w:rsidRPr="00240565">
        <w:t xml:space="preserve"> un tas </w:t>
      </w:r>
      <w:r w:rsidR="00961DE4">
        <w:t>veic</w:t>
      </w:r>
      <w:r w:rsidR="00961DE4" w:rsidRPr="00240565">
        <w:t xml:space="preserve"> </w:t>
      </w:r>
      <w:r w:rsidRPr="00240565">
        <w:t xml:space="preserve">sākotnējo ārstniecības personu autorizēšanu, izsniedzot ārstniecības personām citās </w:t>
      </w:r>
      <w:r w:rsidR="00186BB7">
        <w:t>E-vesel</w:t>
      </w:r>
      <w:r w:rsidRPr="00240565">
        <w:t xml:space="preserve">ības sistēmās derīgus drošības talonus. Pacientu </w:t>
      </w:r>
      <w:r w:rsidR="00AA2C6B" w:rsidRPr="00240565">
        <w:t xml:space="preserve">darbību </w:t>
      </w:r>
      <w:r w:rsidRPr="00240565">
        <w:t>autorizāciju nodrošin</w:t>
      </w:r>
      <w:r w:rsidR="00961DE4">
        <w:t>a</w:t>
      </w:r>
      <w:r w:rsidRPr="00240565">
        <w:t xml:space="preserve"> </w:t>
      </w:r>
      <w:r w:rsidR="00186BB7">
        <w:t>E-vesel</w:t>
      </w:r>
      <w:r w:rsidRPr="00240565">
        <w:t xml:space="preserve">ības vides sistēmas – EVK, </w:t>
      </w:r>
      <w:r w:rsidR="00186BB7">
        <w:t>E-pierakst</w:t>
      </w:r>
      <w:r w:rsidRPr="00240565">
        <w:t xml:space="preserve">i, </w:t>
      </w:r>
      <w:r w:rsidR="00186BB7">
        <w:t>E-nosūt</w:t>
      </w:r>
      <w:r w:rsidRPr="00240565">
        <w:t>ījumi</w:t>
      </w:r>
      <w:r w:rsidR="001B56B9">
        <w:t>,</w:t>
      </w:r>
      <w:r w:rsidRPr="00240565">
        <w:t xml:space="preserve"> </w:t>
      </w:r>
      <w:r w:rsidR="00186BB7">
        <w:t>E-recept</w:t>
      </w:r>
      <w:r w:rsidRPr="00240565">
        <w:t>es</w:t>
      </w:r>
      <w:r w:rsidR="001B56B9">
        <w:t xml:space="preserve"> un vizuālās diagnostikas integratora risinājums</w:t>
      </w:r>
      <w:r w:rsidRPr="00240565">
        <w:t>.</w:t>
      </w:r>
    </w:p>
    <w:p w:rsidR="00A73349" w:rsidRDefault="00A73349" w:rsidP="00A051FE">
      <w:pPr>
        <w:pStyle w:val="BodyText"/>
      </w:pPr>
      <w:r>
        <w:t xml:space="preserve">Lietotājam VVIS komponentēs pieejamās darbības tiek autorizētas, </w:t>
      </w:r>
      <w:r w:rsidR="001E3052">
        <w:t>drošības</w:t>
      </w:r>
      <w:r>
        <w:t xml:space="preserve"> talonā ievietojot informāciju par lietotājam IP autorizācijas modulī piešķirtajām operācijām, atbilstošajā autorizācijas apgabalā. Operācijas lietotājam var tikt piešķirtas tiešā veidā</w:t>
      </w:r>
      <w:r w:rsidR="00713D02">
        <w:t xml:space="preserve"> – autorizācijas modulī katram iestādes darbiniekam, administratīvajam lietotājam vai pacienta tipam norādot piešķirtās operācijas. </w:t>
      </w:r>
      <w:proofErr w:type="spellStart"/>
      <w:r w:rsidR="00713D02">
        <w:t>Viecot</w:t>
      </w:r>
      <w:proofErr w:type="spellEnd"/>
      <w:r w:rsidR="00713D02">
        <w:t xml:space="preserve"> </w:t>
      </w:r>
      <w:r w:rsidR="00713D02">
        <w:lastRenderedPageBreak/>
        <w:t>darbības sistēmā, darbības nodrošināšanā iesaistītās komponentes veic pārbaudi, vai lietotājam, kas vēlas veikt konkrēto darbību ir piešķirtas atbilstošās operācijas</w:t>
      </w:r>
      <w:r>
        <w:t xml:space="preserve">. Lai atvieglotu Sistēmas autorizācijas administrēšanas darbu, operācijas ir iespējams apvienot lomās, savukārt lietotājus – </w:t>
      </w:r>
      <w:r w:rsidR="0039346E">
        <w:t xml:space="preserve">lietotāju </w:t>
      </w:r>
      <w:r>
        <w:t>grupās.</w:t>
      </w:r>
      <w:r w:rsidR="0039346E">
        <w:t xml:space="preserve"> Izveidotajām lomām un lietotāju grupām ir iespējams piešķirt operācijas tiešā veidā, identiski operāciju piešķiršanai konkrētiem lietotājiem.</w:t>
      </w:r>
      <w:r>
        <w:t xml:space="preserve"> Attiecīgi ir nodrošināta lomu piešķiršana lietotājiem un </w:t>
      </w:r>
      <w:r w:rsidR="0039346E">
        <w:t xml:space="preserve">lietotāju </w:t>
      </w:r>
      <w:r>
        <w:t>grupām</w:t>
      </w:r>
      <w:r w:rsidR="0039346E">
        <w:t>. Lietotāja drošības talonā tiek ievietotas visas piešķirtās operācijas – gan tieši, gan lomai, kura piešķirta lietotājam, gan lietotāju grupai, kurā ievietots lietotājs</w:t>
      </w:r>
      <w:r>
        <w:t xml:space="preserve">. Tādejādi, piemēram, var tikt izveidota Farmaceitu grupa, kurā ir ievietoti visi farmaceiti. Savukārt farmaceitu grupai tiek piešķirta atbilstoša loma ar nokonfigurētajām operācijām. Mainoties </w:t>
      </w:r>
      <w:r w:rsidR="001E3052">
        <w:t>farmaceitiem</w:t>
      </w:r>
      <w:r>
        <w:t xml:space="preserve"> pieejamajām </w:t>
      </w:r>
      <w:r w:rsidR="001E3052">
        <w:t>operācijām</w:t>
      </w:r>
      <w:r>
        <w:t xml:space="preserve">, šādā scenārijā ir nepieciešams veikt tikai lomā ietilpstošo operāciju </w:t>
      </w:r>
      <w:proofErr w:type="spellStart"/>
      <w:r>
        <w:t>pārkonfigurāciju</w:t>
      </w:r>
      <w:proofErr w:type="spellEnd"/>
      <w:r>
        <w:t xml:space="preserve">. Shematiska saistība starp lietotājiem un </w:t>
      </w:r>
      <w:r w:rsidR="00436193" w:rsidRPr="00436193">
        <w:t>lomām, lietotāju grupām, uzdevumiem un operācijām</w:t>
      </w:r>
      <w:r w:rsidR="00436193">
        <w:t xml:space="preserve"> ir dota </w:t>
      </w:r>
      <w:r w:rsidR="00C0410E">
        <w:fldChar w:fldCharType="begin"/>
      </w:r>
      <w:r w:rsidR="00436193">
        <w:instrText xml:space="preserve"> REF _Ref423337299 \h </w:instrText>
      </w:r>
      <w:r w:rsidR="00C0410E">
        <w:fldChar w:fldCharType="separate"/>
      </w:r>
      <w:r w:rsidR="00DC4E45">
        <w:rPr>
          <w:noProof/>
        </w:rPr>
        <w:t>1</w:t>
      </w:r>
      <w:r w:rsidR="00C0410E">
        <w:fldChar w:fldCharType="end"/>
      </w:r>
      <w:r w:rsidR="00436193">
        <w:t xml:space="preserve">. att. </w:t>
      </w:r>
      <w:r w:rsidR="00436193" w:rsidRPr="00240565">
        <w:t xml:space="preserve">Lietotāju autentifikācija un autorizācija plašāk ir aprakstīta </w:t>
      </w:r>
      <w:r w:rsidR="00436193">
        <w:t xml:space="preserve">Integrācijas platformas arhitektūras </w:t>
      </w:r>
      <w:r w:rsidR="001E3052">
        <w:t>vīzijā</w:t>
      </w:r>
      <w:r w:rsidR="00436193">
        <w:t xml:space="preserve"> [7], kā arī autorizācijas moduļa programmatūras prasību specifikācijā [20] un projektējumā [21].</w:t>
      </w:r>
    </w:p>
    <w:p w:rsidR="00A73349" w:rsidRDefault="00656B23" w:rsidP="00D74123">
      <w:pPr>
        <w:pStyle w:val="BodyText"/>
        <w:jc w:val="center"/>
      </w:pPr>
      <w:r>
        <w:object w:dxaOrig="9346" w:dyaOrig="8446">
          <v:shape id="_x0000_i1034" type="#_x0000_t75" style="width:396pt;height:357.95pt" o:ole="">
            <v:imagedata r:id="rId43" o:title=""/>
          </v:shape>
          <o:OLEObject Type="Embed" ProgID="Visio.Drawing.15" ShapeID="_x0000_i1034" DrawAspect="Content" ObjectID="_1519043455" r:id="rId44"/>
        </w:object>
      </w:r>
    </w:p>
    <w:p w:rsidR="00A73349" w:rsidRPr="00240565" w:rsidRDefault="00574EA0" w:rsidP="00A73349">
      <w:pPr>
        <w:pStyle w:val="Attelanosaukums"/>
      </w:pPr>
      <w:fldSimple w:instr=" SEQ Ilustrācija \* ARABIC ">
        <w:bookmarkStart w:id="68" w:name="_Ref423337299"/>
        <w:bookmarkStart w:id="69" w:name="_Toc423351605"/>
        <w:r w:rsidR="00DC4E45">
          <w:rPr>
            <w:noProof/>
          </w:rPr>
          <w:t>1</w:t>
        </w:r>
        <w:bookmarkEnd w:id="68"/>
      </w:fldSimple>
      <w:r w:rsidR="00A73349" w:rsidRPr="00240565">
        <w:t xml:space="preserve">. attēls. </w:t>
      </w:r>
      <w:r w:rsidR="00B10000">
        <w:t>Lietotāju saistība ar lomām, lietotāju grupām, uzdevumiem un operācijām</w:t>
      </w:r>
      <w:bookmarkEnd w:id="69"/>
    </w:p>
    <w:p w:rsidR="00E43A63" w:rsidRPr="00240565" w:rsidRDefault="00E33D15" w:rsidP="00A051FE">
      <w:pPr>
        <w:pStyle w:val="BodyText"/>
      </w:pPr>
      <w:r>
        <w:t xml:space="preserve">Ja </w:t>
      </w:r>
      <w:r w:rsidR="00186BB7">
        <w:t>E-pierakst</w:t>
      </w:r>
      <w:r w:rsidR="00FD7270" w:rsidRPr="00240565">
        <w:t>u</w:t>
      </w:r>
      <w:r w:rsidR="00E43A63" w:rsidRPr="00240565">
        <w:t xml:space="preserve"> procesa nodrošināšanai bū</w:t>
      </w:r>
      <w:r>
        <w:t>s</w:t>
      </w:r>
      <w:r w:rsidR="00E43A63" w:rsidRPr="00240565">
        <w:t xml:space="preserve"> nepieciešamas vairākas pacienta, ārstniecības iestādes darbinieku un ārstu darbības, kuras </w:t>
      </w:r>
      <w:r w:rsidR="00827B91">
        <w:t>notiek</w:t>
      </w:r>
      <w:r w:rsidR="00827B91" w:rsidRPr="00240565">
        <w:t xml:space="preserve"> </w:t>
      </w:r>
      <w:r w:rsidR="00E43A63" w:rsidRPr="00240565">
        <w:t>ilgākā laik</w:t>
      </w:r>
      <w:r w:rsidR="00FD7270" w:rsidRPr="00240565">
        <w:t xml:space="preserve">a periodā (piemēram, </w:t>
      </w:r>
      <w:r w:rsidR="00186BB7">
        <w:t>E-pierakst</w:t>
      </w:r>
      <w:r w:rsidR="00FD7270" w:rsidRPr="00240565">
        <w:t>u</w:t>
      </w:r>
      <w:r w:rsidR="00E43A63" w:rsidRPr="00240565">
        <w:t xml:space="preserve"> pieprasīj</w:t>
      </w:r>
      <w:r w:rsidR="00FD7270" w:rsidRPr="00240565">
        <w:t xml:space="preserve">ums, apstiprinājums, </w:t>
      </w:r>
      <w:r w:rsidR="00186BB7">
        <w:t>E-pierakst</w:t>
      </w:r>
      <w:r w:rsidR="00FD7270" w:rsidRPr="00240565">
        <w:t>u</w:t>
      </w:r>
      <w:r w:rsidR="00E43A63" w:rsidRPr="00240565">
        <w:t xml:space="preserve"> slēgšana, ie</w:t>
      </w:r>
      <w:r w:rsidR="00FD7270" w:rsidRPr="00240565">
        <w:t xml:space="preserve">rakstu izveide EVK), </w:t>
      </w:r>
      <w:r w:rsidR="00186BB7">
        <w:t>E-pierakst</w:t>
      </w:r>
      <w:r w:rsidR="00FD7270" w:rsidRPr="00240565">
        <w:t>u procesu</w:t>
      </w:r>
      <w:r w:rsidR="00E43A63" w:rsidRPr="00240565">
        <w:t xml:space="preserve"> statusu u</w:t>
      </w:r>
      <w:r w:rsidR="00FD7270" w:rsidRPr="00240565">
        <w:t xml:space="preserve">zturēs </w:t>
      </w:r>
      <w:r w:rsidR="00186BB7">
        <w:t>E-pierakst</w:t>
      </w:r>
      <w:r w:rsidR="00FD7270" w:rsidRPr="00240565">
        <w:t>u</w:t>
      </w:r>
      <w:r w:rsidR="00E43A63" w:rsidRPr="00240565">
        <w:t xml:space="preserve"> serviss, kas arī nodrošinās saziņu ar atbilstošajām personām (pacientu, ārstu), izmantojot IP ziņojumu nosūtīšanas servisu, un ar IP starpniecību - arī ar citām sistēmām (piemēram, EVK).</w:t>
      </w:r>
    </w:p>
    <w:p w:rsidR="0094750D" w:rsidRPr="00240565" w:rsidRDefault="00A051FE" w:rsidP="00A051FE">
      <w:pPr>
        <w:pStyle w:val="BodyText"/>
      </w:pPr>
      <w:r w:rsidRPr="00240565">
        <w:t xml:space="preserve">IP sistēma </w:t>
      </w:r>
      <w:r w:rsidR="00827B91">
        <w:t>ne</w:t>
      </w:r>
      <w:r w:rsidRPr="00240565">
        <w:t>nodrošin</w:t>
      </w:r>
      <w:r w:rsidR="00827B91">
        <w:t>a</w:t>
      </w:r>
      <w:r w:rsidRPr="00240565">
        <w:t xml:space="preserve"> procesu izpildes koordinēšanu, bet gan nodrošin</w:t>
      </w:r>
      <w:r w:rsidR="00827B91">
        <w:t>a</w:t>
      </w:r>
      <w:r w:rsidRPr="00240565">
        <w:t xml:space="preserve"> pamatfunkcijas drošai sistēmu un lietotāju sadarbībai – ziņojumu nosūtīšana, autentificēšana, protokolu transformēšana, ja notiek sadarbība ar sistēmām, kas neatbalsta SOAP.</w:t>
      </w:r>
    </w:p>
    <w:p w:rsidR="009B53BA" w:rsidRPr="00240565" w:rsidRDefault="009B53BA" w:rsidP="00A051FE">
      <w:pPr>
        <w:pStyle w:val="BodyText"/>
        <w:sectPr w:rsidR="009B53BA" w:rsidRPr="00240565" w:rsidSect="00561A15">
          <w:pgSz w:w="11906" w:h="16838" w:code="9"/>
          <w:pgMar w:top="1134" w:right="1134" w:bottom="1134" w:left="1134" w:header="709" w:footer="709" w:gutter="567"/>
          <w:cols w:space="708"/>
          <w:docGrid w:linePitch="360"/>
        </w:sectPr>
      </w:pPr>
    </w:p>
    <w:p w:rsidR="009B53BA" w:rsidRPr="00240565" w:rsidRDefault="00A37E41" w:rsidP="003C1389">
      <w:pPr>
        <w:pStyle w:val="Attels"/>
      </w:pPr>
      <w:r>
        <w:object w:dxaOrig="20460" w:dyaOrig="12690">
          <v:shape id="_x0000_i1035" type="#_x0000_t75" style="width:690.8pt;height:427.25pt" o:ole="">
            <v:imagedata r:id="rId45" o:title="" croptop="871f" cropleft="202f" cropright="472f"/>
          </v:shape>
          <o:OLEObject Type="Embed" ProgID="Visio.Drawing.15" ShapeID="_x0000_i1035" DrawAspect="Content" ObjectID="_1519043456" r:id="rId46"/>
        </w:object>
      </w:r>
    </w:p>
    <w:bookmarkStart w:id="70" w:name="_Toc291018846"/>
    <w:bookmarkStart w:id="71" w:name="_Ref413234589"/>
    <w:p w:rsidR="006D6935" w:rsidRPr="00240565" w:rsidRDefault="00C0410E" w:rsidP="006D6935">
      <w:pPr>
        <w:pStyle w:val="Attelanosaukums"/>
      </w:pPr>
      <w:r w:rsidRPr="00240565">
        <w:fldChar w:fldCharType="begin"/>
      </w:r>
      <w:r w:rsidR="00231989" w:rsidRPr="00240565">
        <w:instrText xml:space="preserve"> SEQ Ilustrācija \* ARABIC </w:instrText>
      </w:r>
      <w:r w:rsidRPr="00240565">
        <w:fldChar w:fldCharType="separate"/>
      </w:r>
      <w:bookmarkStart w:id="72" w:name="_Ref298404814"/>
      <w:bookmarkStart w:id="73" w:name="_Toc423351606"/>
      <w:r w:rsidR="00DC4E45">
        <w:rPr>
          <w:noProof/>
        </w:rPr>
        <w:t>2</w:t>
      </w:r>
      <w:bookmarkEnd w:id="72"/>
      <w:r w:rsidRPr="00240565">
        <w:fldChar w:fldCharType="end"/>
      </w:r>
      <w:r w:rsidR="006D6935" w:rsidRPr="00240565">
        <w:t xml:space="preserve">. attēls. </w:t>
      </w:r>
      <w:bookmarkEnd w:id="70"/>
      <w:r w:rsidR="006D6935" w:rsidRPr="00240565">
        <w:t>Sistēmu sadarbība ar lietotājiem un ārējām sistēmām</w:t>
      </w:r>
      <w:bookmarkEnd w:id="71"/>
      <w:bookmarkEnd w:id="73"/>
    </w:p>
    <w:p w:rsidR="006D6935" w:rsidRPr="00240565" w:rsidRDefault="006D6935" w:rsidP="00A051FE">
      <w:pPr>
        <w:pStyle w:val="BodyText"/>
        <w:sectPr w:rsidR="006D6935" w:rsidRPr="00240565" w:rsidSect="009B53BA">
          <w:headerReference w:type="default" r:id="rId47"/>
          <w:footerReference w:type="default" r:id="rId48"/>
          <w:pgSz w:w="16838" w:h="11906" w:orient="landscape" w:code="9"/>
          <w:pgMar w:top="1134" w:right="1134" w:bottom="1134" w:left="1134" w:header="709" w:footer="709" w:gutter="567"/>
          <w:cols w:space="708"/>
          <w:docGrid w:linePitch="360"/>
        </w:sectPr>
      </w:pPr>
    </w:p>
    <w:p w:rsidR="00764EF9" w:rsidRDefault="00764EF9" w:rsidP="00764EF9">
      <w:pPr>
        <w:pStyle w:val="BodyText"/>
      </w:pPr>
      <w:bookmarkStart w:id="74" w:name="_Toc300650708"/>
      <w:r>
        <w:lastRenderedPageBreak/>
        <w:t xml:space="preserve">VVIS 2. kārtas ietvaros tiek papildinātas šādas </w:t>
      </w:r>
      <w:r w:rsidR="00006DBB">
        <w:t xml:space="preserve">VVIS </w:t>
      </w:r>
      <w:r>
        <w:t>komponentes:</w:t>
      </w:r>
    </w:p>
    <w:p w:rsidR="00764EF9" w:rsidRDefault="00186BB7" w:rsidP="00B959C9">
      <w:pPr>
        <w:pStyle w:val="BodyText"/>
        <w:numPr>
          <w:ilvl w:val="0"/>
          <w:numId w:val="51"/>
        </w:numPr>
      </w:pPr>
      <w:r>
        <w:t>E-vesel</w:t>
      </w:r>
      <w:r w:rsidR="00764EF9">
        <w:t>ības portāls</w:t>
      </w:r>
    </w:p>
    <w:p w:rsidR="00980909" w:rsidRDefault="00980909" w:rsidP="00B959C9">
      <w:pPr>
        <w:pStyle w:val="BodyText"/>
        <w:numPr>
          <w:ilvl w:val="1"/>
          <w:numId w:val="51"/>
        </w:numPr>
      </w:pPr>
      <w:r>
        <w:t>L</w:t>
      </w:r>
      <w:r w:rsidRPr="00980909">
        <w:t xml:space="preserve">ietojamības uzlabošana – efektīvāka uzdevumu izpilde, </w:t>
      </w:r>
      <w:r w:rsidR="00E33D15">
        <w:t>dažādu darbību veikšana</w:t>
      </w:r>
      <w:r w:rsidR="00E33D15" w:rsidRPr="00980909">
        <w:t xml:space="preserve"> </w:t>
      </w:r>
      <w:r w:rsidRPr="00980909">
        <w:t>aizņem mazāk laika</w:t>
      </w:r>
      <w:r w:rsidR="00E33D15">
        <w:t>;</w:t>
      </w:r>
      <w:r w:rsidRPr="00980909">
        <w:t xml:space="preserve"> </w:t>
      </w:r>
    </w:p>
    <w:p w:rsidR="00980909" w:rsidRDefault="00980909" w:rsidP="00B959C9">
      <w:pPr>
        <w:pStyle w:val="BodyText"/>
        <w:numPr>
          <w:ilvl w:val="1"/>
          <w:numId w:val="51"/>
        </w:numPr>
      </w:pPr>
      <w:r w:rsidRPr="00980909">
        <w:t xml:space="preserve">Uzlabots DNL aprites process </w:t>
      </w:r>
      <w:r w:rsidR="00186BB7">
        <w:t>E-vesel</w:t>
      </w:r>
      <w:r w:rsidRPr="00980909">
        <w:t>ības portālā – papildinātas meklēšanas, anulēšanas un citas DNL apstrādes funkcijas</w:t>
      </w:r>
      <w:r w:rsidR="00E33D15">
        <w:t>;</w:t>
      </w:r>
    </w:p>
    <w:p w:rsidR="00980909" w:rsidRDefault="00B959C9" w:rsidP="00B959C9">
      <w:pPr>
        <w:pStyle w:val="BodyText"/>
        <w:numPr>
          <w:ilvl w:val="1"/>
          <w:numId w:val="51"/>
        </w:numPr>
      </w:pPr>
      <w:r w:rsidRPr="00980909">
        <w:rPr>
          <w:rFonts w:hint="eastAsia"/>
        </w:rPr>
        <w:t xml:space="preserve">PREDA dokumentu pieejamība </w:t>
      </w:r>
      <w:r w:rsidR="00186BB7">
        <w:t>E-vesel</w:t>
      </w:r>
      <w:r w:rsidRPr="00980909">
        <w:rPr>
          <w:rFonts w:hint="eastAsia"/>
        </w:rPr>
        <w:t>ības portālā</w:t>
      </w:r>
      <w:r w:rsidR="00E33D15">
        <w:t>;</w:t>
      </w:r>
    </w:p>
    <w:p w:rsidR="00980909" w:rsidRDefault="00980909" w:rsidP="00B959C9">
      <w:pPr>
        <w:pStyle w:val="BodyText"/>
        <w:numPr>
          <w:ilvl w:val="1"/>
          <w:numId w:val="51"/>
        </w:numPr>
      </w:pPr>
      <w:r>
        <w:t>INSPIRE datu augšupielādes iespējas</w:t>
      </w:r>
      <w:r w:rsidR="00E33D15">
        <w:t>;</w:t>
      </w:r>
    </w:p>
    <w:p w:rsidR="00FD392D" w:rsidRPr="00980909" w:rsidRDefault="00FA5D33" w:rsidP="00B959C9">
      <w:pPr>
        <w:pStyle w:val="BodyText"/>
        <w:numPr>
          <w:ilvl w:val="1"/>
          <w:numId w:val="51"/>
        </w:numPr>
      </w:pPr>
      <w:r>
        <w:t>e</w:t>
      </w:r>
      <w:r w:rsidR="00B959C9" w:rsidRPr="00980909">
        <w:rPr>
          <w:rFonts w:hint="eastAsia"/>
        </w:rPr>
        <w:t>-</w:t>
      </w:r>
      <w:r w:rsidR="00E33D15">
        <w:t>R</w:t>
      </w:r>
      <w:r w:rsidR="00B959C9" w:rsidRPr="00980909">
        <w:rPr>
          <w:rFonts w:hint="eastAsia"/>
        </w:rPr>
        <w:t>ecepšu i</w:t>
      </w:r>
      <w:r w:rsidR="00980909">
        <w:rPr>
          <w:rFonts w:hint="eastAsia"/>
        </w:rPr>
        <w:t>zrakstīšanas procesa uzlabojumi</w:t>
      </w:r>
      <w:r w:rsidR="00E33D15">
        <w:t>;</w:t>
      </w:r>
    </w:p>
    <w:p w:rsidR="00980909" w:rsidRDefault="00B959C9" w:rsidP="00B959C9">
      <w:pPr>
        <w:pStyle w:val="BodyText"/>
        <w:numPr>
          <w:ilvl w:val="1"/>
          <w:numId w:val="51"/>
        </w:numPr>
      </w:pPr>
      <w:r w:rsidRPr="00980909">
        <w:rPr>
          <w:rFonts w:hint="eastAsia"/>
        </w:rPr>
        <w:t xml:space="preserve">Ārstniecības līdzekļu </w:t>
      </w:r>
      <w:r w:rsidR="00980909">
        <w:rPr>
          <w:rFonts w:hint="eastAsia"/>
        </w:rPr>
        <w:t>izsniegšanas procesa uzlabojumi</w:t>
      </w:r>
      <w:r w:rsidR="00E33D15">
        <w:t>;</w:t>
      </w:r>
    </w:p>
    <w:p w:rsidR="00980909" w:rsidRDefault="00980909" w:rsidP="00B959C9">
      <w:pPr>
        <w:pStyle w:val="BodyText"/>
        <w:numPr>
          <w:ilvl w:val="1"/>
          <w:numId w:val="51"/>
        </w:numPr>
      </w:pPr>
      <w:r w:rsidRPr="00980909">
        <w:rPr>
          <w:rFonts w:hint="eastAsia"/>
        </w:rPr>
        <w:t>Vakcīnu aprites procesa uzlabojumi</w:t>
      </w:r>
      <w:r w:rsidR="00E33D15">
        <w:t>;</w:t>
      </w:r>
    </w:p>
    <w:p w:rsidR="00980909" w:rsidRDefault="00B959C9" w:rsidP="00B959C9">
      <w:pPr>
        <w:pStyle w:val="BodyText"/>
        <w:numPr>
          <w:ilvl w:val="1"/>
          <w:numId w:val="51"/>
        </w:numPr>
      </w:pPr>
      <w:r w:rsidRPr="00980909">
        <w:rPr>
          <w:rFonts w:hint="eastAsia"/>
        </w:rPr>
        <w:t>Vizuālās diagnosti</w:t>
      </w:r>
      <w:r w:rsidR="00980909">
        <w:rPr>
          <w:rFonts w:hint="eastAsia"/>
        </w:rPr>
        <w:t>kas dati (attēli un apraksti)</w:t>
      </w:r>
      <w:r w:rsidR="00FA5D33">
        <w:t>.</w:t>
      </w:r>
    </w:p>
    <w:p w:rsidR="00764EF9" w:rsidRDefault="00186BB7" w:rsidP="00B959C9">
      <w:pPr>
        <w:pStyle w:val="BodyText"/>
        <w:numPr>
          <w:ilvl w:val="0"/>
          <w:numId w:val="51"/>
        </w:numPr>
      </w:pPr>
      <w:r>
        <w:t>E-recept</w:t>
      </w:r>
      <w:r w:rsidR="00764EF9">
        <w:t>es IS</w:t>
      </w:r>
    </w:p>
    <w:p w:rsidR="00980909" w:rsidRPr="00980909" w:rsidRDefault="00980909" w:rsidP="00B959C9">
      <w:pPr>
        <w:pStyle w:val="BodyText"/>
        <w:numPr>
          <w:ilvl w:val="1"/>
          <w:numId w:val="51"/>
        </w:numPr>
      </w:pPr>
      <w:r w:rsidRPr="00980909">
        <w:rPr>
          <w:rFonts w:hint="eastAsia"/>
        </w:rPr>
        <w:t>E-</w:t>
      </w:r>
      <w:r w:rsidR="00FA5D33">
        <w:t>R</w:t>
      </w:r>
      <w:r w:rsidRPr="00980909">
        <w:rPr>
          <w:rFonts w:hint="eastAsia"/>
        </w:rPr>
        <w:t>ecepšu i</w:t>
      </w:r>
      <w:r>
        <w:rPr>
          <w:rFonts w:hint="eastAsia"/>
        </w:rPr>
        <w:t>zrakstīšanas procesa uzlabojumi</w:t>
      </w:r>
      <w:r w:rsidR="00FA5D33">
        <w:t>;</w:t>
      </w:r>
    </w:p>
    <w:p w:rsidR="00980909" w:rsidRDefault="00980909" w:rsidP="00B959C9">
      <w:pPr>
        <w:pStyle w:val="BodyText"/>
        <w:numPr>
          <w:ilvl w:val="1"/>
          <w:numId w:val="51"/>
        </w:numPr>
      </w:pPr>
      <w:r w:rsidRPr="00980909">
        <w:rPr>
          <w:rFonts w:hint="eastAsia"/>
        </w:rPr>
        <w:t xml:space="preserve">Ārstniecības līdzekļu </w:t>
      </w:r>
      <w:r>
        <w:rPr>
          <w:rFonts w:hint="eastAsia"/>
        </w:rPr>
        <w:t>izsniegšanas procesa uzlabojumi</w:t>
      </w:r>
      <w:r w:rsidR="00FA5D33">
        <w:t>;</w:t>
      </w:r>
    </w:p>
    <w:p w:rsidR="00FD392D" w:rsidRPr="00980909" w:rsidRDefault="00B959C9" w:rsidP="00B959C9">
      <w:pPr>
        <w:pStyle w:val="BodyText"/>
        <w:numPr>
          <w:ilvl w:val="1"/>
          <w:numId w:val="51"/>
        </w:numPr>
      </w:pPr>
      <w:r w:rsidRPr="00980909">
        <w:rPr>
          <w:rFonts w:hint="eastAsia"/>
        </w:rPr>
        <w:t xml:space="preserve">Ārsta kontaktinformācija </w:t>
      </w:r>
      <w:r w:rsidR="00186BB7">
        <w:rPr>
          <w:rFonts w:hint="eastAsia"/>
        </w:rPr>
        <w:t>E-recept</w:t>
      </w:r>
      <w:r w:rsidRPr="00980909">
        <w:rPr>
          <w:rFonts w:hint="eastAsia"/>
        </w:rPr>
        <w:t>ē</w:t>
      </w:r>
      <w:r w:rsidR="00FA5D33">
        <w:t>;</w:t>
      </w:r>
    </w:p>
    <w:p w:rsidR="00980909" w:rsidRDefault="00186BB7" w:rsidP="00B959C9">
      <w:pPr>
        <w:pStyle w:val="BodyText"/>
        <w:numPr>
          <w:ilvl w:val="1"/>
          <w:numId w:val="51"/>
        </w:numPr>
      </w:pPr>
      <w:r>
        <w:t>E-recept</w:t>
      </w:r>
      <w:r w:rsidR="00B959C9" w:rsidRPr="00980909">
        <w:rPr>
          <w:rFonts w:hint="eastAsia"/>
        </w:rPr>
        <w:t xml:space="preserve">es izsniegšanas brīdinājumi par atkārtotu receptes izsniegšanu vai lielāku medikamentu daudzumu nekā </w:t>
      </w:r>
      <w:r>
        <w:rPr>
          <w:rFonts w:hint="eastAsia"/>
        </w:rPr>
        <w:t>E-recept</w:t>
      </w:r>
      <w:r w:rsidR="00B959C9" w:rsidRPr="00980909">
        <w:rPr>
          <w:rFonts w:hint="eastAsia"/>
        </w:rPr>
        <w:t>ē norādīts</w:t>
      </w:r>
      <w:r w:rsidR="00FA5D33">
        <w:t>.</w:t>
      </w:r>
    </w:p>
    <w:p w:rsidR="00764EF9" w:rsidRDefault="00764EF9" w:rsidP="00B959C9">
      <w:pPr>
        <w:pStyle w:val="BodyText"/>
        <w:numPr>
          <w:ilvl w:val="0"/>
          <w:numId w:val="51"/>
        </w:numPr>
      </w:pPr>
      <w:r>
        <w:t>PN</w:t>
      </w:r>
      <w:r w:rsidR="00280739">
        <w:t xml:space="preserve"> </w:t>
      </w:r>
      <w:r>
        <w:t>IS</w:t>
      </w:r>
    </w:p>
    <w:p w:rsidR="00980909" w:rsidRPr="00980909" w:rsidRDefault="00980909" w:rsidP="00B959C9">
      <w:pPr>
        <w:pStyle w:val="BodyText"/>
        <w:numPr>
          <w:ilvl w:val="1"/>
          <w:numId w:val="51"/>
        </w:numPr>
      </w:pPr>
      <w:r>
        <w:t>Dati par DNL tiek nodoti VID IS – a</w:t>
      </w:r>
      <w:r w:rsidRPr="00980909">
        <w:t>ktuālā informācija par darbinieku DNL pieejama darba devējam VID EDS portālā pārskata veidā, nav nepieciešamības to apstiprināt papīra formātā</w:t>
      </w:r>
      <w:r w:rsidR="00FA5D33">
        <w:t>;</w:t>
      </w:r>
      <w:r w:rsidRPr="00980909">
        <w:t xml:space="preserve"> </w:t>
      </w:r>
    </w:p>
    <w:p w:rsidR="00980909" w:rsidRDefault="00980909" w:rsidP="00B959C9">
      <w:pPr>
        <w:pStyle w:val="BodyText"/>
        <w:numPr>
          <w:ilvl w:val="1"/>
          <w:numId w:val="51"/>
        </w:numPr>
      </w:pPr>
      <w:r w:rsidRPr="00980909">
        <w:t xml:space="preserve">Dati par anulētajām darbnespējas lapām automātiski </w:t>
      </w:r>
      <w:r w:rsidR="00FA5D33">
        <w:t xml:space="preserve">tiek </w:t>
      </w:r>
      <w:r w:rsidRPr="00980909">
        <w:t>nosūtīti uz VSAA un VI – elektronizēta apgādājamo pievienošana</w:t>
      </w:r>
      <w:r w:rsidR="00FA5D33">
        <w:t>.</w:t>
      </w:r>
    </w:p>
    <w:p w:rsidR="00764EF9" w:rsidRDefault="00764EF9" w:rsidP="00B959C9">
      <w:pPr>
        <w:pStyle w:val="BodyText"/>
        <w:numPr>
          <w:ilvl w:val="0"/>
          <w:numId w:val="51"/>
        </w:numPr>
      </w:pPr>
      <w:r>
        <w:t>EVK IS</w:t>
      </w:r>
    </w:p>
    <w:p w:rsidR="00980909" w:rsidRDefault="00980909" w:rsidP="00B959C9">
      <w:pPr>
        <w:pStyle w:val="BodyText"/>
        <w:numPr>
          <w:ilvl w:val="1"/>
          <w:numId w:val="51"/>
        </w:numPr>
      </w:pPr>
      <w:r>
        <w:t>PREDA sistēmas integrācija EVK</w:t>
      </w:r>
      <w:r w:rsidR="00FA5D33">
        <w:t>;</w:t>
      </w:r>
    </w:p>
    <w:p w:rsidR="00FD392D" w:rsidRPr="00980909" w:rsidRDefault="00B959C9" w:rsidP="00B959C9">
      <w:pPr>
        <w:pStyle w:val="BodyText"/>
        <w:numPr>
          <w:ilvl w:val="1"/>
          <w:numId w:val="51"/>
        </w:numPr>
      </w:pPr>
      <w:r w:rsidRPr="00980909">
        <w:rPr>
          <w:rFonts w:hint="eastAsia"/>
        </w:rPr>
        <w:t>Datu pārbaudes par veiktajām vakcinācijām un vakcīnu derīguma termiņiem</w:t>
      </w:r>
      <w:r w:rsidR="00FA5D33">
        <w:t>;</w:t>
      </w:r>
    </w:p>
    <w:p w:rsidR="00FD392D" w:rsidRPr="00980909" w:rsidRDefault="00B959C9" w:rsidP="00B959C9">
      <w:pPr>
        <w:pStyle w:val="BodyText"/>
        <w:numPr>
          <w:ilvl w:val="1"/>
          <w:numId w:val="51"/>
        </w:numPr>
      </w:pPr>
      <w:r w:rsidRPr="00980909">
        <w:rPr>
          <w:rFonts w:hint="eastAsia"/>
        </w:rPr>
        <w:t>Vakcīnu sēriju, numuru un derīguma termiņa datu uzturēšana, vakcīnu norakstīšanas iemesla grupu izveide</w:t>
      </w:r>
      <w:r w:rsidR="00FA5D33">
        <w:t>;</w:t>
      </w:r>
    </w:p>
    <w:p w:rsidR="00FD392D" w:rsidRPr="00980909" w:rsidRDefault="00B959C9" w:rsidP="00B959C9">
      <w:pPr>
        <w:pStyle w:val="BodyText"/>
        <w:numPr>
          <w:ilvl w:val="1"/>
          <w:numId w:val="51"/>
        </w:numPr>
      </w:pPr>
      <w:r w:rsidRPr="00980909">
        <w:rPr>
          <w:rFonts w:hint="eastAsia"/>
        </w:rPr>
        <w:t>Imunizācijas un vakcīnu pasūtījuma pārskata sagatavošana</w:t>
      </w:r>
      <w:r w:rsidR="00FA5D33">
        <w:t>;</w:t>
      </w:r>
    </w:p>
    <w:p w:rsidR="00980909" w:rsidRDefault="00B959C9" w:rsidP="00B959C9">
      <w:pPr>
        <w:pStyle w:val="BodyText"/>
        <w:numPr>
          <w:ilvl w:val="1"/>
          <w:numId w:val="51"/>
        </w:numPr>
      </w:pPr>
      <w:r w:rsidRPr="00980909">
        <w:rPr>
          <w:rFonts w:hint="eastAsia"/>
        </w:rPr>
        <w:t>Vakcīnu aprites procesa uzlabojumi</w:t>
      </w:r>
      <w:r w:rsidR="00FA5D33">
        <w:t>.</w:t>
      </w:r>
    </w:p>
    <w:p w:rsidR="00764EF9" w:rsidRDefault="00764EF9" w:rsidP="00B959C9">
      <w:pPr>
        <w:pStyle w:val="BodyText"/>
        <w:numPr>
          <w:ilvl w:val="0"/>
          <w:numId w:val="51"/>
        </w:numPr>
      </w:pPr>
      <w:r>
        <w:t>Integrācijas platforma</w:t>
      </w:r>
    </w:p>
    <w:p w:rsidR="00FD392D" w:rsidRPr="00980909" w:rsidRDefault="00B959C9" w:rsidP="00B959C9">
      <w:pPr>
        <w:pStyle w:val="BodyText"/>
        <w:numPr>
          <w:ilvl w:val="1"/>
          <w:numId w:val="51"/>
        </w:numPr>
      </w:pPr>
      <w:r w:rsidRPr="00980909">
        <w:rPr>
          <w:rFonts w:hint="eastAsia"/>
        </w:rPr>
        <w:t>Statistikas datu nodošana VRAA ĢDS no VM atbildībā esošām sistēmām</w:t>
      </w:r>
      <w:r w:rsidR="00FA5D33">
        <w:t>;</w:t>
      </w:r>
    </w:p>
    <w:p w:rsidR="00FD392D" w:rsidRPr="00980909" w:rsidRDefault="00FA5D33" w:rsidP="00B959C9">
      <w:pPr>
        <w:pStyle w:val="BodyText"/>
        <w:numPr>
          <w:ilvl w:val="1"/>
          <w:numId w:val="51"/>
        </w:numPr>
      </w:pPr>
      <w:r>
        <w:t xml:space="preserve">Tiks </w:t>
      </w:r>
      <w:r w:rsidR="00B959C9" w:rsidRPr="00980909">
        <w:rPr>
          <w:rFonts w:hint="eastAsia"/>
        </w:rPr>
        <w:t>nodot</w:t>
      </w:r>
      <w:r>
        <w:t>as</w:t>
      </w:r>
      <w:r w:rsidR="00B959C9" w:rsidRPr="00980909">
        <w:rPr>
          <w:rFonts w:hint="eastAsia"/>
        </w:rPr>
        <w:t xml:space="preserve"> šādas veselības statistikas datu kopas (dati tiks savietoti ar VZD adrešu sistēmu):</w:t>
      </w:r>
    </w:p>
    <w:p w:rsidR="00FD392D" w:rsidRPr="00980909" w:rsidRDefault="00B959C9" w:rsidP="00B959C9">
      <w:pPr>
        <w:pStyle w:val="BodyText"/>
        <w:numPr>
          <w:ilvl w:val="2"/>
          <w:numId w:val="51"/>
        </w:numPr>
      </w:pPr>
      <w:r w:rsidRPr="00980909">
        <w:rPr>
          <w:rFonts w:hint="eastAsia"/>
        </w:rPr>
        <w:t>„</w:t>
      </w:r>
      <w:r w:rsidR="00FA5D33">
        <w:t>S</w:t>
      </w:r>
      <w:r w:rsidRPr="00980909">
        <w:rPr>
          <w:rFonts w:hint="eastAsia"/>
        </w:rPr>
        <w:t>limības”</w:t>
      </w:r>
      <w:r w:rsidR="00FA5D33">
        <w:t>;</w:t>
      </w:r>
    </w:p>
    <w:p w:rsidR="00FD392D" w:rsidRPr="00980909" w:rsidRDefault="00B959C9" w:rsidP="00B959C9">
      <w:pPr>
        <w:pStyle w:val="BodyText"/>
        <w:numPr>
          <w:ilvl w:val="2"/>
          <w:numId w:val="51"/>
        </w:numPr>
      </w:pPr>
      <w:r w:rsidRPr="00980909">
        <w:rPr>
          <w:rFonts w:hint="eastAsia"/>
        </w:rPr>
        <w:t>„Veselības aprūpes pakalpojumu datu kopa”</w:t>
      </w:r>
      <w:r w:rsidR="00FA5D33">
        <w:t>;</w:t>
      </w:r>
    </w:p>
    <w:p w:rsidR="00FD392D" w:rsidRPr="00980909" w:rsidRDefault="00B959C9" w:rsidP="00B959C9">
      <w:pPr>
        <w:pStyle w:val="BodyText"/>
        <w:numPr>
          <w:ilvl w:val="2"/>
          <w:numId w:val="51"/>
        </w:numPr>
      </w:pPr>
      <w:r w:rsidRPr="00980909">
        <w:rPr>
          <w:rFonts w:hint="eastAsia"/>
        </w:rPr>
        <w:t xml:space="preserve">„Vides veselības </w:t>
      </w:r>
      <w:proofErr w:type="spellStart"/>
      <w:r w:rsidRPr="00980909">
        <w:rPr>
          <w:rFonts w:hint="eastAsia"/>
        </w:rPr>
        <w:t>detrimenta</w:t>
      </w:r>
      <w:proofErr w:type="spellEnd"/>
      <w:r w:rsidRPr="00980909">
        <w:rPr>
          <w:rFonts w:hint="eastAsia"/>
        </w:rPr>
        <w:t xml:space="preserve"> statistikas dati”</w:t>
      </w:r>
      <w:r w:rsidR="00FA5D33">
        <w:t>;</w:t>
      </w:r>
    </w:p>
    <w:p w:rsidR="00980909" w:rsidRDefault="00B959C9" w:rsidP="00B959C9">
      <w:pPr>
        <w:pStyle w:val="BodyText"/>
        <w:numPr>
          <w:ilvl w:val="2"/>
          <w:numId w:val="51"/>
        </w:numPr>
      </w:pPr>
      <w:r w:rsidRPr="00980909">
        <w:rPr>
          <w:rFonts w:hint="eastAsia"/>
        </w:rPr>
        <w:t>„Valsts dienesti”</w:t>
      </w:r>
      <w:r w:rsidR="00FA5D33">
        <w:t>.</w:t>
      </w:r>
    </w:p>
    <w:p w:rsidR="00764EF9" w:rsidRDefault="00764EF9" w:rsidP="00764EF9">
      <w:pPr>
        <w:pStyle w:val="BodyText"/>
      </w:pPr>
      <w:r>
        <w:t>VVIS 2. kārtas ietvaros tiek izveidotas šādas jaunas komponentes:</w:t>
      </w:r>
    </w:p>
    <w:p w:rsidR="00764EF9" w:rsidRDefault="00764EF9" w:rsidP="00B959C9">
      <w:pPr>
        <w:pStyle w:val="BodyText"/>
        <w:numPr>
          <w:ilvl w:val="0"/>
          <w:numId w:val="51"/>
        </w:numPr>
      </w:pPr>
      <w:r>
        <w:t>Vizuālās diagnostikas integrators (DICOM IR)</w:t>
      </w:r>
    </w:p>
    <w:p w:rsidR="00980909" w:rsidRDefault="00980909" w:rsidP="00B959C9">
      <w:pPr>
        <w:pStyle w:val="BodyText"/>
        <w:numPr>
          <w:ilvl w:val="1"/>
          <w:numId w:val="51"/>
        </w:numPr>
      </w:pPr>
      <w:proofErr w:type="spellStart"/>
      <w:r w:rsidRPr="00980909">
        <w:rPr>
          <w:rFonts w:hint="eastAsia"/>
        </w:rPr>
        <w:t>Metadatu</w:t>
      </w:r>
      <w:proofErr w:type="spellEnd"/>
      <w:r w:rsidRPr="00980909">
        <w:rPr>
          <w:rFonts w:hint="eastAsia"/>
        </w:rPr>
        <w:t xml:space="preserve"> un attēlu saņemšanas integrators, kas spēj apkalpot Latvijā populārākās DICOM spējīgās iekārtas</w:t>
      </w:r>
      <w:r w:rsidR="00FA5D33">
        <w:t>.</w:t>
      </w:r>
    </w:p>
    <w:p w:rsidR="00764EF9" w:rsidRDefault="00764EF9" w:rsidP="00B959C9">
      <w:pPr>
        <w:pStyle w:val="BodyText"/>
        <w:numPr>
          <w:ilvl w:val="0"/>
          <w:numId w:val="51"/>
        </w:numPr>
      </w:pPr>
      <w:r>
        <w:lastRenderedPageBreak/>
        <w:t>PREDA aplikācija</w:t>
      </w:r>
    </w:p>
    <w:p w:rsidR="00980909" w:rsidRPr="00980909" w:rsidRDefault="00980909" w:rsidP="00B959C9">
      <w:pPr>
        <w:pStyle w:val="BodyText"/>
        <w:numPr>
          <w:ilvl w:val="1"/>
          <w:numId w:val="51"/>
        </w:numPr>
      </w:pPr>
      <w:r w:rsidRPr="00980909">
        <w:t>Statistiskās informācijas uzkrāšana par noteiktām slimībām</w:t>
      </w:r>
      <w:r w:rsidR="00FA5D33">
        <w:t>;</w:t>
      </w:r>
    </w:p>
    <w:p w:rsidR="0026745D" w:rsidRDefault="00980909" w:rsidP="0026745D">
      <w:pPr>
        <w:pStyle w:val="BodyText"/>
        <w:numPr>
          <w:ilvl w:val="1"/>
          <w:numId w:val="51"/>
        </w:numPr>
      </w:pPr>
      <w:r w:rsidRPr="00980909">
        <w:t>Informācijas nodrošināšana par noteiktām slimībām</w:t>
      </w:r>
      <w:r w:rsidR="00FA5D33">
        <w:t>.</w:t>
      </w:r>
    </w:p>
    <w:p w:rsidR="0026745D" w:rsidRDefault="0026745D" w:rsidP="00126622">
      <w:pPr>
        <w:pStyle w:val="BodyText"/>
      </w:pPr>
      <w:r>
        <w:t xml:space="preserve">VVIS 2. kārtas ietvaros tiek izveidots šāds </w:t>
      </w:r>
      <w:r w:rsidR="00CA2E23">
        <w:t>portāla www.</w:t>
      </w:r>
      <w:r>
        <w:t>latvija.lv e-pakalpojums:</w:t>
      </w:r>
    </w:p>
    <w:p w:rsidR="0026745D" w:rsidRDefault="0026745D" w:rsidP="00126622">
      <w:pPr>
        <w:pStyle w:val="BodyText"/>
        <w:numPr>
          <w:ilvl w:val="0"/>
          <w:numId w:val="51"/>
        </w:numPr>
      </w:pPr>
      <w:r>
        <w:t>“</w:t>
      </w:r>
      <w:r w:rsidR="00CF04D8" w:rsidRPr="00CF04D8">
        <w:t>Mani vizuālās diagnostikas dati</w:t>
      </w:r>
      <w:r w:rsidR="00CF04D8">
        <w:t>”</w:t>
      </w:r>
    </w:p>
    <w:p w:rsidR="0094750D" w:rsidRPr="00240565" w:rsidRDefault="0094750D" w:rsidP="0094750D">
      <w:pPr>
        <w:pStyle w:val="Heading2"/>
        <w:ind w:left="578" w:hanging="578"/>
      </w:pPr>
      <w:bookmarkStart w:id="75" w:name="_Ref426374584"/>
      <w:bookmarkStart w:id="76" w:name="_Ref430467060"/>
      <w:bookmarkStart w:id="77" w:name="_Ref430467065"/>
      <w:bookmarkStart w:id="78" w:name="_Toc441055203"/>
      <w:r w:rsidRPr="00240565">
        <w:t>Lietotāju saskarnes</w:t>
      </w:r>
      <w:bookmarkEnd w:id="74"/>
      <w:bookmarkEnd w:id="75"/>
      <w:bookmarkEnd w:id="76"/>
      <w:bookmarkEnd w:id="77"/>
      <w:bookmarkEnd w:id="78"/>
    </w:p>
    <w:p w:rsidR="006144B3" w:rsidRPr="00240565" w:rsidRDefault="006144B3" w:rsidP="006144B3">
      <w:pPr>
        <w:pStyle w:val="BodyText"/>
      </w:pPr>
      <w:r w:rsidRPr="00240565">
        <w:t xml:space="preserve">Piekļuve </w:t>
      </w:r>
      <w:r w:rsidR="00BC5881" w:rsidRPr="00240565">
        <w:t>Sistēmas</w:t>
      </w:r>
      <w:r w:rsidR="00146F23" w:rsidRPr="00240565">
        <w:t xml:space="preserve"> </w:t>
      </w:r>
      <w:r w:rsidRPr="00240565">
        <w:t>datiem un funkcijām tiks nodrošināta, izmantojot:</w:t>
      </w:r>
    </w:p>
    <w:p w:rsidR="006144B3" w:rsidRPr="00240565" w:rsidRDefault="00C11151" w:rsidP="002F2D1B">
      <w:pPr>
        <w:pStyle w:val="ListBullet"/>
      </w:pPr>
      <w:r>
        <w:t>p</w:t>
      </w:r>
      <w:r w:rsidR="006144B3" w:rsidRPr="00240565">
        <w:t>ortālu;</w:t>
      </w:r>
    </w:p>
    <w:p w:rsidR="006144B3" w:rsidRPr="00240565" w:rsidRDefault="00181494" w:rsidP="002F2D1B">
      <w:pPr>
        <w:pStyle w:val="ListBullet"/>
      </w:pPr>
      <w:hyperlink r:id="rId49" w:history="1">
        <w:r w:rsidR="00A16B41" w:rsidRPr="00240565">
          <w:rPr>
            <w:rStyle w:val="Hyperlink"/>
          </w:rPr>
          <w:t>www.latvija.lv</w:t>
        </w:r>
      </w:hyperlink>
      <w:r w:rsidR="006144B3" w:rsidRPr="00240565">
        <w:t xml:space="preserve"> e</w:t>
      </w:r>
      <w:r w:rsidR="006144B3" w:rsidRPr="00240565">
        <w:noBreakHyphen/>
        <w:t>Pakalpojumus;</w:t>
      </w:r>
    </w:p>
    <w:p w:rsidR="006144B3" w:rsidRDefault="00C11151" w:rsidP="002F2D1B">
      <w:pPr>
        <w:pStyle w:val="ListBullet"/>
      </w:pPr>
      <w:r>
        <w:t>ā</w:t>
      </w:r>
      <w:r w:rsidR="006144B3" w:rsidRPr="00240565">
        <w:t>rstniecības iestāžu (</w:t>
      </w:r>
      <w:r w:rsidR="004A05CA">
        <w:t xml:space="preserve">t.sk. </w:t>
      </w:r>
      <w:r w:rsidR="006144B3" w:rsidRPr="00240565">
        <w:t xml:space="preserve">ģimenes ārsta prakses) sistēmas, kuras ir integrētas </w:t>
      </w:r>
      <w:r w:rsidR="00FA5D33">
        <w:t xml:space="preserve">ar </w:t>
      </w:r>
      <w:r w:rsidR="00F2135A">
        <w:t>VVIS</w:t>
      </w:r>
      <w:r w:rsidR="00F2135A" w:rsidRPr="00240565">
        <w:t xml:space="preserve"> </w:t>
      </w:r>
      <w:r w:rsidR="00BC5881" w:rsidRPr="00240565">
        <w:t>tīmekļa pakalpēm;</w:t>
      </w:r>
    </w:p>
    <w:p w:rsidR="004A05CA" w:rsidRPr="00240565" w:rsidRDefault="004A05CA" w:rsidP="002F2D1B">
      <w:pPr>
        <w:pStyle w:val="ListBullet"/>
      </w:pPr>
      <w:r>
        <w:t>PREDA aplikācij</w:t>
      </w:r>
      <w:r w:rsidR="00FA5D33">
        <w:t>u</w:t>
      </w:r>
      <w:r>
        <w:t>;</w:t>
      </w:r>
    </w:p>
    <w:p w:rsidR="00BC5881" w:rsidRPr="00240565" w:rsidRDefault="00C11151" w:rsidP="002F2D1B">
      <w:pPr>
        <w:pStyle w:val="ListBullet"/>
      </w:pPr>
      <w:r>
        <w:t>i</w:t>
      </w:r>
      <w:r w:rsidR="00BC5881" w:rsidRPr="00240565">
        <w:t>ntegrācijas platformu, kas nodrošinās piekļuvi sistēmas administratora funkcionalitātei.</w:t>
      </w:r>
    </w:p>
    <w:p w:rsidR="00BC5881" w:rsidRPr="00240565" w:rsidRDefault="00BC5881" w:rsidP="006144B3">
      <w:pPr>
        <w:pStyle w:val="BodyText"/>
      </w:pPr>
      <w:r w:rsidRPr="00240565">
        <w:t xml:space="preserve">Vienota un vienāda medicīnisko ierakstu attēlošana tiks nodrošināta, izmantojot prezentācijas katalogu, kas ir daļa no EVK </w:t>
      </w:r>
      <w:proofErr w:type="spellStart"/>
      <w:r w:rsidRPr="00240565">
        <w:t>metadatiem</w:t>
      </w:r>
      <w:proofErr w:type="spellEnd"/>
      <w:r w:rsidRPr="00240565">
        <w:t>. Prezentācijas katalogs nodrošinās medicīnisko ierakstu transformāciju no EVK saglabātajiem ierakstiem HTML un PDF formātos. Katram EVK medicīnisko dokumentu tipam prezentāciju katalogā tiks izveidota un saglabāta atbilstošā XSLT transformācija</w:t>
      </w:r>
      <w:r w:rsidR="00FA5D33">
        <w:t>,</w:t>
      </w:r>
      <w:r w:rsidRPr="00240565">
        <w:t xml:space="preserve"> skat. dokument</w:t>
      </w:r>
      <w:r w:rsidR="004072EC">
        <w:t>u [6]</w:t>
      </w:r>
      <w:r w:rsidRPr="00240565">
        <w:t xml:space="preserve">. Katram dokumenta tipam būs pieejams arī tehniskais dokumenta modelis XMI formātā un dokumenta validācijas komponente, kas ļaus izveidot dokumenta ievades formu </w:t>
      </w:r>
      <w:r w:rsidR="00186BB7">
        <w:t>E-vesel</w:t>
      </w:r>
      <w:r w:rsidRPr="00240565">
        <w:t>ības portālā un citās ārstniecības iestāžu informācijas sistēmās, izvietojot lietotāja saskarnes elementus atbilstoši XMI dokumenta definīcijai.</w:t>
      </w:r>
    </w:p>
    <w:p w:rsidR="0094750D" w:rsidRPr="00240565" w:rsidRDefault="006144B3" w:rsidP="006144B3">
      <w:pPr>
        <w:pStyle w:val="BodyText"/>
      </w:pPr>
      <w:r w:rsidRPr="00240565">
        <w:t xml:space="preserve">Galvenās </w:t>
      </w:r>
      <w:r w:rsidR="00BC5881" w:rsidRPr="00240565">
        <w:t>autentificētās sistēmas</w:t>
      </w:r>
      <w:r w:rsidRPr="00240565">
        <w:t xml:space="preserve"> </w:t>
      </w:r>
      <w:r w:rsidR="00C3582C" w:rsidRPr="00240565">
        <w:t>lietotāju grupas ir aprakstītas</w:t>
      </w:r>
      <w:r w:rsidR="0002598C" w:rsidRPr="00240565">
        <w:t xml:space="preserve"> </w:t>
      </w:r>
      <w:r w:rsidR="00574EA0">
        <w:fldChar w:fldCharType="begin"/>
      </w:r>
      <w:r w:rsidR="00574EA0">
        <w:instrText xml:space="preserve"> REF _Ref298405512 \h  \* MERGEFORMAT </w:instrText>
      </w:r>
      <w:r w:rsidR="00574EA0">
        <w:fldChar w:fldCharType="separate"/>
      </w:r>
      <w:r w:rsidR="00DC4E45">
        <w:t>6</w:t>
      </w:r>
      <w:r w:rsidR="00574EA0">
        <w:fldChar w:fldCharType="end"/>
      </w:r>
      <w:r w:rsidR="0002598C" w:rsidRPr="00240565">
        <w:t>. tabulā:</w:t>
      </w:r>
    </w:p>
    <w:p w:rsidR="002A7E56" w:rsidRPr="00240565" w:rsidRDefault="00C0410E" w:rsidP="002A7E56">
      <w:pPr>
        <w:pStyle w:val="Tabulasnosaukums"/>
      </w:pPr>
      <w:r w:rsidRPr="00240565">
        <w:fldChar w:fldCharType="begin"/>
      </w:r>
      <w:r w:rsidR="00476639" w:rsidRPr="00240565">
        <w:instrText xml:space="preserve"> SEQ Tabula \* ARABIC </w:instrText>
      </w:r>
      <w:r w:rsidRPr="00240565">
        <w:fldChar w:fldCharType="separate"/>
      </w:r>
      <w:bookmarkStart w:id="79" w:name="_Ref298405512"/>
      <w:bookmarkStart w:id="80" w:name="_Toc423351630"/>
      <w:r w:rsidR="00DC4E45">
        <w:rPr>
          <w:noProof/>
        </w:rPr>
        <w:t>6</w:t>
      </w:r>
      <w:bookmarkEnd w:id="79"/>
      <w:r w:rsidRPr="00240565">
        <w:rPr>
          <w:noProof/>
        </w:rPr>
        <w:fldChar w:fldCharType="end"/>
      </w:r>
      <w:r w:rsidR="002A7E56" w:rsidRPr="00240565">
        <w:t>. tabula. Galvenās Sistēmu lietotāju grupas</w:t>
      </w:r>
      <w:bookmarkEnd w:id="80"/>
      <w:r w:rsidR="002A7E56"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5"/>
        <w:gridCol w:w="7373"/>
      </w:tblGrid>
      <w:tr w:rsidR="002A7E56" w:rsidRPr="00240565" w:rsidTr="009455C4">
        <w:trPr>
          <w:cnfStyle w:val="100000000000" w:firstRow="1" w:lastRow="0" w:firstColumn="0" w:lastColumn="0" w:oddVBand="0" w:evenVBand="0" w:oddHBand="0" w:evenHBand="0" w:firstRowFirstColumn="0" w:firstRowLastColumn="0" w:lastRowFirstColumn="0" w:lastRowLastColumn="0"/>
          <w:tblHeader/>
        </w:trPr>
        <w:tc>
          <w:tcPr>
            <w:tcW w:w="1915" w:type="dxa"/>
          </w:tcPr>
          <w:p w:rsidR="002A7E56" w:rsidRPr="00240565" w:rsidRDefault="00E82BA0" w:rsidP="0002598C">
            <w:pPr>
              <w:pStyle w:val="Tabulasvirsraksts"/>
            </w:pPr>
            <w:r w:rsidRPr="00240565">
              <w:t>Lietotāju grupa</w:t>
            </w:r>
          </w:p>
        </w:tc>
        <w:tc>
          <w:tcPr>
            <w:tcW w:w="7373" w:type="dxa"/>
          </w:tcPr>
          <w:p w:rsidR="002A7E56" w:rsidRPr="00240565" w:rsidRDefault="002A7E56" w:rsidP="0002598C">
            <w:pPr>
              <w:pStyle w:val="Tabulasvirsraksts"/>
            </w:pPr>
            <w:r w:rsidRPr="00240565">
              <w:t>Apraksts</w:t>
            </w:r>
          </w:p>
        </w:tc>
      </w:tr>
      <w:tr w:rsidR="002A7E56" w:rsidRPr="00240565" w:rsidTr="0002598C">
        <w:tc>
          <w:tcPr>
            <w:tcW w:w="1915" w:type="dxa"/>
          </w:tcPr>
          <w:p w:rsidR="002A7E56" w:rsidRPr="00240565" w:rsidRDefault="00E82BA0" w:rsidP="0002598C">
            <w:pPr>
              <w:pStyle w:val="Tabulasteksts"/>
              <w:rPr>
                <w:sz w:val="18"/>
                <w:szCs w:val="18"/>
              </w:rPr>
            </w:pPr>
            <w:r w:rsidRPr="00240565">
              <w:rPr>
                <w:sz w:val="18"/>
                <w:szCs w:val="18"/>
              </w:rPr>
              <w:t>Iedzīvotāji (pacienti)</w:t>
            </w:r>
          </w:p>
        </w:tc>
        <w:tc>
          <w:tcPr>
            <w:tcW w:w="7373" w:type="dxa"/>
          </w:tcPr>
          <w:p w:rsidR="00E82BA0" w:rsidRPr="00240565" w:rsidRDefault="00E82BA0" w:rsidP="00E82BA0">
            <w:pPr>
              <w:pStyle w:val="Tabulasteksts"/>
              <w:rPr>
                <w:sz w:val="18"/>
                <w:szCs w:val="18"/>
              </w:rPr>
            </w:pPr>
            <w:r w:rsidRPr="00240565">
              <w:rPr>
                <w:sz w:val="18"/>
                <w:szCs w:val="18"/>
              </w:rPr>
              <w:t xml:space="preserve">Iedzīvotāji izmantos </w:t>
            </w:r>
            <w:r w:rsidR="00186BB7">
              <w:rPr>
                <w:sz w:val="18"/>
                <w:szCs w:val="18"/>
              </w:rPr>
              <w:t>E-vesel</w:t>
            </w:r>
            <w:r w:rsidRPr="00240565">
              <w:rPr>
                <w:sz w:val="18"/>
                <w:szCs w:val="18"/>
              </w:rPr>
              <w:t xml:space="preserve">ības vides sistēmu funkcionalitāti, piekļūstot tai </w:t>
            </w:r>
            <w:r w:rsidR="0084136A" w:rsidRPr="00240565">
              <w:rPr>
                <w:sz w:val="18"/>
                <w:szCs w:val="18"/>
              </w:rPr>
              <w:t>P</w:t>
            </w:r>
            <w:r w:rsidRPr="00240565">
              <w:rPr>
                <w:sz w:val="18"/>
                <w:szCs w:val="18"/>
              </w:rPr>
              <w:t xml:space="preserve">ortālā vai </w:t>
            </w:r>
            <w:hyperlink r:id="rId50" w:history="1">
              <w:r w:rsidRPr="00240565">
                <w:rPr>
                  <w:rStyle w:val="Hyperlink"/>
                  <w:sz w:val="18"/>
                  <w:szCs w:val="18"/>
                </w:rPr>
                <w:t>www.latvija.lv</w:t>
              </w:r>
            </w:hyperlink>
            <w:r w:rsidRPr="00240565">
              <w:rPr>
                <w:sz w:val="18"/>
                <w:szCs w:val="18"/>
              </w:rPr>
              <w:t>.</w:t>
            </w:r>
          </w:p>
          <w:p w:rsidR="00597EDC" w:rsidRDefault="00E82BA0" w:rsidP="00E82BA0">
            <w:pPr>
              <w:pStyle w:val="Tabulasteksts"/>
              <w:rPr>
                <w:sz w:val="18"/>
                <w:szCs w:val="18"/>
              </w:rPr>
            </w:pPr>
            <w:r w:rsidRPr="00240565">
              <w:rPr>
                <w:sz w:val="18"/>
                <w:szCs w:val="18"/>
              </w:rPr>
              <w:t>Galvenā šai lietotāju grupai pieejamā funkcionalitāte būs darbs ar saviem un bērnu vai aizbildniecībā esošo personu ierakstiem EVK, darbs ar elektroniskajām receptēm, nosūtījumu apskate un pierakstīšanās pie speciālistiem,</w:t>
            </w:r>
            <w:r w:rsidR="00A75698" w:rsidRPr="00240565">
              <w:rPr>
                <w:sz w:val="18"/>
                <w:szCs w:val="18"/>
              </w:rPr>
              <w:t xml:space="preserve"> DNL aplūkošana,</w:t>
            </w:r>
            <w:r w:rsidRPr="00240565">
              <w:rPr>
                <w:sz w:val="18"/>
                <w:szCs w:val="18"/>
              </w:rPr>
              <w:t xml:space="preserve"> kā arī ģimenes ārsta maiņa un EVAK </w:t>
            </w:r>
            <w:r w:rsidR="00640D8E" w:rsidRPr="00240565">
              <w:rPr>
                <w:sz w:val="18"/>
                <w:szCs w:val="18"/>
              </w:rPr>
              <w:t xml:space="preserve">kartes </w:t>
            </w:r>
            <w:r w:rsidRPr="00240565">
              <w:rPr>
                <w:sz w:val="18"/>
                <w:szCs w:val="18"/>
              </w:rPr>
              <w:t xml:space="preserve">pieprasīšana. </w:t>
            </w:r>
          </w:p>
          <w:p w:rsidR="00E82BA0" w:rsidRPr="00240565" w:rsidRDefault="00597EDC" w:rsidP="00E82BA0">
            <w:pPr>
              <w:pStyle w:val="Tabulasteksts"/>
              <w:rPr>
                <w:sz w:val="18"/>
                <w:szCs w:val="18"/>
              </w:rPr>
            </w:pPr>
            <w:r w:rsidRPr="00597EDC">
              <w:rPr>
                <w:sz w:val="18"/>
                <w:szCs w:val="18"/>
              </w:rPr>
              <w:t xml:space="preserve">Lietotājiem būs iespēja apskatīt savus vizuālās diagnostikas izmeklējumus un to aprakstus. </w:t>
            </w:r>
            <w:r w:rsidR="00E82BA0" w:rsidRPr="00240565">
              <w:rPr>
                <w:sz w:val="18"/>
                <w:szCs w:val="18"/>
              </w:rPr>
              <w:t xml:space="preserve">Tāpat šiem lietotājiem (tāpat kā visiem pārējiem interesentiem) būs pieejama vispārīga informācija par veselības aprūpes aktuālajiem jautājumiem, piemēram, </w:t>
            </w:r>
            <w:r w:rsidR="00F3400D" w:rsidRPr="00240565">
              <w:rPr>
                <w:sz w:val="18"/>
                <w:szCs w:val="18"/>
              </w:rPr>
              <w:t xml:space="preserve">veselības aprūpes pakalpojumu izmaksām, </w:t>
            </w:r>
            <w:r w:rsidR="00E82BA0" w:rsidRPr="00240565">
              <w:rPr>
                <w:sz w:val="18"/>
                <w:szCs w:val="18"/>
              </w:rPr>
              <w:t>vakcinācijas programmām, informācij</w:t>
            </w:r>
            <w:r w:rsidR="00812C1B">
              <w:rPr>
                <w:sz w:val="18"/>
                <w:szCs w:val="18"/>
              </w:rPr>
              <w:t>a</w:t>
            </w:r>
            <w:r w:rsidR="00E82BA0" w:rsidRPr="00240565">
              <w:rPr>
                <w:sz w:val="18"/>
                <w:szCs w:val="18"/>
              </w:rPr>
              <w:t xml:space="preserve"> par veselīgu dzīvesveidu u</w:t>
            </w:r>
            <w:r w:rsidR="009D6820" w:rsidRPr="00240565">
              <w:rPr>
                <w:sz w:val="18"/>
                <w:szCs w:val="18"/>
              </w:rPr>
              <w:t>.</w:t>
            </w:r>
            <w:r w:rsidR="00E82BA0" w:rsidRPr="00240565">
              <w:rPr>
                <w:sz w:val="18"/>
                <w:szCs w:val="18"/>
              </w:rPr>
              <w:t>tml.</w:t>
            </w:r>
          </w:p>
          <w:p w:rsidR="00E82BA0" w:rsidRPr="00240565" w:rsidRDefault="00E82BA0" w:rsidP="00E82BA0">
            <w:pPr>
              <w:pStyle w:val="Tabulasteksts"/>
              <w:rPr>
                <w:sz w:val="18"/>
                <w:szCs w:val="18"/>
              </w:rPr>
            </w:pPr>
            <w:r w:rsidRPr="00240565">
              <w:rPr>
                <w:sz w:val="18"/>
                <w:szCs w:val="18"/>
              </w:rPr>
              <w:t>Lietotāju saskarne tiks nodrošināta Interneta pārlūkprogrammās.</w:t>
            </w:r>
          </w:p>
          <w:p w:rsidR="002A7E56" w:rsidRPr="00240565" w:rsidRDefault="00E82BA0" w:rsidP="00AA2C6B">
            <w:pPr>
              <w:pStyle w:val="Tabulasteksts"/>
              <w:rPr>
                <w:sz w:val="18"/>
                <w:szCs w:val="18"/>
              </w:rPr>
            </w:pPr>
            <w:r w:rsidRPr="00240565">
              <w:rPr>
                <w:sz w:val="18"/>
                <w:szCs w:val="18"/>
              </w:rPr>
              <w:t xml:space="preserve">Šīs </w:t>
            </w:r>
            <w:r w:rsidR="00F3400D" w:rsidRPr="00240565">
              <w:rPr>
                <w:sz w:val="18"/>
                <w:szCs w:val="18"/>
              </w:rPr>
              <w:t>lietotāju grupas autentificēšana</w:t>
            </w:r>
            <w:r w:rsidRPr="00240565">
              <w:rPr>
                <w:sz w:val="18"/>
                <w:szCs w:val="18"/>
              </w:rPr>
              <w:t xml:space="preserve"> </w:t>
            </w:r>
            <w:r w:rsidR="0084136A" w:rsidRPr="00240565">
              <w:rPr>
                <w:sz w:val="18"/>
                <w:szCs w:val="18"/>
              </w:rPr>
              <w:t>P</w:t>
            </w:r>
            <w:r w:rsidR="00F3400D" w:rsidRPr="00240565">
              <w:rPr>
                <w:sz w:val="18"/>
                <w:szCs w:val="18"/>
              </w:rPr>
              <w:t>ortālā</w:t>
            </w:r>
            <w:r w:rsidRPr="00240565">
              <w:rPr>
                <w:sz w:val="18"/>
                <w:szCs w:val="18"/>
              </w:rPr>
              <w:t xml:space="preserve"> un </w:t>
            </w:r>
            <w:r w:rsidR="00186BB7">
              <w:rPr>
                <w:sz w:val="18"/>
                <w:szCs w:val="18"/>
              </w:rPr>
              <w:t>E-vesel</w:t>
            </w:r>
            <w:r w:rsidRPr="00240565">
              <w:rPr>
                <w:sz w:val="18"/>
                <w:szCs w:val="18"/>
              </w:rPr>
              <w:t xml:space="preserve">ības sistēmām tiks nodrošināta, veicot portāla </w:t>
            </w:r>
            <w:hyperlink r:id="rId51" w:history="1">
              <w:r w:rsidR="00F3400D" w:rsidRPr="00240565">
                <w:rPr>
                  <w:rStyle w:val="Hyperlink"/>
                  <w:sz w:val="18"/>
                  <w:szCs w:val="18"/>
                </w:rPr>
                <w:t>www.latvija.lv</w:t>
              </w:r>
            </w:hyperlink>
            <w:r w:rsidRPr="00240565">
              <w:rPr>
                <w:sz w:val="18"/>
                <w:szCs w:val="18"/>
              </w:rPr>
              <w:t xml:space="preserve"> drošības talona nomaiņu pret derīgu talonu, kuru izsniedz IP </w:t>
            </w:r>
            <w:r w:rsidR="00F3400D" w:rsidRPr="00240565">
              <w:rPr>
                <w:sz w:val="18"/>
                <w:szCs w:val="18"/>
              </w:rPr>
              <w:t xml:space="preserve">autorizācijas </w:t>
            </w:r>
            <w:r w:rsidRPr="00240565">
              <w:rPr>
                <w:sz w:val="18"/>
                <w:szCs w:val="18"/>
              </w:rPr>
              <w:t>modulis.</w:t>
            </w:r>
          </w:p>
        </w:tc>
      </w:tr>
      <w:tr w:rsidR="002A7E56" w:rsidRPr="00240565" w:rsidTr="0002598C">
        <w:tc>
          <w:tcPr>
            <w:tcW w:w="1915" w:type="dxa"/>
          </w:tcPr>
          <w:p w:rsidR="002A7E56" w:rsidRPr="00240565" w:rsidRDefault="00E82BA0" w:rsidP="0002598C">
            <w:pPr>
              <w:pStyle w:val="Tabulasteksts"/>
              <w:rPr>
                <w:sz w:val="18"/>
                <w:szCs w:val="18"/>
              </w:rPr>
            </w:pPr>
            <w:r w:rsidRPr="00240565">
              <w:rPr>
                <w:sz w:val="18"/>
                <w:szCs w:val="18"/>
              </w:rPr>
              <w:t>Aptiekas darbinieki (farmaceiti)</w:t>
            </w:r>
          </w:p>
        </w:tc>
        <w:tc>
          <w:tcPr>
            <w:tcW w:w="7373" w:type="dxa"/>
          </w:tcPr>
          <w:p w:rsidR="005A5B92" w:rsidRPr="00240565" w:rsidRDefault="005A5B92" w:rsidP="005A5B92">
            <w:pPr>
              <w:pStyle w:val="Tabulasteksts"/>
              <w:rPr>
                <w:sz w:val="18"/>
                <w:szCs w:val="18"/>
              </w:rPr>
            </w:pPr>
            <w:r w:rsidRPr="00240565">
              <w:rPr>
                <w:sz w:val="18"/>
                <w:szCs w:val="18"/>
              </w:rPr>
              <w:t xml:space="preserve">Aptiekas darbinieki (farmaceiti, administrācijas darbinieki) pārsvarā izmantos aptiekas lokālās informācijas sistēmas, kurās veiks elektronisko recepšu meklēšanu un </w:t>
            </w:r>
            <w:r w:rsidR="00041A3F" w:rsidRPr="00240565">
              <w:rPr>
                <w:sz w:val="18"/>
                <w:szCs w:val="18"/>
              </w:rPr>
              <w:t xml:space="preserve">atbilstošu medikamentu </w:t>
            </w:r>
            <w:r w:rsidRPr="00240565">
              <w:rPr>
                <w:sz w:val="18"/>
                <w:szCs w:val="18"/>
              </w:rPr>
              <w:t>izsniegšanu.</w:t>
            </w:r>
          </w:p>
          <w:p w:rsidR="005A5B92" w:rsidRPr="00240565" w:rsidRDefault="005A5B92" w:rsidP="005A5B92">
            <w:pPr>
              <w:pStyle w:val="Tabulasteksts"/>
              <w:rPr>
                <w:sz w:val="18"/>
                <w:szCs w:val="18"/>
              </w:rPr>
            </w:pPr>
            <w:r w:rsidRPr="00240565">
              <w:rPr>
                <w:sz w:val="18"/>
                <w:szCs w:val="18"/>
              </w:rPr>
              <w:t xml:space="preserve">Šiem darbiniekiem arī </w:t>
            </w:r>
            <w:r w:rsidR="0084136A" w:rsidRPr="00240565">
              <w:rPr>
                <w:sz w:val="18"/>
                <w:szCs w:val="18"/>
              </w:rPr>
              <w:t>P</w:t>
            </w:r>
            <w:r w:rsidRPr="00240565">
              <w:rPr>
                <w:sz w:val="18"/>
                <w:szCs w:val="18"/>
              </w:rPr>
              <w:t xml:space="preserve">ortālā tiks nodrošināta pamata funkcionalitāte darbam ar receptēm un piekļuve ziņojumiem no </w:t>
            </w:r>
            <w:r w:rsidR="00186BB7">
              <w:rPr>
                <w:sz w:val="18"/>
                <w:szCs w:val="18"/>
              </w:rPr>
              <w:t>E-vesel</w:t>
            </w:r>
            <w:r w:rsidRPr="00240565">
              <w:rPr>
                <w:sz w:val="18"/>
                <w:szCs w:val="18"/>
              </w:rPr>
              <w:t xml:space="preserve">ības sistēmām. </w:t>
            </w:r>
            <w:r w:rsidR="0084136A" w:rsidRPr="00240565">
              <w:rPr>
                <w:sz w:val="18"/>
                <w:szCs w:val="18"/>
              </w:rPr>
              <w:t>P</w:t>
            </w:r>
            <w:r w:rsidRPr="00240565">
              <w:rPr>
                <w:sz w:val="18"/>
                <w:szCs w:val="18"/>
              </w:rPr>
              <w:t xml:space="preserve">ortāla funkcionalitāti aptiekas darbinieki varēs izmantot, ja viņu aptieku sistēmas nebūs integrētas ar </w:t>
            </w:r>
            <w:r w:rsidR="00186BB7">
              <w:rPr>
                <w:sz w:val="18"/>
                <w:szCs w:val="18"/>
              </w:rPr>
              <w:t>E-recept</w:t>
            </w:r>
            <w:r w:rsidRPr="00240565">
              <w:rPr>
                <w:sz w:val="18"/>
                <w:szCs w:val="18"/>
              </w:rPr>
              <w:t>es centralizētajiem servisiem.</w:t>
            </w:r>
          </w:p>
          <w:p w:rsidR="005A5B92" w:rsidRPr="00240565" w:rsidRDefault="005A5B92" w:rsidP="005A5B92">
            <w:pPr>
              <w:pStyle w:val="Tabulasteksts"/>
              <w:rPr>
                <w:sz w:val="18"/>
                <w:szCs w:val="18"/>
              </w:rPr>
            </w:pPr>
            <w:r w:rsidRPr="00240565">
              <w:rPr>
                <w:sz w:val="18"/>
                <w:szCs w:val="18"/>
              </w:rPr>
              <w:t xml:space="preserve">Aptieku administrācijas darbiniekiem </w:t>
            </w:r>
            <w:r w:rsidR="0084136A" w:rsidRPr="00240565">
              <w:rPr>
                <w:sz w:val="18"/>
                <w:szCs w:val="18"/>
              </w:rPr>
              <w:t>P</w:t>
            </w:r>
            <w:r w:rsidRPr="00240565">
              <w:rPr>
                <w:sz w:val="18"/>
                <w:szCs w:val="18"/>
              </w:rPr>
              <w:t>ortālā būs pieejama tā lietotāju (attiecīgās aptiekas darbinieku) administrēšanas funkcionalitāte un darbs ar maksājumiem.</w:t>
            </w:r>
          </w:p>
          <w:p w:rsidR="002A7E56" w:rsidRPr="00240565" w:rsidRDefault="005A5B92" w:rsidP="00691DF3">
            <w:pPr>
              <w:pStyle w:val="Tabulasteksts"/>
              <w:rPr>
                <w:sz w:val="18"/>
                <w:szCs w:val="18"/>
              </w:rPr>
            </w:pPr>
            <w:r w:rsidRPr="00240565">
              <w:rPr>
                <w:sz w:val="18"/>
                <w:szCs w:val="18"/>
              </w:rPr>
              <w:t xml:space="preserve">Šīs lietotāju grupas autentificēšanu nodrošinās IP </w:t>
            </w:r>
            <w:r w:rsidR="00691DF3" w:rsidRPr="00240565">
              <w:rPr>
                <w:sz w:val="18"/>
                <w:szCs w:val="18"/>
              </w:rPr>
              <w:t>autorizācija</w:t>
            </w:r>
            <w:r w:rsidRPr="00240565">
              <w:rPr>
                <w:sz w:val="18"/>
                <w:szCs w:val="18"/>
              </w:rPr>
              <w:t xml:space="preserve"> modulis.</w:t>
            </w:r>
          </w:p>
        </w:tc>
      </w:tr>
      <w:tr w:rsidR="002A7E56" w:rsidRPr="00240565" w:rsidTr="0002598C">
        <w:tc>
          <w:tcPr>
            <w:tcW w:w="1915" w:type="dxa"/>
          </w:tcPr>
          <w:p w:rsidR="002A7E56" w:rsidRPr="00240565" w:rsidRDefault="00E82BA0" w:rsidP="0002598C">
            <w:pPr>
              <w:pStyle w:val="Tabulasteksts"/>
              <w:rPr>
                <w:sz w:val="18"/>
                <w:szCs w:val="18"/>
              </w:rPr>
            </w:pPr>
            <w:r w:rsidRPr="00240565">
              <w:rPr>
                <w:sz w:val="18"/>
                <w:szCs w:val="18"/>
              </w:rPr>
              <w:t>Ārsti (ārstniecības personāls)</w:t>
            </w:r>
          </w:p>
        </w:tc>
        <w:tc>
          <w:tcPr>
            <w:tcW w:w="7373" w:type="dxa"/>
          </w:tcPr>
          <w:p w:rsidR="00515390" w:rsidRPr="00240565" w:rsidRDefault="00515390" w:rsidP="00515390">
            <w:pPr>
              <w:pStyle w:val="Tabulasteksts"/>
              <w:rPr>
                <w:sz w:val="18"/>
                <w:szCs w:val="18"/>
              </w:rPr>
            </w:pPr>
            <w:r w:rsidRPr="00240565">
              <w:rPr>
                <w:sz w:val="18"/>
                <w:szCs w:val="18"/>
              </w:rPr>
              <w:t xml:space="preserve">Ārsti izmantos </w:t>
            </w:r>
            <w:r w:rsidR="00186BB7">
              <w:rPr>
                <w:sz w:val="18"/>
                <w:szCs w:val="18"/>
              </w:rPr>
              <w:t>E-vesel</w:t>
            </w:r>
            <w:r w:rsidRPr="00240565">
              <w:rPr>
                <w:sz w:val="18"/>
                <w:szCs w:val="18"/>
              </w:rPr>
              <w:t xml:space="preserve">ības vides sistēmu funkcionalitāti, piekļūstot tai vai nu </w:t>
            </w:r>
            <w:r w:rsidR="0084136A" w:rsidRPr="00240565">
              <w:rPr>
                <w:sz w:val="18"/>
                <w:szCs w:val="18"/>
              </w:rPr>
              <w:t>P</w:t>
            </w:r>
            <w:r w:rsidRPr="00240565">
              <w:rPr>
                <w:sz w:val="18"/>
                <w:szCs w:val="18"/>
              </w:rPr>
              <w:t>ortālā</w:t>
            </w:r>
            <w:r w:rsidR="00812C1B">
              <w:rPr>
                <w:sz w:val="18"/>
                <w:szCs w:val="18"/>
              </w:rPr>
              <w:t>,</w:t>
            </w:r>
            <w:r w:rsidRPr="00240565">
              <w:rPr>
                <w:sz w:val="18"/>
                <w:szCs w:val="18"/>
              </w:rPr>
              <w:t xml:space="preserve"> vai arī savas ārstniecības iestādes informācijas sistēmā, kas būs integrēta vienotajā </w:t>
            </w:r>
            <w:r w:rsidR="00186BB7">
              <w:rPr>
                <w:sz w:val="18"/>
                <w:szCs w:val="18"/>
              </w:rPr>
              <w:t>E-vesel</w:t>
            </w:r>
            <w:r w:rsidRPr="00240565">
              <w:rPr>
                <w:sz w:val="18"/>
                <w:szCs w:val="18"/>
              </w:rPr>
              <w:t>ības sistēmu vidē.</w:t>
            </w:r>
          </w:p>
          <w:p w:rsidR="00515390" w:rsidRPr="00240565" w:rsidRDefault="00515390" w:rsidP="00515390">
            <w:pPr>
              <w:pStyle w:val="Tabulasteksts"/>
              <w:rPr>
                <w:sz w:val="18"/>
                <w:szCs w:val="18"/>
              </w:rPr>
            </w:pPr>
            <w:r w:rsidRPr="00240565">
              <w:rPr>
                <w:sz w:val="18"/>
                <w:szCs w:val="18"/>
              </w:rPr>
              <w:t xml:space="preserve">Ārstiem </w:t>
            </w:r>
            <w:r w:rsidR="0084136A" w:rsidRPr="00240565">
              <w:rPr>
                <w:sz w:val="18"/>
                <w:szCs w:val="18"/>
              </w:rPr>
              <w:t>P</w:t>
            </w:r>
            <w:r w:rsidRPr="00240565">
              <w:rPr>
                <w:sz w:val="18"/>
                <w:szCs w:val="18"/>
              </w:rPr>
              <w:t xml:space="preserve">ortālā būs pieejama funkcionalitāte </w:t>
            </w:r>
            <w:r w:rsidR="00186BB7">
              <w:rPr>
                <w:sz w:val="18"/>
                <w:szCs w:val="18"/>
              </w:rPr>
              <w:t>E-pierakst</w:t>
            </w:r>
            <w:r w:rsidRPr="00240565">
              <w:rPr>
                <w:sz w:val="18"/>
                <w:szCs w:val="18"/>
              </w:rPr>
              <w:t xml:space="preserve">u </w:t>
            </w:r>
            <w:r w:rsidR="00442572" w:rsidRPr="00240565">
              <w:rPr>
                <w:sz w:val="18"/>
                <w:szCs w:val="18"/>
              </w:rPr>
              <w:t>apstiprināšanai</w:t>
            </w:r>
            <w:r w:rsidRPr="00240565">
              <w:rPr>
                <w:sz w:val="18"/>
                <w:szCs w:val="18"/>
              </w:rPr>
              <w:t xml:space="preserve"> vai noraidīšanai, </w:t>
            </w:r>
            <w:r w:rsidR="00186BB7">
              <w:rPr>
                <w:sz w:val="18"/>
                <w:szCs w:val="18"/>
              </w:rPr>
              <w:lastRenderedPageBreak/>
              <w:t>E-nosūt</w:t>
            </w:r>
            <w:r w:rsidRPr="00240565">
              <w:rPr>
                <w:sz w:val="18"/>
                <w:szCs w:val="18"/>
              </w:rPr>
              <w:t xml:space="preserve">ījumu izveidei, e-Recepšu izrakstīšanai un </w:t>
            </w:r>
            <w:r w:rsidR="003C3CB7" w:rsidRPr="00240565">
              <w:rPr>
                <w:sz w:val="18"/>
                <w:szCs w:val="18"/>
              </w:rPr>
              <w:t>ziņojumu</w:t>
            </w:r>
            <w:r w:rsidRPr="00240565">
              <w:rPr>
                <w:sz w:val="18"/>
                <w:szCs w:val="18"/>
              </w:rPr>
              <w:t xml:space="preserve"> saņemšanai, EVK pacienta ierakstu apskatei un papildināšanai</w:t>
            </w:r>
            <w:r w:rsidR="00E863DB" w:rsidRPr="00240565">
              <w:rPr>
                <w:sz w:val="18"/>
                <w:szCs w:val="18"/>
              </w:rPr>
              <w:t>, EVK pacienta dokumentu skatīšanās</w:t>
            </w:r>
            <w:r w:rsidR="00803120">
              <w:rPr>
                <w:sz w:val="18"/>
                <w:szCs w:val="18"/>
              </w:rPr>
              <w:t xml:space="preserve"> (t.sk. vizuālās diagnostikas izmeklējumu attēlu un aprakstu)</w:t>
            </w:r>
            <w:r w:rsidR="00E863DB" w:rsidRPr="00240565">
              <w:rPr>
                <w:sz w:val="18"/>
                <w:szCs w:val="18"/>
              </w:rPr>
              <w:t xml:space="preserve"> un papildināšana (labošana)</w:t>
            </w:r>
            <w:r w:rsidRPr="00240565">
              <w:rPr>
                <w:sz w:val="18"/>
                <w:szCs w:val="18"/>
              </w:rPr>
              <w:t>.</w:t>
            </w:r>
          </w:p>
          <w:p w:rsidR="00515390" w:rsidRPr="00240565" w:rsidRDefault="0084136A" w:rsidP="00515390">
            <w:pPr>
              <w:pStyle w:val="Tabulasteksts"/>
              <w:rPr>
                <w:sz w:val="18"/>
                <w:szCs w:val="18"/>
              </w:rPr>
            </w:pPr>
            <w:r w:rsidRPr="00240565">
              <w:rPr>
                <w:sz w:val="18"/>
                <w:szCs w:val="18"/>
              </w:rPr>
              <w:t>P</w:t>
            </w:r>
            <w:r w:rsidR="00F87F85" w:rsidRPr="00240565">
              <w:rPr>
                <w:sz w:val="18"/>
                <w:szCs w:val="18"/>
              </w:rPr>
              <w:t>ortālā</w:t>
            </w:r>
            <w:r w:rsidR="00515390" w:rsidRPr="00240565">
              <w:rPr>
                <w:sz w:val="18"/>
                <w:szCs w:val="18"/>
              </w:rPr>
              <w:t xml:space="preserve"> ārstiem būs pieejama bāzes funkcionalitāte</w:t>
            </w:r>
            <w:r w:rsidR="005E6D00" w:rsidRPr="00240565">
              <w:rPr>
                <w:sz w:val="18"/>
                <w:szCs w:val="18"/>
              </w:rPr>
              <w:t xml:space="preserve"> - </w:t>
            </w:r>
            <w:r w:rsidR="00515390" w:rsidRPr="00240565">
              <w:rPr>
                <w:sz w:val="18"/>
                <w:szCs w:val="18"/>
              </w:rPr>
              <w:t xml:space="preserve">Interneta pārlūkprogrammā darbināma unificēta (visiem ārstiem līdzīgu funkcionalitāti saturoša) ārsta darba vieta, </w:t>
            </w:r>
            <w:r w:rsidR="005E6D00" w:rsidRPr="00240565">
              <w:rPr>
                <w:sz w:val="18"/>
                <w:szCs w:val="18"/>
              </w:rPr>
              <w:t xml:space="preserve">savukārt </w:t>
            </w:r>
            <w:r w:rsidR="00515390" w:rsidRPr="00240565">
              <w:rPr>
                <w:sz w:val="18"/>
                <w:szCs w:val="18"/>
              </w:rPr>
              <w:t xml:space="preserve">ārstniecības </w:t>
            </w:r>
            <w:r w:rsidR="005E6D00" w:rsidRPr="00240565">
              <w:rPr>
                <w:sz w:val="18"/>
                <w:szCs w:val="18"/>
              </w:rPr>
              <w:t xml:space="preserve">iestādes informācijas sistēmā būs pieejama </w:t>
            </w:r>
            <w:r w:rsidR="00515390" w:rsidRPr="00240565">
              <w:rPr>
                <w:sz w:val="18"/>
                <w:szCs w:val="18"/>
              </w:rPr>
              <w:t xml:space="preserve">tieši iestādei specifiska funkcionalitāte, kas integrēta ar centrālajiem </w:t>
            </w:r>
            <w:r w:rsidR="00186BB7">
              <w:rPr>
                <w:sz w:val="18"/>
                <w:szCs w:val="18"/>
              </w:rPr>
              <w:t>E-vesel</w:t>
            </w:r>
            <w:r w:rsidR="00515390" w:rsidRPr="00240565">
              <w:rPr>
                <w:sz w:val="18"/>
                <w:szCs w:val="18"/>
              </w:rPr>
              <w:t>ības s</w:t>
            </w:r>
            <w:r w:rsidR="005E6D00" w:rsidRPr="00240565">
              <w:rPr>
                <w:sz w:val="18"/>
                <w:szCs w:val="18"/>
              </w:rPr>
              <w:t xml:space="preserve">ervisiem, tai skaitā </w:t>
            </w:r>
            <w:r w:rsidR="00146F23" w:rsidRPr="00240565">
              <w:rPr>
                <w:sz w:val="18"/>
                <w:szCs w:val="18"/>
              </w:rPr>
              <w:t>PN IS</w:t>
            </w:r>
            <w:r w:rsidR="00515390" w:rsidRPr="00240565">
              <w:rPr>
                <w:sz w:val="18"/>
                <w:szCs w:val="18"/>
              </w:rPr>
              <w:t xml:space="preserve"> sistēmu.</w:t>
            </w:r>
          </w:p>
          <w:p w:rsidR="002A7E56" w:rsidRPr="00240565" w:rsidRDefault="00515390" w:rsidP="00DD1736">
            <w:pPr>
              <w:pStyle w:val="Tabulasteksts"/>
              <w:rPr>
                <w:sz w:val="18"/>
                <w:szCs w:val="18"/>
              </w:rPr>
            </w:pPr>
            <w:r w:rsidRPr="00240565">
              <w:rPr>
                <w:sz w:val="18"/>
                <w:szCs w:val="18"/>
              </w:rPr>
              <w:t xml:space="preserve">Šīs lietotāju grupas autentificēšanu nodrošinās IP </w:t>
            </w:r>
            <w:r w:rsidR="00DD1736" w:rsidRPr="00240565">
              <w:rPr>
                <w:sz w:val="18"/>
                <w:szCs w:val="18"/>
              </w:rPr>
              <w:t>autorizēšanas</w:t>
            </w:r>
            <w:r w:rsidRPr="00240565">
              <w:rPr>
                <w:sz w:val="18"/>
                <w:szCs w:val="18"/>
              </w:rPr>
              <w:t xml:space="preserve"> modulis, kurā lietotājus un to tiesības definēs ārstniecības iestādes administrācijas darbinieki.</w:t>
            </w:r>
          </w:p>
        </w:tc>
      </w:tr>
      <w:tr w:rsidR="002A7E56" w:rsidRPr="00240565" w:rsidTr="0002598C">
        <w:tc>
          <w:tcPr>
            <w:tcW w:w="1915" w:type="dxa"/>
          </w:tcPr>
          <w:p w:rsidR="002A7E56" w:rsidRPr="00240565" w:rsidRDefault="00E82BA0" w:rsidP="0002598C">
            <w:pPr>
              <w:pStyle w:val="Tabulasteksts"/>
              <w:rPr>
                <w:sz w:val="18"/>
                <w:szCs w:val="18"/>
              </w:rPr>
            </w:pPr>
            <w:r w:rsidRPr="00240565">
              <w:rPr>
                <w:sz w:val="18"/>
                <w:szCs w:val="18"/>
              </w:rPr>
              <w:lastRenderedPageBreak/>
              <w:t>Ārstniecība</w:t>
            </w:r>
            <w:r w:rsidR="00D354CE" w:rsidRPr="00240565">
              <w:rPr>
                <w:sz w:val="18"/>
                <w:szCs w:val="18"/>
              </w:rPr>
              <w:t>s iestāžu</w:t>
            </w:r>
            <w:r w:rsidRPr="00240565">
              <w:rPr>
                <w:sz w:val="18"/>
                <w:szCs w:val="18"/>
              </w:rPr>
              <w:t xml:space="preserve"> darbinieki</w:t>
            </w:r>
          </w:p>
        </w:tc>
        <w:tc>
          <w:tcPr>
            <w:tcW w:w="7373" w:type="dxa"/>
          </w:tcPr>
          <w:p w:rsidR="001A08E8" w:rsidRPr="00240565" w:rsidRDefault="00D354CE" w:rsidP="001A08E8">
            <w:pPr>
              <w:pStyle w:val="Tabulasteksts"/>
              <w:rPr>
                <w:sz w:val="18"/>
                <w:szCs w:val="18"/>
              </w:rPr>
            </w:pPr>
            <w:r w:rsidRPr="00240565">
              <w:rPr>
                <w:sz w:val="18"/>
                <w:szCs w:val="18"/>
              </w:rPr>
              <w:t>Ārstniecības iestāžu</w:t>
            </w:r>
            <w:r w:rsidR="001A08E8" w:rsidRPr="00240565">
              <w:rPr>
                <w:sz w:val="18"/>
                <w:szCs w:val="18"/>
              </w:rPr>
              <w:t xml:space="preserve"> darbinieku grupa ietvers plašu lietotāju loku, sākot ar reģistratoriem un ārstu palīgiem, </w:t>
            </w:r>
            <w:r w:rsidRPr="00240565">
              <w:rPr>
                <w:sz w:val="18"/>
                <w:szCs w:val="18"/>
              </w:rPr>
              <w:t>beidzot ar ārstniecības iestāžu</w:t>
            </w:r>
            <w:r w:rsidR="001A08E8" w:rsidRPr="00240565">
              <w:rPr>
                <w:sz w:val="18"/>
                <w:szCs w:val="18"/>
              </w:rPr>
              <w:t xml:space="preserve"> vadību.</w:t>
            </w:r>
          </w:p>
          <w:p w:rsidR="001A08E8" w:rsidRDefault="00D354CE" w:rsidP="001A08E8">
            <w:pPr>
              <w:pStyle w:val="Tabulasteksts"/>
              <w:rPr>
                <w:sz w:val="18"/>
                <w:szCs w:val="18"/>
              </w:rPr>
            </w:pPr>
            <w:r w:rsidRPr="00240565">
              <w:rPr>
                <w:sz w:val="18"/>
                <w:szCs w:val="18"/>
              </w:rPr>
              <w:t>Ārstniecības iestāžu</w:t>
            </w:r>
            <w:r w:rsidR="001A08E8" w:rsidRPr="00240565">
              <w:rPr>
                <w:sz w:val="18"/>
                <w:szCs w:val="18"/>
              </w:rPr>
              <w:t xml:space="preserve"> darbiniekiem, kas ir ārstu palīgi vai reģistratori, tiks nodrošināta daļēja ārstiem pieejamā funkcionalitāte, lai atvieglotu (atbalstītu) ārstu darbu, piemēram, darbs ar </w:t>
            </w:r>
            <w:r w:rsidR="00186BB7">
              <w:rPr>
                <w:sz w:val="18"/>
                <w:szCs w:val="18"/>
              </w:rPr>
              <w:t>E-pierakst</w:t>
            </w:r>
            <w:r w:rsidR="001A08E8" w:rsidRPr="00240565">
              <w:rPr>
                <w:sz w:val="18"/>
                <w:szCs w:val="18"/>
              </w:rPr>
              <w:t xml:space="preserve">iem un </w:t>
            </w:r>
            <w:r w:rsidR="00186BB7">
              <w:rPr>
                <w:sz w:val="18"/>
                <w:szCs w:val="18"/>
              </w:rPr>
              <w:t>E-nosūt</w:t>
            </w:r>
            <w:r w:rsidR="001A08E8" w:rsidRPr="00240565">
              <w:rPr>
                <w:sz w:val="18"/>
                <w:szCs w:val="18"/>
              </w:rPr>
              <w:t>ījumiem.</w:t>
            </w:r>
          </w:p>
          <w:p w:rsidR="002A7E56" w:rsidRPr="00240565" w:rsidRDefault="00597EDC" w:rsidP="0084136A">
            <w:pPr>
              <w:pStyle w:val="Tabulasteksts"/>
              <w:rPr>
                <w:sz w:val="18"/>
                <w:szCs w:val="18"/>
              </w:rPr>
            </w:pPr>
            <w:r w:rsidRPr="00597EDC">
              <w:rPr>
                <w:sz w:val="18"/>
                <w:szCs w:val="18"/>
              </w:rPr>
              <w:t xml:space="preserve">Ārstniecības darbiniekiem Portālā būs iespēja apskatīt savas iestādes un citu iestāžu pacientu vizuālās diagnostikas izmeklējumus un piekļūt vizuālās diagnostikas izmeklējumu aprakstiem. </w:t>
            </w:r>
            <w:r w:rsidR="00D354CE" w:rsidRPr="00240565">
              <w:rPr>
                <w:sz w:val="18"/>
                <w:szCs w:val="18"/>
              </w:rPr>
              <w:t>Ārstniecības iestāžu</w:t>
            </w:r>
            <w:r w:rsidR="001A08E8" w:rsidRPr="00240565">
              <w:rPr>
                <w:sz w:val="18"/>
                <w:szCs w:val="18"/>
              </w:rPr>
              <w:t xml:space="preserve"> administrācijas darbiniekiem </w:t>
            </w:r>
            <w:r w:rsidR="0084136A" w:rsidRPr="00240565">
              <w:rPr>
                <w:sz w:val="18"/>
                <w:szCs w:val="18"/>
              </w:rPr>
              <w:t>P</w:t>
            </w:r>
            <w:r w:rsidR="001A08E8" w:rsidRPr="00240565">
              <w:rPr>
                <w:sz w:val="18"/>
                <w:szCs w:val="18"/>
              </w:rPr>
              <w:t>ortālā būs pieejama funkcionalitāte iestādes līgumu, darbinieku un to tiesību, iestādes pakalpojumu saraksta administrēšanai un maksājumu administrēšanai par iestādes sniegtajiem veselības aprūpes pakalpojumiem.</w:t>
            </w:r>
          </w:p>
        </w:tc>
      </w:tr>
      <w:tr w:rsidR="00BC0A9F" w:rsidRPr="00240565" w:rsidTr="0002598C">
        <w:tc>
          <w:tcPr>
            <w:tcW w:w="1915" w:type="dxa"/>
          </w:tcPr>
          <w:p w:rsidR="00BC0A9F" w:rsidRPr="00240565" w:rsidRDefault="00BC0A9F" w:rsidP="0002598C">
            <w:pPr>
              <w:pStyle w:val="Tabulasteksts"/>
              <w:rPr>
                <w:sz w:val="18"/>
                <w:szCs w:val="18"/>
              </w:rPr>
            </w:pPr>
            <w:r>
              <w:rPr>
                <w:sz w:val="18"/>
                <w:szCs w:val="18"/>
              </w:rPr>
              <w:t>SPKC darbinieki</w:t>
            </w:r>
          </w:p>
        </w:tc>
        <w:tc>
          <w:tcPr>
            <w:tcW w:w="7373" w:type="dxa"/>
          </w:tcPr>
          <w:p w:rsidR="00BC0A9F" w:rsidRPr="00240565" w:rsidRDefault="0099026A">
            <w:pPr>
              <w:pStyle w:val="Tabulasteksts"/>
              <w:rPr>
                <w:sz w:val="18"/>
                <w:szCs w:val="18"/>
              </w:rPr>
            </w:pPr>
            <w:r>
              <w:rPr>
                <w:sz w:val="18"/>
                <w:szCs w:val="18"/>
              </w:rPr>
              <w:t xml:space="preserve">SPKC darbinieki primāri izmantos PREDA aplikāciju, kas integrēta VVIS, tādejādi nodrošinot </w:t>
            </w:r>
            <w:r w:rsidRPr="0099026A">
              <w:rPr>
                <w:sz w:val="18"/>
                <w:szCs w:val="18"/>
              </w:rPr>
              <w:t>noteikto</w:t>
            </w:r>
            <w:r>
              <w:rPr>
                <w:sz w:val="18"/>
                <w:szCs w:val="18"/>
              </w:rPr>
              <w:t xml:space="preserve"> slimību statistikas informācijas apstrādi. </w:t>
            </w:r>
            <w:r w:rsidRPr="00240565">
              <w:rPr>
                <w:sz w:val="18"/>
                <w:szCs w:val="18"/>
              </w:rPr>
              <w:t xml:space="preserve">Kā alternatīva </w:t>
            </w:r>
            <w:r>
              <w:rPr>
                <w:sz w:val="18"/>
                <w:szCs w:val="18"/>
              </w:rPr>
              <w:t>PREDA aplikācijai SPKC</w:t>
            </w:r>
            <w:r w:rsidRPr="00240565">
              <w:rPr>
                <w:sz w:val="18"/>
                <w:szCs w:val="18"/>
              </w:rPr>
              <w:t xml:space="preserve"> darbinieku darba vide</w:t>
            </w:r>
            <w:r>
              <w:rPr>
                <w:sz w:val="18"/>
                <w:szCs w:val="18"/>
              </w:rPr>
              <w:t>i</w:t>
            </w:r>
            <w:r w:rsidRPr="00240565">
              <w:rPr>
                <w:sz w:val="18"/>
                <w:szCs w:val="18"/>
              </w:rPr>
              <w:t xml:space="preserve"> ir paredzēta atbilstoša darba vieta Portālā, kurā tiks nodrošināta piekļuve atbilstošai nepieciešamai funkcionalitātei, lai </w:t>
            </w:r>
            <w:r>
              <w:rPr>
                <w:sz w:val="18"/>
                <w:szCs w:val="18"/>
              </w:rPr>
              <w:t xml:space="preserve">SPKC </w:t>
            </w:r>
            <w:r w:rsidRPr="00240565">
              <w:rPr>
                <w:sz w:val="18"/>
                <w:szCs w:val="18"/>
              </w:rPr>
              <w:t xml:space="preserve">darbinieki varētu veikt atbilstošās darbības </w:t>
            </w:r>
            <w:r>
              <w:rPr>
                <w:sz w:val="18"/>
                <w:szCs w:val="18"/>
              </w:rPr>
              <w:t xml:space="preserve">savas </w:t>
            </w:r>
            <w:r w:rsidRPr="00240565">
              <w:rPr>
                <w:sz w:val="18"/>
                <w:szCs w:val="18"/>
              </w:rPr>
              <w:t>kompetences ietvaros.</w:t>
            </w:r>
          </w:p>
        </w:tc>
      </w:tr>
      <w:tr w:rsidR="008F07CD" w:rsidRPr="00240565" w:rsidTr="0002598C">
        <w:tc>
          <w:tcPr>
            <w:tcW w:w="1915" w:type="dxa"/>
          </w:tcPr>
          <w:p w:rsidR="008F07CD" w:rsidRPr="00240565" w:rsidRDefault="008F07CD" w:rsidP="0002598C">
            <w:pPr>
              <w:pStyle w:val="Tabulasteksts"/>
              <w:rPr>
                <w:sz w:val="18"/>
                <w:szCs w:val="18"/>
              </w:rPr>
            </w:pPr>
            <w:r>
              <w:rPr>
                <w:sz w:val="18"/>
                <w:szCs w:val="18"/>
              </w:rPr>
              <w:t>SPKC epidemiologi</w:t>
            </w:r>
          </w:p>
        </w:tc>
        <w:tc>
          <w:tcPr>
            <w:tcW w:w="7373" w:type="dxa"/>
          </w:tcPr>
          <w:p w:rsidR="008F07CD" w:rsidRPr="00240565" w:rsidRDefault="005949CA" w:rsidP="002D43B5">
            <w:pPr>
              <w:pStyle w:val="Tabulasteksts"/>
              <w:rPr>
                <w:sz w:val="18"/>
                <w:szCs w:val="18"/>
              </w:rPr>
            </w:pPr>
            <w:r>
              <w:rPr>
                <w:sz w:val="18"/>
                <w:szCs w:val="18"/>
              </w:rPr>
              <w:t xml:space="preserve">SPKC epidemiologi izmantos </w:t>
            </w:r>
            <w:r w:rsidR="00186BB7">
              <w:rPr>
                <w:sz w:val="18"/>
                <w:szCs w:val="18"/>
              </w:rPr>
              <w:t>E-vesel</w:t>
            </w:r>
            <w:r>
              <w:rPr>
                <w:sz w:val="18"/>
                <w:szCs w:val="18"/>
              </w:rPr>
              <w:t xml:space="preserve">ības portālu, lai saņemtu ārstniecības iestāžu iesniegtos vakcīnu un šļirču pasūtījumu – koriģētu un apstiprinātu tos. </w:t>
            </w:r>
            <w:r w:rsidR="00186F5F">
              <w:rPr>
                <w:sz w:val="18"/>
                <w:szCs w:val="18"/>
              </w:rPr>
              <w:t>Vēl</w:t>
            </w:r>
            <w:r>
              <w:rPr>
                <w:sz w:val="18"/>
                <w:szCs w:val="18"/>
              </w:rPr>
              <w:t xml:space="preserve"> </w:t>
            </w:r>
            <w:proofErr w:type="spellStart"/>
            <w:r>
              <w:rPr>
                <w:sz w:val="18"/>
                <w:szCs w:val="18"/>
              </w:rPr>
              <w:t>epidemilogi</w:t>
            </w:r>
            <w:proofErr w:type="spellEnd"/>
            <w:r>
              <w:rPr>
                <w:sz w:val="18"/>
                <w:szCs w:val="18"/>
              </w:rPr>
              <w:t xml:space="preserve"> izmantojot portālu spēs iegūt sistēmas gatavotās standarta atskaites</w:t>
            </w:r>
            <w:r w:rsidR="00186F5F">
              <w:rPr>
                <w:sz w:val="18"/>
                <w:szCs w:val="18"/>
              </w:rPr>
              <w:t xml:space="preserve"> vakcinācijas plānošanai un kopsavilkumus par veikto vakcināciju. Tāpat </w:t>
            </w:r>
            <w:proofErr w:type="spellStart"/>
            <w:r w:rsidR="002D43B5">
              <w:rPr>
                <w:sz w:val="18"/>
                <w:szCs w:val="18"/>
              </w:rPr>
              <w:t>epidemilogi</w:t>
            </w:r>
            <w:proofErr w:type="spellEnd"/>
            <w:r w:rsidR="002D43B5">
              <w:rPr>
                <w:sz w:val="18"/>
                <w:szCs w:val="18"/>
              </w:rPr>
              <w:t xml:space="preserve"> portāla pastkastītē varēs saņemt ārstniecības personu sūtītos ziņojumus par sistēmā reģistrētajiem vakcinācijas komplikāciju un blakusparādību ziņojumiem.</w:t>
            </w:r>
          </w:p>
        </w:tc>
      </w:tr>
      <w:tr w:rsidR="003C0C6A" w:rsidRPr="00240565" w:rsidTr="0002598C">
        <w:tc>
          <w:tcPr>
            <w:tcW w:w="1915" w:type="dxa"/>
          </w:tcPr>
          <w:p w:rsidR="003C0C6A" w:rsidRPr="00240565" w:rsidRDefault="003C0C6A" w:rsidP="0002598C">
            <w:pPr>
              <w:pStyle w:val="Tabulasteksts"/>
              <w:rPr>
                <w:sz w:val="18"/>
                <w:szCs w:val="18"/>
              </w:rPr>
            </w:pPr>
            <w:r w:rsidRPr="00240565">
              <w:rPr>
                <w:sz w:val="18"/>
                <w:szCs w:val="18"/>
              </w:rPr>
              <w:t>Pārraudzības iestāžu darbinieki</w:t>
            </w:r>
          </w:p>
        </w:tc>
        <w:tc>
          <w:tcPr>
            <w:tcW w:w="7373" w:type="dxa"/>
          </w:tcPr>
          <w:p w:rsidR="003C0C6A" w:rsidRPr="00240565" w:rsidRDefault="003C0C6A" w:rsidP="003C0C6A">
            <w:pPr>
              <w:pStyle w:val="Tabulasteksts"/>
              <w:rPr>
                <w:sz w:val="18"/>
                <w:szCs w:val="18"/>
              </w:rPr>
            </w:pPr>
            <w:r w:rsidRPr="00240565">
              <w:rPr>
                <w:sz w:val="18"/>
                <w:szCs w:val="18"/>
              </w:rPr>
              <w:t xml:space="preserve">Pārraudzības iestāžu darbinieki primāri izmantos savu iestāžu informācijas sistēmas, kurās būs nodrošināta nepieciešamo datu saņemšana no </w:t>
            </w:r>
            <w:r w:rsidR="00186BB7">
              <w:rPr>
                <w:sz w:val="18"/>
                <w:szCs w:val="18"/>
              </w:rPr>
              <w:t>E-vesel</w:t>
            </w:r>
            <w:r w:rsidRPr="00240565">
              <w:rPr>
                <w:sz w:val="18"/>
                <w:szCs w:val="18"/>
              </w:rPr>
              <w:t>ības sistēmām. Kā alternatīva šo iestāžu darbinieku darba vide</w:t>
            </w:r>
            <w:r w:rsidR="00FB7011">
              <w:rPr>
                <w:sz w:val="18"/>
                <w:szCs w:val="18"/>
              </w:rPr>
              <w:t>i</w:t>
            </w:r>
            <w:r w:rsidRPr="00240565">
              <w:rPr>
                <w:sz w:val="18"/>
                <w:szCs w:val="18"/>
              </w:rPr>
              <w:t xml:space="preserve"> ir paredzēta atbilstoša darba vieta Portālā, kurā tiks nodrošināta piekļuve atbilstošai nepieciešamai funkcionalitātei, lai pārraudzības iestāžu darbinieki varētu veikt atbilstošās darbības (piem., DNL kontrole, piekļuve EVK dokumentiem) pārstāvētās iestādes kompetences ietvaros.</w:t>
            </w:r>
          </w:p>
        </w:tc>
      </w:tr>
      <w:tr w:rsidR="00BC5881" w:rsidRPr="00240565" w:rsidTr="0002598C">
        <w:tc>
          <w:tcPr>
            <w:tcW w:w="1915" w:type="dxa"/>
          </w:tcPr>
          <w:p w:rsidR="00BC5881" w:rsidRPr="00240565" w:rsidRDefault="00BC5881" w:rsidP="0002598C">
            <w:pPr>
              <w:pStyle w:val="Tabulasteksts"/>
              <w:rPr>
                <w:sz w:val="18"/>
                <w:szCs w:val="18"/>
              </w:rPr>
            </w:pPr>
            <w:r w:rsidRPr="00240565">
              <w:rPr>
                <w:sz w:val="18"/>
                <w:szCs w:val="18"/>
              </w:rPr>
              <w:t>Administratīvie lietotāji</w:t>
            </w:r>
          </w:p>
        </w:tc>
        <w:tc>
          <w:tcPr>
            <w:tcW w:w="7373" w:type="dxa"/>
          </w:tcPr>
          <w:p w:rsidR="00BC5881" w:rsidRPr="00240565" w:rsidRDefault="00BC5881" w:rsidP="003C0C6A">
            <w:pPr>
              <w:pStyle w:val="Tabulasteksts"/>
              <w:rPr>
                <w:sz w:val="18"/>
                <w:szCs w:val="18"/>
              </w:rPr>
            </w:pPr>
            <w:r w:rsidRPr="00240565">
              <w:rPr>
                <w:sz w:val="18"/>
                <w:szCs w:val="18"/>
              </w:rPr>
              <w:t>Administratīvie lietotāji reģistrē izmeklētāju tiesības, personu aizgādnību un pilngadību, reģistrē jaunus dokumentu tipus.</w:t>
            </w:r>
          </w:p>
        </w:tc>
      </w:tr>
      <w:tr w:rsidR="008F16FC" w:rsidRPr="00240565" w:rsidTr="0002598C">
        <w:tc>
          <w:tcPr>
            <w:tcW w:w="1915" w:type="dxa"/>
          </w:tcPr>
          <w:p w:rsidR="008F16FC" w:rsidRPr="00240565" w:rsidRDefault="008F16FC" w:rsidP="0002598C">
            <w:pPr>
              <w:pStyle w:val="Tabulasteksts"/>
              <w:rPr>
                <w:sz w:val="18"/>
                <w:szCs w:val="18"/>
              </w:rPr>
            </w:pPr>
            <w:r w:rsidRPr="008F16FC">
              <w:rPr>
                <w:sz w:val="18"/>
                <w:szCs w:val="18"/>
              </w:rPr>
              <w:t>Tehniskais lietotājs</w:t>
            </w:r>
          </w:p>
        </w:tc>
        <w:tc>
          <w:tcPr>
            <w:tcW w:w="7373" w:type="dxa"/>
          </w:tcPr>
          <w:p w:rsidR="008F16FC" w:rsidRPr="00240565" w:rsidRDefault="008F16FC" w:rsidP="008F16FC">
            <w:pPr>
              <w:pStyle w:val="Tabulasteksts"/>
              <w:rPr>
                <w:sz w:val="18"/>
                <w:szCs w:val="18"/>
              </w:rPr>
            </w:pPr>
            <w:r w:rsidRPr="008F16FC">
              <w:rPr>
                <w:sz w:val="18"/>
                <w:szCs w:val="18"/>
              </w:rPr>
              <w:t>Nodrošina starpsistēmu sasaisti, fona procesus</w:t>
            </w:r>
            <w:r>
              <w:rPr>
                <w:sz w:val="18"/>
                <w:szCs w:val="18"/>
              </w:rPr>
              <w:t xml:space="preserve">. Tehniskais lietotājs izsauc tīmekļa pakalpes </w:t>
            </w:r>
            <w:r w:rsidR="00186BB7">
              <w:rPr>
                <w:sz w:val="18"/>
                <w:szCs w:val="18"/>
              </w:rPr>
              <w:t>E-vesel</w:t>
            </w:r>
            <w:r>
              <w:rPr>
                <w:sz w:val="18"/>
                <w:szCs w:val="18"/>
              </w:rPr>
              <w:t xml:space="preserve">ības sistēmu komponentēm, nodrošinot datu apstrādi bez fizisko lietotāju iesaistēs. </w:t>
            </w:r>
          </w:p>
        </w:tc>
      </w:tr>
      <w:tr w:rsidR="008F16FC" w:rsidRPr="00240565" w:rsidTr="0002598C">
        <w:tc>
          <w:tcPr>
            <w:tcW w:w="1915" w:type="dxa"/>
          </w:tcPr>
          <w:p w:rsidR="008F16FC" w:rsidRDefault="008F16FC" w:rsidP="0002598C">
            <w:pPr>
              <w:pStyle w:val="Tabulasteksts"/>
              <w:rPr>
                <w:sz w:val="18"/>
                <w:szCs w:val="18"/>
              </w:rPr>
            </w:pPr>
            <w:r w:rsidRPr="008F16FC">
              <w:rPr>
                <w:sz w:val="18"/>
                <w:szCs w:val="18"/>
              </w:rPr>
              <w:t>Sistēmas administrators</w:t>
            </w:r>
          </w:p>
        </w:tc>
        <w:tc>
          <w:tcPr>
            <w:tcW w:w="7373" w:type="dxa"/>
          </w:tcPr>
          <w:p w:rsidR="008F16FC" w:rsidRDefault="008F16FC" w:rsidP="003C0C6A">
            <w:pPr>
              <w:pStyle w:val="Tabulasteksts"/>
              <w:rPr>
                <w:sz w:val="18"/>
                <w:szCs w:val="18"/>
              </w:rPr>
            </w:pPr>
            <w:r>
              <w:rPr>
                <w:sz w:val="18"/>
                <w:szCs w:val="18"/>
              </w:rPr>
              <w:t>Nodrošina sistēmu</w:t>
            </w:r>
            <w:r w:rsidRPr="008F16FC">
              <w:rPr>
                <w:sz w:val="18"/>
                <w:szCs w:val="18"/>
              </w:rPr>
              <w:t xml:space="preserve"> uzturēšanu, migrācijas darbus</w:t>
            </w:r>
          </w:p>
        </w:tc>
      </w:tr>
    </w:tbl>
    <w:p w:rsidR="00AB5042" w:rsidRPr="00240565" w:rsidRDefault="00AB5042" w:rsidP="00AB5042">
      <w:pPr>
        <w:pStyle w:val="BodyText"/>
      </w:pPr>
      <w:r w:rsidRPr="00240565">
        <w:t xml:space="preserve">Ņemot vērā, ka </w:t>
      </w:r>
      <w:r w:rsidR="0084136A" w:rsidRPr="00240565">
        <w:t>P</w:t>
      </w:r>
      <w:r w:rsidRPr="00240565">
        <w:t xml:space="preserve">ortāla un e-Pakalpojumu lietotāji pārsvarā būs iedzīvotāji un ārstniecības personas, kuras, iespējams, vismaz pašlaik ikdienā nestrādā ar datorsistēmām, ir būtiski, lai gan </w:t>
      </w:r>
      <w:r w:rsidR="0084136A" w:rsidRPr="00240565">
        <w:t>Portāla, gan e</w:t>
      </w:r>
      <w:r w:rsidR="0084136A" w:rsidRPr="00240565">
        <w:noBreakHyphen/>
      </w:r>
      <w:r w:rsidRPr="00240565">
        <w:t>Pakalpojumu lietotāja saskarnes komponentes būtu pēc iespējas ātri apgūstamas un ērti lietojamas, ļaujot efektīvi atrast funkcijas, kuras lietotājs vēlas veikt, un veikt darbības ar pēc iespējas mazāku informācijas ievadīšanas un citu darbību veikšanas skaitu.</w:t>
      </w:r>
    </w:p>
    <w:p w:rsidR="00AB5042" w:rsidRPr="00240565" w:rsidRDefault="0028417D" w:rsidP="00AB5042">
      <w:pPr>
        <w:pStyle w:val="BodyText"/>
      </w:pPr>
      <w:r>
        <w:t>P</w:t>
      </w:r>
      <w:r w:rsidR="00B06CB9" w:rsidRPr="00240565">
        <w:t xml:space="preserve">rojekta ietvaros </w:t>
      </w:r>
      <w:r>
        <w:t>ir</w:t>
      </w:r>
      <w:r w:rsidRPr="00240565">
        <w:t xml:space="preserve"> </w:t>
      </w:r>
      <w:r w:rsidR="00DE06B5" w:rsidRPr="00240565">
        <w:t>izstrādāts lietotāja saskarnes standarts, kas</w:t>
      </w:r>
      <w:r w:rsidR="00824FDD" w:rsidRPr="00240565">
        <w:t xml:space="preserve"> snie</w:t>
      </w:r>
      <w:r>
        <w:t>dz</w:t>
      </w:r>
      <w:r w:rsidR="00824FDD" w:rsidRPr="00240565">
        <w:t xml:space="preserve"> galvenās </w:t>
      </w:r>
      <w:r w:rsidR="00186BB7">
        <w:t>E-vesel</w:t>
      </w:r>
      <w:r w:rsidR="00B06CB9" w:rsidRPr="00240565">
        <w:t>ības lietotāju WEB platformas lietojamības vadlīnijas</w:t>
      </w:r>
      <w:r w:rsidR="00176273" w:rsidRPr="00240565">
        <w:t xml:space="preserve">, skat. </w:t>
      </w:r>
      <w:r w:rsidR="000200FF">
        <w:t>[11]</w:t>
      </w:r>
      <w:r w:rsidR="00B06CB9" w:rsidRPr="00240565">
        <w:t xml:space="preserve">. </w:t>
      </w:r>
      <w:r w:rsidR="00824FDD" w:rsidRPr="00240565">
        <w:t xml:space="preserve">Lietotāja saskarnes standarts balstīts </w:t>
      </w:r>
      <w:r w:rsidR="00B06CB9" w:rsidRPr="00240565">
        <w:t xml:space="preserve">uz vairāku gadu mājas lapu izstrādes pieredzi, tādējādi </w:t>
      </w:r>
      <w:r>
        <w:t>ietverot</w:t>
      </w:r>
      <w:r w:rsidR="00824FDD" w:rsidRPr="00240565">
        <w:t xml:space="preserve"> </w:t>
      </w:r>
      <w:r w:rsidR="00B06CB9" w:rsidRPr="00240565">
        <w:t>standartus, kas palīdz izveidot lietotājam draudzīgu portālu.</w:t>
      </w:r>
    </w:p>
    <w:p w:rsidR="0094750D" w:rsidRPr="00240565" w:rsidRDefault="0094750D" w:rsidP="0094750D">
      <w:pPr>
        <w:pStyle w:val="Heading2"/>
        <w:ind w:left="578" w:hanging="578"/>
      </w:pPr>
      <w:bookmarkStart w:id="81" w:name="_Toc300650709"/>
      <w:bookmarkStart w:id="82" w:name="_Ref413257894"/>
      <w:bookmarkStart w:id="83" w:name="_Toc441055204"/>
      <w:r w:rsidRPr="00240565">
        <w:t>Sistēmu saskarnes</w:t>
      </w:r>
      <w:bookmarkEnd w:id="81"/>
      <w:bookmarkEnd w:id="82"/>
      <w:bookmarkEnd w:id="83"/>
    </w:p>
    <w:p w:rsidR="007A5770" w:rsidRDefault="0039402C" w:rsidP="0039402C">
      <w:pPr>
        <w:pStyle w:val="BodyText"/>
      </w:pPr>
      <w:r>
        <w:t>Ņemot vērā arhitektūras prasības</w:t>
      </w:r>
      <w:r w:rsidR="008B719F">
        <w:t xml:space="preserve"> [4</w:t>
      </w:r>
      <w:r w:rsidR="00B340E6">
        <w:t>]</w:t>
      </w:r>
      <w:r>
        <w:t xml:space="preserve"> dokumentā, centrālās </w:t>
      </w:r>
      <w:r w:rsidR="00186BB7">
        <w:t>E-vesel</w:t>
      </w:r>
      <w:r>
        <w:t>ības IS tiek iekļautas IP droš</w:t>
      </w:r>
      <w:r w:rsidR="00CB7132">
        <w:t>ajā</w:t>
      </w:r>
      <w:r>
        <w:t xml:space="preserve"> </w:t>
      </w:r>
      <w:r w:rsidR="00B0491C">
        <w:t>zonā</w:t>
      </w:r>
      <w:r>
        <w:t xml:space="preserve"> –</w:t>
      </w:r>
      <w:r w:rsidR="00FB7011">
        <w:t xml:space="preserve"> </w:t>
      </w:r>
      <w:r w:rsidR="00C0410E">
        <w:fldChar w:fldCharType="begin"/>
      </w:r>
      <w:r w:rsidR="004072EC">
        <w:instrText xml:space="preserve"> REF _Ref413249098 \h </w:instrText>
      </w:r>
      <w:r w:rsidR="00C0410E">
        <w:fldChar w:fldCharType="separate"/>
      </w:r>
      <w:r w:rsidR="00DC4E45">
        <w:rPr>
          <w:noProof/>
        </w:rPr>
        <w:t>3</w:t>
      </w:r>
      <w:r w:rsidR="00C0410E">
        <w:fldChar w:fldCharType="end"/>
      </w:r>
      <w:r>
        <w:t>.</w:t>
      </w:r>
      <w:r w:rsidR="004072EC">
        <w:t xml:space="preserve"> </w:t>
      </w:r>
      <w:r>
        <w:t>attēl</w:t>
      </w:r>
      <w:r w:rsidR="00CB7132">
        <w:t>a labajā pusē</w:t>
      </w:r>
      <w:r>
        <w:t xml:space="preserve"> </w:t>
      </w:r>
      <w:r w:rsidR="00CB7132">
        <w:t xml:space="preserve">no </w:t>
      </w:r>
      <w:r>
        <w:t>sarkan</w:t>
      </w:r>
      <w:r w:rsidR="00CB7132">
        <w:t>ās</w:t>
      </w:r>
      <w:r>
        <w:t xml:space="preserve"> līnij</w:t>
      </w:r>
      <w:r w:rsidR="00CB7132">
        <w:t>as</w:t>
      </w:r>
      <w:r>
        <w:t xml:space="preserve">. </w:t>
      </w:r>
      <w:r w:rsidR="00CB7132">
        <w:t>C</w:t>
      </w:r>
      <w:r>
        <w:t xml:space="preserve">entrālās </w:t>
      </w:r>
      <w:r w:rsidR="00186BB7">
        <w:t>E-vesel</w:t>
      </w:r>
      <w:r>
        <w:t xml:space="preserve">ības IS eksponē tīkla servisu </w:t>
      </w:r>
      <w:r>
        <w:lastRenderedPageBreak/>
        <w:t>saskarnes (</w:t>
      </w:r>
      <w:r w:rsidR="00186BB7">
        <w:t>E-vesel</w:t>
      </w:r>
      <w:r w:rsidR="00B0491C">
        <w:t>ības sistēmu gadījumā</w:t>
      </w:r>
      <w:r>
        <w:t xml:space="preserve"> </w:t>
      </w:r>
      <w:r w:rsidR="00CB7132">
        <w:t xml:space="preserve">- SOAP </w:t>
      </w:r>
      <w:r>
        <w:t>Web servis</w:t>
      </w:r>
      <w:r w:rsidR="00CB7132">
        <w:t>us</w:t>
      </w:r>
      <w:r>
        <w:t xml:space="preserve">), kas pieejamas drošā veidā pēc publicēšanas IP </w:t>
      </w:r>
      <w:r w:rsidR="00D26651">
        <w:t xml:space="preserve">risinājumā </w:t>
      </w:r>
      <w:r w:rsidR="00B0491C">
        <w:t xml:space="preserve">(IP ir realizēts, izmantojot </w:t>
      </w:r>
      <w:proofErr w:type="spellStart"/>
      <w:r w:rsidR="00B0491C">
        <w:t>Oracle</w:t>
      </w:r>
      <w:proofErr w:type="spellEnd"/>
      <w:r w:rsidR="00B0491C">
        <w:t xml:space="preserve"> </w:t>
      </w:r>
      <w:proofErr w:type="spellStart"/>
      <w:r>
        <w:rPr>
          <w:i/>
        </w:rPr>
        <w:t>Service</w:t>
      </w:r>
      <w:proofErr w:type="spellEnd"/>
      <w:r>
        <w:rPr>
          <w:i/>
        </w:rPr>
        <w:t xml:space="preserve"> </w:t>
      </w:r>
      <w:proofErr w:type="spellStart"/>
      <w:r>
        <w:rPr>
          <w:i/>
        </w:rPr>
        <w:t>Bus</w:t>
      </w:r>
      <w:proofErr w:type="spellEnd"/>
      <w:r w:rsidR="00B0491C" w:rsidRPr="00500676">
        <w:t>)</w:t>
      </w:r>
      <w:r>
        <w:t xml:space="preserve">. </w:t>
      </w:r>
      <w:r w:rsidR="00D26651">
        <w:t>D</w:t>
      </w:r>
      <w:r>
        <w:t xml:space="preserve">arbības scenārijos, kad lietotājam vajadzēs </w:t>
      </w:r>
      <w:r w:rsidR="00CB7132">
        <w:t>iegūt datus</w:t>
      </w:r>
      <w:r>
        <w:t xml:space="preserve">, darbojoties vienā centrālās </w:t>
      </w:r>
      <w:r w:rsidR="00186BB7">
        <w:t>E-vesel</w:t>
      </w:r>
      <w:r>
        <w:t>ības IS prezentācijas ietvaros (datu saņēmējs)</w:t>
      </w:r>
      <w:r w:rsidR="00CB7132">
        <w:t>,</w:t>
      </w:r>
      <w:r>
        <w:t xml:space="preserve"> no citas saistītās sistēmas</w:t>
      </w:r>
      <w:r w:rsidR="00D26651">
        <w:t xml:space="preserve"> (datu avots)</w:t>
      </w:r>
      <w:r w:rsidR="00FB7011">
        <w:t>,</w:t>
      </w:r>
      <w:r>
        <w:t xml:space="preserve"> – tiek lietota droša saskarne, kas ir eksponēta</w:t>
      </w:r>
      <w:r w:rsidR="00B0491C">
        <w:t xml:space="preserve"> IP</w:t>
      </w:r>
      <w:r>
        <w:t xml:space="preserve"> risinājumā (šajā gadījum</w:t>
      </w:r>
      <w:r w:rsidR="00FB7011">
        <w:t>ā</w:t>
      </w:r>
      <w:r>
        <w:t xml:space="preserve"> tiek nodrošināta atbilstoša autentifikācija un autorizācija, fiksēts atbilstošais audits no ziņojumiem utt.). Detalizēti datu plūsmas skat.</w:t>
      </w:r>
      <w:r w:rsidR="00CB7132">
        <w:t xml:space="preserve"> </w:t>
      </w:r>
      <w:r w:rsidR="00C0410E">
        <w:fldChar w:fldCharType="begin"/>
      </w:r>
      <w:r w:rsidR="00CB7132">
        <w:instrText xml:space="preserve"> REF _Ref420587388 \h </w:instrText>
      </w:r>
      <w:r w:rsidR="00C0410E">
        <w:fldChar w:fldCharType="separate"/>
      </w:r>
      <w:r w:rsidR="00DC4E45">
        <w:rPr>
          <w:noProof/>
        </w:rPr>
        <w:t>5</w:t>
      </w:r>
      <w:r w:rsidR="00C0410E">
        <w:fldChar w:fldCharType="end"/>
      </w:r>
      <w:r>
        <w:t>.</w:t>
      </w:r>
      <w:r w:rsidR="00CB7132">
        <w:t xml:space="preserve"> </w:t>
      </w:r>
      <w:r>
        <w:t xml:space="preserve">attēlā, kur tiek izdalīti </w:t>
      </w:r>
      <w:r w:rsidR="00CB7132">
        <w:t xml:space="preserve">vairāki </w:t>
      </w:r>
      <w:r w:rsidR="00C62BCF">
        <w:t>IP izmantošanas</w:t>
      </w:r>
      <w:r>
        <w:t xml:space="preserve"> scenāriji: </w:t>
      </w:r>
      <w:r w:rsidR="00186BB7">
        <w:t>E-vesel</w:t>
      </w:r>
      <w:r>
        <w:t>ības centrālās IS (EVK,</w:t>
      </w:r>
      <w:r w:rsidR="00C62BCF">
        <w:t xml:space="preserve"> EREC, PNIS, Vizuālās diagnostikas integrators,</w:t>
      </w:r>
      <w:r>
        <w:t xml:space="preserve"> </w:t>
      </w:r>
      <w:r w:rsidR="00CB7132">
        <w:t xml:space="preserve">NVD VIS </w:t>
      </w:r>
      <w:r>
        <w:t xml:space="preserve">utt.), slimnīcu IS, </w:t>
      </w:r>
      <w:r w:rsidR="00186BB7">
        <w:t>E-vesel</w:t>
      </w:r>
      <w:r>
        <w:t xml:space="preserve">ības portāls un VISS. Visos lietošanas gadījumos tehnoloģiskajiem procesiem būs pieejams speciāls autentifikācijas </w:t>
      </w:r>
      <w:r w:rsidRPr="0039402C">
        <w:t>veids – tehniskais lietotājs, ar kura palīdzību tiks nodrošināta citu IS saskarņu izmantošana.</w:t>
      </w:r>
    </w:p>
    <w:p w:rsidR="008A413B" w:rsidRPr="00A66762" w:rsidRDefault="00301A31" w:rsidP="007915E3">
      <w:pPr>
        <w:pStyle w:val="BodyText"/>
        <w:jc w:val="center"/>
        <w:rPr>
          <w:b/>
          <w:bCs/>
        </w:rPr>
      </w:pPr>
      <w:r>
        <w:object w:dxaOrig="13036" w:dyaOrig="10681">
          <v:shape id="_x0000_i1036" type="#_x0000_t75" style="width:453.05pt;height:370.85pt" o:ole="">
            <v:imagedata r:id="rId52" o:title=""/>
          </v:shape>
          <o:OLEObject Type="Embed" ProgID="Visio.Drawing.15" ShapeID="_x0000_i1036" DrawAspect="Content" ObjectID="_1519043457" r:id="rId53"/>
        </w:object>
      </w:r>
    </w:p>
    <w:bookmarkStart w:id="84" w:name="_Ref413248747"/>
    <w:bookmarkStart w:id="85" w:name="_Ref420587314"/>
    <w:p w:rsidR="009455C4" w:rsidRPr="009455C4" w:rsidRDefault="00C0410E" w:rsidP="009455C4">
      <w:pPr>
        <w:pStyle w:val="Attelanosaukums"/>
      </w:pPr>
      <w:r w:rsidRPr="00240565">
        <w:rPr>
          <w:noProof/>
        </w:rPr>
        <w:fldChar w:fldCharType="begin"/>
      </w:r>
      <w:r w:rsidR="009455C4" w:rsidRPr="00240565">
        <w:rPr>
          <w:noProof/>
        </w:rPr>
        <w:instrText xml:space="preserve"> SEQ Ilustrācija \* ARABIC </w:instrText>
      </w:r>
      <w:r w:rsidRPr="00240565">
        <w:rPr>
          <w:noProof/>
        </w:rPr>
        <w:fldChar w:fldCharType="separate"/>
      </w:r>
      <w:bookmarkStart w:id="86" w:name="_Ref413249098"/>
      <w:bookmarkStart w:id="87" w:name="_Toc423351607"/>
      <w:r w:rsidR="00DC4E45">
        <w:rPr>
          <w:noProof/>
        </w:rPr>
        <w:t>3</w:t>
      </w:r>
      <w:bookmarkEnd w:id="86"/>
      <w:r w:rsidRPr="00240565">
        <w:rPr>
          <w:noProof/>
        </w:rPr>
        <w:fldChar w:fldCharType="end"/>
      </w:r>
      <w:bookmarkEnd w:id="84"/>
      <w:r w:rsidR="009455C4" w:rsidRPr="00240565">
        <w:rPr>
          <w:noProof/>
        </w:rPr>
        <w:t xml:space="preserve">. attēls. </w:t>
      </w:r>
      <w:bookmarkEnd w:id="85"/>
      <w:r w:rsidR="004072EC">
        <w:t>Drošības zonas</w:t>
      </w:r>
      <w:bookmarkEnd w:id="87"/>
    </w:p>
    <w:p w:rsidR="0039402C" w:rsidRDefault="0039402C" w:rsidP="0039402C">
      <w:pPr>
        <w:pStyle w:val="BodyText"/>
      </w:pPr>
      <w:r>
        <w:t>Datu plūsmu sadalījums, izmantojot jēdzienus – „datu avots” un „datu saņēmējs”</w:t>
      </w:r>
      <w:r w:rsidR="00FB7011">
        <w:t>,</w:t>
      </w:r>
      <w:r>
        <w:t xml:space="preserve"> tiek detalizēts </w:t>
      </w:r>
      <w:r w:rsidR="00C0410E">
        <w:fldChar w:fldCharType="begin"/>
      </w:r>
      <w:r w:rsidR="006B5583">
        <w:instrText xml:space="preserve"> REF _Ref413249477 \h </w:instrText>
      </w:r>
      <w:r w:rsidR="00C0410E">
        <w:fldChar w:fldCharType="separate"/>
      </w:r>
      <w:r w:rsidR="00DC4E45">
        <w:rPr>
          <w:noProof/>
        </w:rPr>
        <w:t>7</w:t>
      </w:r>
      <w:r w:rsidR="00C0410E">
        <w:fldChar w:fldCharType="end"/>
      </w:r>
      <w:r>
        <w:t>.</w:t>
      </w:r>
      <w:r w:rsidR="006B5583">
        <w:t> </w:t>
      </w:r>
      <w:r>
        <w:t>tabulā.</w:t>
      </w:r>
    </w:p>
    <w:p w:rsidR="009455C4" w:rsidRPr="00240565" w:rsidRDefault="00C0410E" w:rsidP="009455C4">
      <w:pPr>
        <w:pStyle w:val="Tabulasnosaukums"/>
      </w:pPr>
      <w:r>
        <w:fldChar w:fldCharType="begin"/>
      </w:r>
      <w:r w:rsidR="00FC3D41">
        <w:instrText xml:space="preserve"> SEQ Tabula \* ARABIC </w:instrText>
      </w:r>
      <w:r>
        <w:fldChar w:fldCharType="separate"/>
      </w:r>
      <w:bookmarkStart w:id="88" w:name="_Ref413249477"/>
      <w:bookmarkStart w:id="89" w:name="_Toc423351631"/>
      <w:r w:rsidR="00DC4E45">
        <w:rPr>
          <w:noProof/>
        </w:rPr>
        <w:t>7</w:t>
      </w:r>
      <w:bookmarkEnd w:id="88"/>
      <w:r>
        <w:rPr>
          <w:noProof/>
        </w:rPr>
        <w:fldChar w:fldCharType="end"/>
      </w:r>
      <w:r w:rsidR="009455C4" w:rsidRPr="00240565">
        <w:t xml:space="preserve">. tabula. </w:t>
      </w:r>
      <w:r w:rsidR="00D06A4C">
        <w:t>Servisu izmantošanas un publicēšanas kārtība</w:t>
      </w:r>
      <w:bookmarkEnd w:id="89"/>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265"/>
        <w:gridCol w:w="3924"/>
        <w:gridCol w:w="3098"/>
      </w:tblGrid>
      <w:tr w:rsidR="009455C4" w:rsidTr="00D06A4C">
        <w:trPr>
          <w:cnfStyle w:val="100000000000" w:firstRow="1" w:lastRow="0" w:firstColumn="0" w:lastColumn="0" w:oddVBand="0" w:evenVBand="0" w:oddHBand="0" w:evenHBand="0" w:firstRowFirstColumn="0" w:firstRowLastColumn="0" w:lastRowFirstColumn="0" w:lastRowLastColumn="0"/>
          <w:tblHeader/>
        </w:trPr>
        <w:tc>
          <w:tcPr>
            <w:tcW w:w="2265" w:type="dxa"/>
            <w:tcBorders>
              <w:top w:val="single" w:sz="12" w:space="0" w:color="auto"/>
              <w:left w:val="nil"/>
              <w:bottom w:val="single" w:sz="4" w:space="0" w:color="auto"/>
              <w:right w:val="single" w:sz="4" w:space="0" w:color="auto"/>
            </w:tcBorders>
          </w:tcPr>
          <w:p w:rsidR="009455C4" w:rsidRDefault="009455C4" w:rsidP="00D06A4C">
            <w:pPr>
              <w:pStyle w:val="Tabulasvirsraksts"/>
              <w:rPr>
                <w:lang w:eastAsia="en-US"/>
              </w:rPr>
            </w:pPr>
          </w:p>
        </w:tc>
        <w:tc>
          <w:tcPr>
            <w:tcW w:w="3924" w:type="dxa"/>
            <w:tcBorders>
              <w:top w:val="single" w:sz="12" w:space="0" w:color="auto"/>
              <w:left w:val="single" w:sz="4" w:space="0" w:color="auto"/>
              <w:bottom w:val="single" w:sz="4" w:space="0" w:color="auto"/>
              <w:right w:val="single" w:sz="4" w:space="0" w:color="auto"/>
            </w:tcBorders>
            <w:hideMark/>
          </w:tcPr>
          <w:p w:rsidR="009455C4" w:rsidRDefault="009455C4" w:rsidP="00D06A4C">
            <w:pPr>
              <w:pStyle w:val="Tabulasvirsraksts"/>
              <w:rPr>
                <w:lang w:eastAsia="en-US"/>
              </w:rPr>
            </w:pPr>
            <w:r>
              <w:t>Datu avots</w:t>
            </w:r>
          </w:p>
        </w:tc>
        <w:tc>
          <w:tcPr>
            <w:tcW w:w="3098" w:type="dxa"/>
            <w:tcBorders>
              <w:top w:val="single" w:sz="12" w:space="0" w:color="auto"/>
              <w:left w:val="single" w:sz="4" w:space="0" w:color="auto"/>
              <w:bottom w:val="single" w:sz="4" w:space="0" w:color="auto"/>
              <w:right w:val="nil"/>
            </w:tcBorders>
            <w:hideMark/>
          </w:tcPr>
          <w:p w:rsidR="009455C4" w:rsidRDefault="009455C4" w:rsidP="00D06A4C">
            <w:pPr>
              <w:pStyle w:val="Tabulasvirsraksts"/>
              <w:rPr>
                <w:lang w:eastAsia="en-US"/>
              </w:rPr>
            </w:pPr>
            <w:r>
              <w:t>Datu saņēmējs</w:t>
            </w:r>
          </w:p>
        </w:tc>
      </w:tr>
      <w:tr w:rsidR="009455C4" w:rsidTr="00D06A4C">
        <w:tc>
          <w:tcPr>
            <w:tcW w:w="2265" w:type="dxa"/>
            <w:tcBorders>
              <w:top w:val="single" w:sz="4" w:space="0" w:color="auto"/>
              <w:left w:val="nil"/>
              <w:bottom w:val="nil"/>
              <w:right w:val="single" w:sz="4" w:space="0" w:color="auto"/>
            </w:tcBorders>
            <w:hideMark/>
          </w:tcPr>
          <w:p w:rsidR="009455C4" w:rsidRDefault="00186BB7" w:rsidP="00D06A4C">
            <w:pPr>
              <w:pStyle w:val="Tabulasteksts"/>
            </w:pPr>
            <w:r>
              <w:t>E-vesel</w:t>
            </w:r>
            <w:r w:rsidR="009455C4">
              <w:t>ības centrāl</w:t>
            </w:r>
            <w:r w:rsidR="00F96AB5">
              <w:t>ā</w:t>
            </w:r>
            <w:r w:rsidR="009455C4">
              <w:t xml:space="preserve"> sistēma (EVK, VNC</w:t>
            </w:r>
            <w:r w:rsidR="00597EDC">
              <w:t xml:space="preserve">, </w:t>
            </w:r>
            <w:r w:rsidR="00597EDC" w:rsidRPr="00597EDC">
              <w:t>DICOM IR</w:t>
            </w:r>
            <w:r w:rsidR="009455C4">
              <w:t xml:space="preserve"> utt.)</w:t>
            </w:r>
          </w:p>
        </w:tc>
        <w:tc>
          <w:tcPr>
            <w:tcW w:w="3924" w:type="dxa"/>
            <w:tcBorders>
              <w:top w:val="single" w:sz="4" w:space="0" w:color="auto"/>
              <w:left w:val="single" w:sz="4" w:space="0" w:color="auto"/>
              <w:bottom w:val="nil"/>
              <w:right w:val="single" w:sz="4" w:space="0" w:color="auto"/>
            </w:tcBorders>
            <w:hideMark/>
          </w:tcPr>
          <w:p w:rsidR="009455C4" w:rsidRDefault="00186BB7" w:rsidP="00D06A4C">
            <w:pPr>
              <w:pStyle w:val="Tabulasteksts"/>
            </w:pPr>
            <w:r>
              <w:t>E-vesel</w:t>
            </w:r>
            <w:r w:rsidR="009455C4">
              <w:t>ības centrālās sistēmas eksponēs savas nedrošās saskarnes IP demilitarizētajā zonā;</w:t>
            </w:r>
          </w:p>
          <w:p w:rsidR="009455C4" w:rsidRDefault="009455C4" w:rsidP="00D06A4C">
            <w:pPr>
              <w:pStyle w:val="Tabulasteksts"/>
              <w:rPr>
                <w:lang w:eastAsia="en-US"/>
              </w:rPr>
            </w:pPr>
            <w:r>
              <w:t>IP tiks publicēta jau droša saskarne.</w:t>
            </w:r>
          </w:p>
        </w:tc>
        <w:tc>
          <w:tcPr>
            <w:tcW w:w="3098" w:type="dxa"/>
            <w:tcBorders>
              <w:top w:val="single" w:sz="4" w:space="0" w:color="auto"/>
              <w:left w:val="single" w:sz="4" w:space="0" w:color="auto"/>
              <w:bottom w:val="nil"/>
              <w:right w:val="nil"/>
            </w:tcBorders>
            <w:hideMark/>
          </w:tcPr>
          <w:p w:rsidR="009455C4" w:rsidRDefault="009455C4" w:rsidP="00D06A4C">
            <w:pPr>
              <w:pStyle w:val="Tabulasteksts"/>
            </w:pPr>
            <w:r>
              <w:t>Tehniskie procesi izmanto IP publicētās drošās saskarnes</w:t>
            </w:r>
          </w:p>
        </w:tc>
      </w:tr>
      <w:tr w:rsidR="009455C4" w:rsidTr="00D06A4C">
        <w:tc>
          <w:tcPr>
            <w:tcW w:w="2265" w:type="dxa"/>
            <w:tcBorders>
              <w:top w:val="nil"/>
              <w:left w:val="nil"/>
              <w:bottom w:val="nil"/>
              <w:right w:val="single" w:sz="4" w:space="0" w:color="auto"/>
            </w:tcBorders>
            <w:hideMark/>
          </w:tcPr>
          <w:p w:rsidR="009455C4" w:rsidRDefault="009455C4" w:rsidP="00D06A4C">
            <w:pPr>
              <w:pStyle w:val="Tabulasteksts"/>
            </w:pPr>
            <w:r>
              <w:t>Slimnīcu IS</w:t>
            </w:r>
          </w:p>
        </w:tc>
        <w:tc>
          <w:tcPr>
            <w:tcW w:w="3924" w:type="dxa"/>
            <w:tcBorders>
              <w:top w:val="nil"/>
              <w:left w:val="single" w:sz="4" w:space="0" w:color="auto"/>
              <w:bottom w:val="nil"/>
              <w:right w:val="single" w:sz="4" w:space="0" w:color="auto"/>
            </w:tcBorders>
            <w:hideMark/>
          </w:tcPr>
          <w:p w:rsidR="009455C4" w:rsidRDefault="009455C4" w:rsidP="00D06A4C">
            <w:pPr>
              <w:pStyle w:val="Tabulasteksts"/>
            </w:pPr>
            <w:r>
              <w:t>Slimnīcu IS utt., eksponē drošās saskarnes;</w:t>
            </w:r>
          </w:p>
          <w:p w:rsidR="009455C4" w:rsidRDefault="009455C4" w:rsidP="00D06A4C">
            <w:pPr>
              <w:pStyle w:val="Tabulasteksts"/>
              <w:rPr>
                <w:lang w:eastAsia="en-US"/>
              </w:rPr>
            </w:pPr>
            <w:r>
              <w:t xml:space="preserve">IP tiks publicēta droša saskarne. </w:t>
            </w:r>
          </w:p>
        </w:tc>
        <w:tc>
          <w:tcPr>
            <w:tcW w:w="3098" w:type="dxa"/>
            <w:tcBorders>
              <w:top w:val="nil"/>
              <w:left w:val="single" w:sz="4" w:space="0" w:color="auto"/>
              <w:bottom w:val="nil"/>
              <w:right w:val="nil"/>
            </w:tcBorders>
            <w:hideMark/>
          </w:tcPr>
          <w:p w:rsidR="009455C4" w:rsidRDefault="009455C4" w:rsidP="00D06A4C">
            <w:pPr>
              <w:pStyle w:val="Tabulasteksts"/>
            </w:pPr>
            <w:r>
              <w:t>Slimnīcu IS izmanto IP publicētās drošās saskarnes</w:t>
            </w:r>
          </w:p>
        </w:tc>
      </w:tr>
      <w:tr w:rsidR="009455C4" w:rsidTr="00D06A4C">
        <w:tc>
          <w:tcPr>
            <w:tcW w:w="2265" w:type="dxa"/>
            <w:tcBorders>
              <w:top w:val="nil"/>
              <w:left w:val="nil"/>
              <w:bottom w:val="nil"/>
              <w:right w:val="single" w:sz="4" w:space="0" w:color="auto"/>
            </w:tcBorders>
            <w:hideMark/>
          </w:tcPr>
          <w:p w:rsidR="009455C4" w:rsidRDefault="00186BB7" w:rsidP="00D06A4C">
            <w:pPr>
              <w:pStyle w:val="Tabulasteksts"/>
            </w:pPr>
            <w:r>
              <w:t>E-vesel</w:t>
            </w:r>
            <w:r w:rsidR="009455C4">
              <w:t>ības portāls</w:t>
            </w:r>
          </w:p>
        </w:tc>
        <w:tc>
          <w:tcPr>
            <w:tcW w:w="3924" w:type="dxa"/>
            <w:tcBorders>
              <w:top w:val="nil"/>
              <w:left w:val="single" w:sz="4" w:space="0" w:color="auto"/>
              <w:bottom w:val="nil"/>
              <w:right w:val="single" w:sz="4" w:space="0" w:color="auto"/>
            </w:tcBorders>
          </w:tcPr>
          <w:p w:rsidR="009455C4" w:rsidRDefault="009455C4" w:rsidP="00D06A4C">
            <w:pPr>
              <w:pStyle w:val="Tabulasteksts"/>
            </w:pPr>
          </w:p>
        </w:tc>
        <w:tc>
          <w:tcPr>
            <w:tcW w:w="3098" w:type="dxa"/>
            <w:tcBorders>
              <w:top w:val="nil"/>
              <w:left w:val="single" w:sz="4" w:space="0" w:color="auto"/>
              <w:bottom w:val="nil"/>
              <w:right w:val="nil"/>
            </w:tcBorders>
            <w:hideMark/>
          </w:tcPr>
          <w:p w:rsidR="009455C4" w:rsidRDefault="00186BB7" w:rsidP="00D06A4C">
            <w:pPr>
              <w:pStyle w:val="Tabulasteksts"/>
            </w:pPr>
            <w:r>
              <w:t>E-vesel</w:t>
            </w:r>
            <w:r w:rsidR="009455C4">
              <w:t>ības portāls izmanto IP publicētās drošās saskarnes</w:t>
            </w:r>
          </w:p>
        </w:tc>
      </w:tr>
      <w:tr w:rsidR="009455C4" w:rsidTr="00D06A4C">
        <w:tc>
          <w:tcPr>
            <w:tcW w:w="2265" w:type="dxa"/>
            <w:tcBorders>
              <w:top w:val="nil"/>
              <w:left w:val="nil"/>
              <w:bottom w:val="single" w:sz="4" w:space="0" w:color="auto"/>
              <w:right w:val="single" w:sz="4" w:space="0" w:color="auto"/>
            </w:tcBorders>
            <w:hideMark/>
          </w:tcPr>
          <w:p w:rsidR="009455C4" w:rsidRDefault="009455C4" w:rsidP="00D06A4C">
            <w:pPr>
              <w:pStyle w:val="Tabulasteksts"/>
            </w:pPr>
            <w:r>
              <w:lastRenderedPageBreak/>
              <w:t>VISS un pastarpināti valsts reģistri</w:t>
            </w:r>
          </w:p>
        </w:tc>
        <w:tc>
          <w:tcPr>
            <w:tcW w:w="3924" w:type="dxa"/>
            <w:tcBorders>
              <w:top w:val="nil"/>
              <w:left w:val="single" w:sz="4" w:space="0" w:color="auto"/>
              <w:bottom w:val="single" w:sz="4" w:space="0" w:color="auto"/>
              <w:right w:val="single" w:sz="4" w:space="0" w:color="auto"/>
            </w:tcBorders>
            <w:hideMark/>
          </w:tcPr>
          <w:p w:rsidR="009455C4" w:rsidRDefault="009455C4" w:rsidP="00D06A4C">
            <w:pPr>
              <w:pStyle w:val="Tabulasteksts"/>
            </w:pPr>
            <w:r>
              <w:t>Pieejamie valsts reģistru servisi (izmantojot Pieprasījumu servisu) tiek publicēti IP drošā biznesa servisu veidā</w:t>
            </w:r>
          </w:p>
        </w:tc>
        <w:tc>
          <w:tcPr>
            <w:tcW w:w="3098" w:type="dxa"/>
            <w:tcBorders>
              <w:top w:val="nil"/>
              <w:left w:val="single" w:sz="4" w:space="0" w:color="auto"/>
              <w:bottom w:val="single" w:sz="4" w:space="0" w:color="auto"/>
              <w:right w:val="nil"/>
            </w:tcBorders>
            <w:hideMark/>
          </w:tcPr>
          <w:p w:rsidR="009455C4" w:rsidRDefault="009455C4" w:rsidP="00D06A4C">
            <w:pPr>
              <w:pStyle w:val="Tabulasteksts"/>
            </w:pPr>
            <w:r>
              <w:t>VISS Pieprasījumu serviss izmanto IP publicētās drošās saskarnes</w:t>
            </w:r>
          </w:p>
        </w:tc>
      </w:tr>
    </w:tbl>
    <w:p w:rsidR="00D06A4C" w:rsidRDefault="00D06A4C" w:rsidP="00D06A4C">
      <w:pPr>
        <w:pStyle w:val="BodyText"/>
      </w:pPr>
      <w:r>
        <w:t xml:space="preserve">Iedzīvotāji jeb pacienti </w:t>
      </w:r>
      <w:r w:rsidR="00186BB7">
        <w:t>E-vesel</w:t>
      </w:r>
      <w:r>
        <w:t xml:space="preserve">ības sistēmas lietos veselības nozares portālā speciāli iedzīvotājiem paredzētā darba vietā vai arī izmantojot e-pakalpojumus </w:t>
      </w:r>
      <w:r w:rsidR="00F96AB5">
        <w:t xml:space="preserve">ar </w:t>
      </w:r>
      <w:r>
        <w:t>portāl</w:t>
      </w:r>
      <w:r w:rsidR="00F96AB5">
        <w:t>a</w:t>
      </w:r>
      <w:r>
        <w:t xml:space="preserve"> </w:t>
      </w:r>
      <w:hyperlink r:id="rId54" w:history="1">
        <w:r w:rsidR="00F96AB5" w:rsidRPr="00ED7E68">
          <w:rPr>
            <w:rStyle w:val="Hyperlink"/>
          </w:rPr>
          <w:t>www.latvija.lv</w:t>
        </w:r>
      </w:hyperlink>
      <w:r w:rsidR="00F96AB5">
        <w:t xml:space="preserve"> starpniecību</w:t>
      </w:r>
      <w:r>
        <w:t>.</w:t>
      </w:r>
    </w:p>
    <w:p w:rsidR="00D06A4C" w:rsidRDefault="00D06A4C" w:rsidP="00D06A4C">
      <w:pPr>
        <w:pStyle w:val="BodyText"/>
      </w:pPr>
      <w:r>
        <w:t xml:space="preserve">IP kalpo kā starpslānis jeb savienotājs starp dažādām informācijas sistēmām – centrālajām </w:t>
      </w:r>
      <w:r w:rsidR="00186BB7">
        <w:t>E-vesel</w:t>
      </w:r>
      <w:r>
        <w:t xml:space="preserve">ības sistēmām, veselības pakalpojumu sniedzēju informācijas sistēmām, nozares pārvaldības informācijas sistēmām un reģistriem un, izmantojot VISS, valsts nozīmes reģistriem un apdrošinātājiem. Līdz ar to ārsti, farmaceiti un iedzīvotāji Integrācijas platformu lieto netieši, izmantojot citas informācijas sistēmas. Integrācijas platformas tiešie lietotāji </w:t>
      </w:r>
      <w:r w:rsidR="008B719F">
        <w:t>ir</w:t>
      </w:r>
      <w:r>
        <w:t xml:space="preserve"> dažāda veida tehniskie darbinieki – administratori, atbalsta sniedzēji u.tml.</w:t>
      </w:r>
    </w:p>
    <w:p w:rsidR="00D06A4C" w:rsidRDefault="00D06A4C" w:rsidP="00224F5C">
      <w:pPr>
        <w:pStyle w:val="BodyText"/>
      </w:pPr>
      <w:r>
        <w:t>IP nodrošina ne tikai ziņojumu apmaiņ</w:t>
      </w:r>
      <w:r w:rsidR="0080693A">
        <w:t>u</w:t>
      </w:r>
      <w:r>
        <w:t xml:space="preserve"> starp iesaistītajām informācijas sistēmām, bet </w:t>
      </w:r>
      <w:r w:rsidR="0080693A">
        <w:t xml:space="preserve">tā nodrošina </w:t>
      </w:r>
      <w:r w:rsidR="00450107">
        <w:t xml:space="preserve">arī </w:t>
      </w:r>
      <w:r>
        <w:t>dažād</w:t>
      </w:r>
      <w:r w:rsidR="0080693A">
        <w:t>us</w:t>
      </w:r>
      <w:r>
        <w:t xml:space="preserve"> koplietojam</w:t>
      </w:r>
      <w:r w:rsidR="0080693A">
        <w:t>us</w:t>
      </w:r>
      <w:r>
        <w:t xml:space="preserve"> un atkārtoti izmantojam</w:t>
      </w:r>
      <w:r w:rsidR="0080693A">
        <w:t>us</w:t>
      </w:r>
      <w:r>
        <w:t xml:space="preserve"> servis</w:t>
      </w:r>
      <w:r w:rsidR="0080693A">
        <w:t>us</w:t>
      </w:r>
      <w:r>
        <w:t xml:space="preserve">, kuri ir noderīgi visām iesaistītajām sistēmām. Šādi servisi, piemēram, ir autentifikācija, autorizācija, personas datu audita </w:t>
      </w:r>
      <w:r w:rsidR="00224F5C">
        <w:t>atbalsts, monitorings u.c.</w:t>
      </w:r>
    </w:p>
    <w:p w:rsidR="00224F5C" w:rsidRPr="00D06A4C" w:rsidRDefault="00224F5C" w:rsidP="00224F5C">
      <w:pPr>
        <w:pStyle w:val="BodyText"/>
      </w:pPr>
      <w:r>
        <w:t xml:space="preserve">Turpmāk </w:t>
      </w:r>
      <w:r w:rsidR="0080693A">
        <w:t xml:space="preserve">šajā </w:t>
      </w:r>
      <w:r>
        <w:t xml:space="preserve">nodaļā ir aprakstītas VVIS komponenšu saskarnes ar citām VVIS komponentēm un ārējām sistēmām. Tā kā IP kalpo kā starpslānis jeb savienotājs starp dažādām informācijas sistēmām un VVIS komponentēm, tad atsevišķa </w:t>
      </w:r>
      <w:r w:rsidR="0080693A">
        <w:t xml:space="preserve">IP </w:t>
      </w:r>
      <w:r>
        <w:t xml:space="preserve">sadarbības tabula </w:t>
      </w:r>
      <w:r w:rsidR="0080693A">
        <w:t>nav izveidota</w:t>
      </w:r>
      <w:r>
        <w:t xml:space="preserve">, jo šīs saskarnes jau ir ietvertas </w:t>
      </w:r>
      <w:r w:rsidR="00C0410E">
        <w:fldChar w:fldCharType="begin"/>
      </w:r>
      <w:r>
        <w:instrText xml:space="preserve"> REF _Ref420587676 \h </w:instrText>
      </w:r>
      <w:r w:rsidR="00C0410E">
        <w:fldChar w:fldCharType="separate"/>
      </w:r>
      <w:r w:rsidR="00DC4E45">
        <w:rPr>
          <w:noProof/>
        </w:rPr>
        <w:t>8</w:t>
      </w:r>
      <w:r w:rsidR="00C0410E">
        <w:fldChar w:fldCharType="end"/>
      </w:r>
      <w:r>
        <w:t xml:space="preserve">. – </w:t>
      </w:r>
      <w:r w:rsidR="00C0410E">
        <w:fldChar w:fldCharType="begin"/>
      </w:r>
      <w:r>
        <w:instrText xml:space="preserve"> REF _Ref420587687 \h </w:instrText>
      </w:r>
      <w:r w:rsidR="00C0410E">
        <w:fldChar w:fldCharType="separate"/>
      </w:r>
      <w:r w:rsidR="00DC4E45">
        <w:rPr>
          <w:noProof/>
        </w:rPr>
        <w:t>12</w:t>
      </w:r>
      <w:r w:rsidR="00C0410E">
        <w:fldChar w:fldCharType="end"/>
      </w:r>
      <w:r>
        <w:t>.</w:t>
      </w:r>
      <w:r w:rsidR="0080693A">
        <w:t xml:space="preserve"> tabulā.</w:t>
      </w:r>
    </w:p>
    <w:p w:rsidR="0094750D" w:rsidRPr="00240565" w:rsidRDefault="00186BB7" w:rsidP="0094750D">
      <w:pPr>
        <w:pStyle w:val="BodyText"/>
      </w:pPr>
      <w:r>
        <w:t>E-pierakst</w:t>
      </w:r>
      <w:r w:rsidR="00F6495F" w:rsidRPr="00240565">
        <w:t xml:space="preserve">u un </w:t>
      </w:r>
      <w:r>
        <w:t>E-nosūt</w:t>
      </w:r>
      <w:r w:rsidR="00F6495F" w:rsidRPr="00240565">
        <w:t>ījumu sistēmām</w:t>
      </w:r>
      <w:r w:rsidR="00204EE8" w:rsidRPr="00240565">
        <w:t xml:space="preserve"> </w:t>
      </w:r>
      <w:r w:rsidR="008B719F">
        <w:t>tiek</w:t>
      </w:r>
      <w:r w:rsidR="008B719F" w:rsidRPr="00240565">
        <w:t xml:space="preserve"> </w:t>
      </w:r>
      <w:r w:rsidR="00204EE8" w:rsidRPr="00240565">
        <w:t xml:space="preserve">nodrošinātas saskarnes ar </w:t>
      </w:r>
      <w:r w:rsidR="006019A1">
        <w:t>šādām</w:t>
      </w:r>
      <w:r w:rsidR="00204EE8" w:rsidRPr="00240565">
        <w:t xml:space="preserve"> </w:t>
      </w:r>
      <w:r w:rsidR="008B719F">
        <w:t xml:space="preserve">VVIS komponentēm un </w:t>
      </w:r>
      <w:r w:rsidR="00204EE8" w:rsidRPr="00240565">
        <w:t>ārējām sistēmām:</w:t>
      </w:r>
    </w:p>
    <w:p w:rsidR="00A43DBE" w:rsidRPr="00240565" w:rsidRDefault="00C0410E" w:rsidP="00A43DBE">
      <w:pPr>
        <w:pStyle w:val="Tabulasnosaukums"/>
      </w:pPr>
      <w:r w:rsidRPr="00240565">
        <w:fldChar w:fldCharType="begin"/>
      </w:r>
      <w:r w:rsidR="00476639" w:rsidRPr="00240565">
        <w:instrText xml:space="preserve"> SEQ Tabula \* ARABIC </w:instrText>
      </w:r>
      <w:r w:rsidRPr="00240565">
        <w:fldChar w:fldCharType="separate"/>
      </w:r>
      <w:bookmarkStart w:id="90" w:name="_Ref420587676"/>
      <w:bookmarkStart w:id="91" w:name="_Toc423351632"/>
      <w:r w:rsidR="00DC4E45">
        <w:rPr>
          <w:noProof/>
        </w:rPr>
        <w:t>8</w:t>
      </w:r>
      <w:bookmarkEnd w:id="90"/>
      <w:r w:rsidRPr="00240565">
        <w:rPr>
          <w:noProof/>
        </w:rPr>
        <w:fldChar w:fldCharType="end"/>
      </w:r>
      <w:r w:rsidR="00A43DBE" w:rsidRPr="00240565">
        <w:t xml:space="preserve">. tabula. </w:t>
      </w:r>
      <w:r w:rsidR="00186BB7">
        <w:t>E-pierakst</w:t>
      </w:r>
      <w:r w:rsidR="00A43DBE" w:rsidRPr="00240565">
        <w:t xml:space="preserve">u un </w:t>
      </w:r>
      <w:r w:rsidR="00186BB7">
        <w:t>E-nosūt</w:t>
      </w:r>
      <w:r w:rsidR="00A43DBE" w:rsidRPr="00240565">
        <w:t>ījumu saskarnes ar</w:t>
      </w:r>
      <w:r w:rsidR="00B8264F">
        <w:t xml:space="preserve"> </w:t>
      </w:r>
      <w:r w:rsidR="00B8264F" w:rsidRPr="00B8264F">
        <w:t xml:space="preserve">VVIS komponentēm un </w:t>
      </w:r>
      <w:r w:rsidR="00A43DBE" w:rsidRPr="00240565">
        <w:t>ārējām sistēmām</w:t>
      </w:r>
      <w:bookmarkEnd w:id="91"/>
      <w:r w:rsidR="00A43DBE"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5"/>
        <w:gridCol w:w="7373"/>
      </w:tblGrid>
      <w:tr w:rsidR="00A43DBE" w:rsidRPr="00240565" w:rsidTr="0039402C">
        <w:trPr>
          <w:cnfStyle w:val="100000000000" w:firstRow="1" w:lastRow="0" w:firstColumn="0" w:lastColumn="0" w:oddVBand="0" w:evenVBand="0" w:oddHBand="0" w:evenHBand="0" w:firstRowFirstColumn="0" w:firstRowLastColumn="0" w:lastRowFirstColumn="0" w:lastRowLastColumn="0"/>
          <w:tblHeader/>
        </w:trPr>
        <w:tc>
          <w:tcPr>
            <w:tcW w:w="1915" w:type="dxa"/>
          </w:tcPr>
          <w:p w:rsidR="00A43DBE" w:rsidRPr="00240565" w:rsidRDefault="00B8264F" w:rsidP="00B8264F">
            <w:pPr>
              <w:pStyle w:val="Tabulasvirsraksts"/>
            </w:pPr>
            <w:r>
              <w:t>VVIS komponente, ā</w:t>
            </w:r>
            <w:r w:rsidR="00A43DBE" w:rsidRPr="00240565">
              <w:t>rējā sistēma</w:t>
            </w:r>
          </w:p>
        </w:tc>
        <w:tc>
          <w:tcPr>
            <w:tcW w:w="7373" w:type="dxa"/>
          </w:tcPr>
          <w:p w:rsidR="00A43DBE" w:rsidRPr="00240565" w:rsidRDefault="00A43DBE" w:rsidP="0002598C">
            <w:pPr>
              <w:pStyle w:val="Tabulasvirsraksts"/>
            </w:pPr>
            <w:r w:rsidRPr="00240565">
              <w:t>Apraksts</w:t>
            </w:r>
          </w:p>
        </w:tc>
      </w:tr>
      <w:tr w:rsidR="00A43DBE" w:rsidRPr="00240565" w:rsidTr="0002598C">
        <w:tc>
          <w:tcPr>
            <w:tcW w:w="1915" w:type="dxa"/>
          </w:tcPr>
          <w:p w:rsidR="00A43DBE" w:rsidRPr="00240565" w:rsidRDefault="00186BB7" w:rsidP="007F59BF">
            <w:pPr>
              <w:pStyle w:val="Tabulasteksts"/>
              <w:rPr>
                <w:sz w:val="18"/>
                <w:szCs w:val="18"/>
              </w:rPr>
            </w:pPr>
            <w:r>
              <w:rPr>
                <w:sz w:val="18"/>
                <w:szCs w:val="18"/>
              </w:rPr>
              <w:t>E-vesel</w:t>
            </w:r>
            <w:r w:rsidR="00A43DBE" w:rsidRPr="00240565">
              <w:rPr>
                <w:sz w:val="18"/>
                <w:szCs w:val="18"/>
              </w:rPr>
              <w:t>ības portāls</w:t>
            </w:r>
            <w:r w:rsidR="007F59BF" w:rsidRPr="00240565">
              <w:rPr>
                <w:sz w:val="18"/>
                <w:szCs w:val="18"/>
              </w:rPr>
              <w:t xml:space="preserve"> un ārstniecības iestāžu IS</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Pierakstu, nosūtījumu un darba nespējas lapu apstrāde;</w:t>
            </w:r>
          </w:p>
          <w:p w:rsidR="00A43DBE" w:rsidRPr="00240565" w:rsidRDefault="004761C5" w:rsidP="00D9642A">
            <w:pPr>
              <w:pStyle w:val="Tabulasteksts"/>
              <w:numPr>
                <w:ilvl w:val="0"/>
                <w:numId w:val="7"/>
              </w:numPr>
              <w:ind w:left="353" w:hanging="283"/>
              <w:rPr>
                <w:sz w:val="18"/>
                <w:szCs w:val="18"/>
              </w:rPr>
            </w:pPr>
            <w:r w:rsidRPr="00240565">
              <w:rPr>
                <w:sz w:val="18"/>
                <w:szCs w:val="18"/>
              </w:rPr>
              <w:t>Pakalpojumu grafiks;</w:t>
            </w:r>
          </w:p>
          <w:p w:rsidR="00A43DBE" w:rsidRPr="00240565" w:rsidRDefault="00A43DBE" w:rsidP="00D9642A">
            <w:pPr>
              <w:pStyle w:val="Tabulasteksts"/>
              <w:numPr>
                <w:ilvl w:val="0"/>
                <w:numId w:val="7"/>
              </w:numPr>
              <w:ind w:left="353" w:hanging="283"/>
              <w:rPr>
                <w:sz w:val="18"/>
                <w:szCs w:val="18"/>
              </w:rPr>
            </w:pPr>
            <w:r w:rsidRPr="00240565">
              <w:rPr>
                <w:sz w:val="18"/>
                <w:szCs w:val="18"/>
              </w:rPr>
              <w:t>Maksājumu uzstādījumi.</w:t>
            </w:r>
          </w:p>
        </w:tc>
      </w:tr>
      <w:tr w:rsidR="00A43DBE" w:rsidRPr="00240565" w:rsidTr="0002598C">
        <w:tc>
          <w:tcPr>
            <w:tcW w:w="1915" w:type="dxa"/>
          </w:tcPr>
          <w:p w:rsidR="00A43DBE" w:rsidRPr="00240565" w:rsidRDefault="00A43DBE" w:rsidP="0002598C">
            <w:pPr>
              <w:pStyle w:val="Tabulasteksts"/>
              <w:rPr>
                <w:sz w:val="18"/>
                <w:szCs w:val="18"/>
              </w:rPr>
            </w:pPr>
            <w:r w:rsidRPr="00240565">
              <w:rPr>
                <w:sz w:val="18"/>
                <w:szCs w:val="18"/>
              </w:rPr>
              <w:t>EVK</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Pacientu tiesību pārbaude;</w:t>
            </w:r>
          </w:p>
          <w:p w:rsidR="00A43DBE" w:rsidRPr="00240565" w:rsidRDefault="00A43DBE" w:rsidP="00D9642A">
            <w:pPr>
              <w:pStyle w:val="Tabulasteksts"/>
              <w:numPr>
                <w:ilvl w:val="0"/>
                <w:numId w:val="7"/>
              </w:numPr>
              <w:ind w:left="353" w:hanging="283"/>
              <w:rPr>
                <w:sz w:val="18"/>
                <w:szCs w:val="18"/>
              </w:rPr>
            </w:pPr>
            <w:r w:rsidRPr="00240565">
              <w:rPr>
                <w:sz w:val="18"/>
                <w:szCs w:val="18"/>
              </w:rPr>
              <w:t>Nosūtījumi, pierakstu un nosūtījumu rezultāti.</w:t>
            </w:r>
          </w:p>
        </w:tc>
      </w:tr>
      <w:tr w:rsidR="00A43DBE" w:rsidRPr="00240565" w:rsidTr="0002598C">
        <w:tc>
          <w:tcPr>
            <w:tcW w:w="1915" w:type="dxa"/>
          </w:tcPr>
          <w:p w:rsidR="00A43DBE" w:rsidRPr="00240565" w:rsidRDefault="00186BB7" w:rsidP="0002598C">
            <w:pPr>
              <w:pStyle w:val="Tabulasteksts"/>
              <w:rPr>
                <w:sz w:val="18"/>
                <w:szCs w:val="18"/>
              </w:rPr>
            </w:pPr>
            <w:r>
              <w:rPr>
                <w:sz w:val="18"/>
                <w:szCs w:val="18"/>
              </w:rPr>
              <w:t>E-recept</w:t>
            </w:r>
            <w:r w:rsidR="00A43DBE" w:rsidRPr="00240565">
              <w:rPr>
                <w:sz w:val="18"/>
                <w:szCs w:val="18"/>
              </w:rPr>
              <w:t>e</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Maksājumu apstrādāšana.</w:t>
            </w:r>
          </w:p>
        </w:tc>
      </w:tr>
      <w:tr w:rsidR="00A43DBE" w:rsidRPr="00240565" w:rsidTr="0002598C">
        <w:tc>
          <w:tcPr>
            <w:tcW w:w="1915" w:type="dxa"/>
          </w:tcPr>
          <w:p w:rsidR="00A43DBE" w:rsidRPr="00240565" w:rsidRDefault="00A43DBE" w:rsidP="0002598C">
            <w:pPr>
              <w:pStyle w:val="Tabulasteksts"/>
              <w:rPr>
                <w:sz w:val="18"/>
                <w:szCs w:val="18"/>
              </w:rPr>
            </w:pPr>
            <w:r w:rsidRPr="00240565">
              <w:rPr>
                <w:sz w:val="18"/>
                <w:szCs w:val="18"/>
              </w:rPr>
              <w:t>Maksātāju informācijas sistēmas</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Maksājumu apstrādāšana;</w:t>
            </w:r>
          </w:p>
          <w:p w:rsidR="00A43DBE" w:rsidRPr="00240565" w:rsidRDefault="00A43DBE" w:rsidP="00D9642A">
            <w:pPr>
              <w:pStyle w:val="Tabulasteksts"/>
              <w:numPr>
                <w:ilvl w:val="0"/>
                <w:numId w:val="7"/>
              </w:numPr>
              <w:ind w:left="353" w:hanging="283"/>
              <w:rPr>
                <w:sz w:val="18"/>
                <w:szCs w:val="18"/>
              </w:rPr>
            </w:pPr>
            <w:r w:rsidRPr="00240565">
              <w:rPr>
                <w:sz w:val="18"/>
                <w:szCs w:val="18"/>
              </w:rPr>
              <w:t>Izpildes koordinēšana.</w:t>
            </w:r>
          </w:p>
        </w:tc>
      </w:tr>
      <w:tr w:rsidR="00A43DBE" w:rsidRPr="00240565" w:rsidTr="0002598C">
        <w:tc>
          <w:tcPr>
            <w:tcW w:w="1915" w:type="dxa"/>
          </w:tcPr>
          <w:p w:rsidR="00A43DBE" w:rsidRPr="00240565" w:rsidRDefault="00A43DBE" w:rsidP="0002598C">
            <w:pPr>
              <w:pStyle w:val="Tabulasteksts"/>
              <w:rPr>
                <w:sz w:val="18"/>
                <w:szCs w:val="18"/>
              </w:rPr>
            </w:pPr>
            <w:r w:rsidRPr="00240565">
              <w:rPr>
                <w:sz w:val="18"/>
                <w:szCs w:val="18"/>
              </w:rPr>
              <w:t>VSAA</w:t>
            </w:r>
            <w:r w:rsidR="008B719F">
              <w:rPr>
                <w:sz w:val="18"/>
                <w:szCs w:val="18"/>
              </w:rPr>
              <w:t xml:space="preserve"> IS</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Darba nespējas lapu nosūtīšana.</w:t>
            </w:r>
          </w:p>
        </w:tc>
      </w:tr>
      <w:tr w:rsidR="008B719F" w:rsidRPr="00240565" w:rsidTr="0002598C">
        <w:tc>
          <w:tcPr>
            <w:tcW w:w="1915" w:type="dxa"/>
          </w:tcPr>
          <w:p w:rsidR="008B719F" w:rsidRPr="00240565" w:rsidRDefault="008B719F" w:rsidP="0002598C">
            <w:pPr>
              <w:pStyle w:val="Tabulasteksts"/>
              <w:rPr>
                <w:sz w:val="18"/>
                <w:szCs w:val="18"/>
              </w:rPr>
            </w:pPr>
            <w:r>
              <w:rPr>
                <w:sz w:val="18"/>
                <w:szCs w:val="18"/>
              </w:rPr>
              <w:t>VID IS</w:t>
            </w:r>
          </w:p>
        </w:tc>
        <w:tc>
          <w:tcPr>
            <w:tcW w:w="7373" w:type="dxa"/>
          </w:tcPr>
          <w:p w:rsidR="008B719F" w:rsidRPr="00240565" w:rsidRDefault="008B719F" w:rsidP="00D9642A">
            <w:pPr>
              <w:pStyle w:val="Tabulasteksts"/>
              <w:numPr>
                <w:ilvl w:val="0"/>
                <w:numId w:val="7"/>
              </w:numPr>
              <w:ind w:left="353" w:hanging="283"/>
              <w:rPr>
                <w:sz w:val="18"/>
                <w:szCs w:val="18"/>
              </w:rPr>
            </w:pPr>
            <w:r w:rsidRPr="00240565">
              <w:rPr>
                <w:sz w:val="18"/>
                <w:szCs w:val="18"/>
              </w:rPr>
              <w:t>Darba nespējas lapu nosūtīšana.</w:t>
            </w:r>
          </w:p>
        </w:tc>
      </w:tr>
      <w:tr w:rsidR="00A43DBE" w:rsidRPr="00240565" w:rsidTr="0002598C">
        <w:tc>
          <w:tcPr>
            <w:tcW w:w="1915" w:type="dxa"/>
          </w:tcPr>
          <w:p w:rsidR="00A43DBE" w:rsidRPr="00240565" w:rsidRDefault="00A43DBE" w:rsidP="0002598C">
            <w:pPr>
              <w:pStyle w:val="Tabulasteksts"/>
              <w:rPr>
                <w:sz w:val="18"/>
                <w:szCs w:val="18"/>
              </w:rPr>
            </w:pPr>
            <w:r w:rsidRPr="00240565">
              <w:rPr>
                <w:sz w:val="18"/>
                <w:szCs w:val="18"/>
              </w:rPr>
              <w:t>Integrācijas platforma</w:t>
            </w:r>
          </w:p>
        </w:tc>
        <w:tc>
          <w:tcPr>
            <w:tcW w:w="7373" w:type="dxa"/>
          </w:tcPr>
          <w:p w:rsidR="00A43DBE" w:rsidRPr="00240565" w:rsidRDefault="00A43DBE" w:rsidP="00D9642A">
            <w:pPr>
              <w:pStyle w:val="Tabulasteksts"/>
              <w:numPr>
                <w:ilvl w:val="0"/>
                <w:numId w:val="7"/>
              </w:numPr>
              <w:ind w:left="353" w:hanging="283"/>
              <w:rPr>
                <w:sz w:val="18"/>
                <w:szCs w:val="18"/>
              </w:rPr>
            </w:pPr>
            <w:r w:rsidRPr="00240565">
              <w:rPr>
                <w:sz w:val="18"/>
                <w:szCs w:val="18"/>
              </w:rPr>
              <w:t>Ārējo klasifikatoru datu saņemšana un ielāde</w:t>
            </w:r>
            <w:r w:rsidR="004761C5" w:rsidRPr="00240565">
              <w:rPr>
                <w:sz w:val="18"/>
                <w:szCs w:val="18"/>
              </w:rPr>
              <w:t xml:space="preserve"> (ĀP, ĀI, pakalpojumu klasifikators, utt.)</w:t>
            </w:r>
            <w:r w:rsidRPr="00240565">
              <w:rPr>
                <w:sz w:val="18"/>
                <w:szCs w:val="18"/>
              </w:rPr>
              <w:t>;</w:t>
            </w:r>
          </w:p>
          <w:p w:rsidR="00A43DBE" w:rsidRPr="00240565" w:rsidRDefault="00A43DBE" w:rsidP="00D9642A">
            <w:pPr>
              <w:pStyle w:val="Tabulasteksts"/>
              <w:numPr>
                <w:ilvl w:val="0"/>
                <w:numId w:val="7"/>
              </w:numPr>
              <w:ind w:left="353" w:hanging="283"/>
              <w:rPr>
                <w:sz w:val="18"/>
                <w:szCs w:val="18"/>
              </w:rPr>
            </w:pPr>
            <w:r w:rsidRPr="00240565">
              <w:rPr>
                <w:sz w:val="18"/>
                <w:szCs w:val="18"/>
              </w:rPr>
              <w:t>Audita un personas datu audita notikumi;</w:t>
            </w:r>
          </w:p>
          <w:p w:rsidR="00A43DBE" w:rsidRPr="00240565" w:rsidRDefault="00231989" w:rsidP="00D9642A">
            <w:pPr>
              <w:pStyle w:val="Tabulasteksts"/>
              <w:numPr>
                <w:ilvl w:val="0"/>
                <w:numId w:val="7"/>
              </w:numPr>
              <w:ind w:left="353" w:hanging="283"/>
              <w:rPr>
                <w:sz w:val="18"/>
                <w:szCs w:val="18"/>
              </w:rPr>
            </w:pPr>
            <w:r w:rsidRPr="00240565">
              <w:rPr>
                <w:sz w:val="18"/>
                <w:szCs w:val="18"/>
              </w:rPr>
              <w:t>Ziņojumi, brīdinājumi.</w:t>
            </w:r>
          </w:p>
        </w:tc>
      </w:tr>
    </w:tbl>
    <w:p w:rsidR="00A43DBE" w:rsidRPr="00240565" w:rsidRDefault="00A43DBE" w:rsidP="0094750D">
      <w:pPr>
        <w:pStyle w:val="BodyText"/>
      </w:pPr>
    </w:p>
    <w:p w:rsidR="00A43DBE" w:rsidRPr="00240565" w:rsidRDefault="00146F23" w:rsidP="0094750D">
      <w:pPr>
        <w:pStyle w:val="BodyText"/>
      </w:pPr>
      <w:r w:rsidRPr="00240565">
        <w:t>P</w:t>
      </w:r>
      <w:r w:rsidR="00A43DBE" w:rsidRPr="00240565">
        <w:t xml:space="preserve">ortālam </w:t>
      </w:r>
      <w:r w:rsidR="008B719F">
        <w:t>tiek</w:t>
      </w:r>
      <w:r w:rsidR="008B719F" w:rsidRPr="00240565">
        <w:t xml:space="preserve"> </w:t>
      </w:r>
      <w:r w:rsidR="00A43DBE" w:rsidRPr="00240565">
        <w:t>nod</w:t>
      </w:r>
      <w:r w:rsidR="006019A1">
        <w:t>rošinātas saskarnes ar šādām</w:t>
      </w:r>
      <w:r w:rsidR="00A43DBE" w:rsidRPr="00240565">
        <w:t xml:space="preserve"> </w:t>
      </w:r>
      <w:r w:rsidR="008B719F">
        <w:t xml:space="preserve">VVIS komponentēm un </w:t>
      </w:r>
      <w:r w:rsidR="00A43DBE" w:rsidRPr="00240565">
        <w:t>ārējām sistēmām:</w:t>
      </w:r>
    </w:p>
    <w:p w:rsidR="00A43DBE" w:rsidRPr="00240565" w:rsidRDefault="00C0410E" w:rsidP="00A43DBE">
      <w:pPr>
        <w:pStyle w:val="Tabulasnosaukums"/>
      </w:pPr>
      <w:r w:rsidRPr="00240565">
        <w:fldChar w:fldCharType="begin"/>
      </w:r>
      <w:r w:rsidR="00476639" w:rsidRPr="00240565">
        <w:instrText xml:space="preserve"> SEQ Tabula \* ARABIC </w:instrText>
      </w:r>
      <w:r w:rsidRPr="00240565">
        <w:fldChar w:fldCharType="separate"/>
      </w:r>
      <w:bookmarkStart w:id="92" w:name="_Toc423351633"/>
      <w:r w:rsidR="00DC4E45">
        <w:rPr>
          <w:noProof/>
        </w:rPr>
        <w:t>9</w:t>
      </w:r>
      <w:r w:rsidRPr="00240565">
        <w:rPr>
          <w:noProof/>
        </w:rPr>
        <w:fldChar w:fldCharType="end"/>
      </w:r>
      <w:r w:rsidR="00A43DBE" w:rsidRPr="00240565">
        <w:t xml:space="preserve">. tabula. </w:t>
      </w:r>
      <w:r w:rsidR="00146F23" w:rsidRPr="00240565">
        <w:t>P</w:t>
      </w:r>
      <w:r w:rsidR="00A43DBE" w:rsidRPr="00240565">
        <w:t xml:space="preserve">ortāla saskarnes ar </w:t>
      </w:r>
      <w:r w:rsidR="00B8264F" w:rsidRPr="00B8264F">
        <w:t xml:space="preserve">VVIS komponentēm un </w:t>
      </w:r>
      <w:r w:rsidR="00A43DBE" w:rsidRPr="00240565">
        <w:t>ārējām sistēmām</w:t>
      </w:r>
      <w:bookmarkEnd w:id="92"/>
      <w:r w:rsidR="00A43DBE"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5"/>
        <w:gridCol w:w="7373"/>
      </w:tblGrid>
      <w:tr w:rsidR="00A43DBE" w:rsidRPr="00240565" w:rsidTr="0039402C">
        <w:trPr>
          <w:cnfStyle w:val="100000000000" w:firstRow="1" w:lastRow="0" w:firstColumn="0" w:lastColumn="0" w:oddVBand="0" w:evenVBand="0" w:oddHBand="0" w:evenHBand="0" w:firstRowFirstColumn="0" w:firstRowLastColumn="0" w:lastRowFirstColumn="0" w:lastRowLastColumn="0"/>
          <w:tblHeader/>
        </w:trPr>
        <w:tc>
          <w:tcPr>
            <w:tcW w:w="1915" w:type="dxa"/>
          </w:tcPr>
          <w:p w:rsidR="00A43DBE" w:rsidRPr="00240565" w:rsidRDefault="00B8264F" w:rsidP="0002598C">
            <w:pPr>
              <w:pStyle w:val="Tabulasvirsraksts"/>
            </w:pPr>
            <w:r>
              <w:t>VVIS komponente, ā</w:t>
            </w:r>
            <w:r w:rsidRPr="00240565">
              <w:t>rējā sistēma</w:t>
            </w:r>
          </w:p>
        </w:tc>
        <w:tc>
          <w:tcPr>
            <w:tcW w:w="7373" w:type="dxa"/>
          </w:tcPr>
          <w:p w:rsidR="00A43DBE" w:rsidRPr="00240565" w:rsidRDefault="00A43DBE" w:rsidP="0002598C">
            <w:pPr>
              <w:pStyle w:val="Tabulasvirsraksts"/>
            </w:pPr>
            <w:r w:rsidRPr="00240565">
              <w:t>Apraksts</w:t>
            </w:r>
          </w:p>
        </w:tc>
      </w:tr>
      <w:tr w:rsidR="00A43DBE" w:rsidRPr="00240565" w:rsidTr="0002598C">
        <w:tc>
          <w:tcPr>
            <w:tcW w:w="1915" w:type="dxa"/>
          </w:tcPr>
          <w:p w:rsidR="00A43DBE" w:rsidRPr="00240565" w:rsidRDefault="00186BB7" w:rsidP="00C8599D">
            <w:pPr>
              <w:pStyle w:val="Tabulasteksts"/>
              <w:rPr>
                <w:sz w:val="18"/>
                <w:szCs w:val="18"/>
              </w:rPr>
            </w:pPr>
            <w:r>
              <w:rPr>
                <w:sz w:val="18"/>
                <w:szCs w:val="18"/>
              </w:rPr>
              <w:t>E-pierakst</w:t>
            </w:r>
            <w:r w:rsidR="007F59BF" w:rsidRPr="00240565">
              <w:rPr>
                <w:sz w:val="18"/>
                <w:szCs w:val="18"/>
              </w:rPr>
              <w:t>i</w:t>
            </w:r>
            <w:r w:rsidR="00C8599D" w:rsidRPr="00240565">
              <w:rPr>
                <w:sz w:val="18"/>
                <w:szCs w:val="18"/>
              </w:rPr>
              <w:t xml:space="preserve"> un </w:t>
            </w:r>
            <w:r>
              <w:rPr>
                <w:sz w:val="18"/>
                <w:szCs w:val="18"/>
              </w:rPr>
              <w:t>E-nosūt</w:t>
            </w:r>
            <w:r w:rsidR="007F59BF" w:rsidRPr="00240565">
              <w:rPr>
                <w:sz w:val="18"/>
                <w:szCs w:val="18"/>
              </w:rPr>
              <w:t>ījumi</w:t>
            </w:r>
          </w:p>
        </w:tc>
        <w:tc>
          <w:tcPr>
            <w:tcW w:w="7373" w:type="dxa"/>
          </w:tcPr>
          <w:p w:rsidR="007F59BF" w:rsidRPr="00240565" w:rsidRDefault="007F59BF" w:rsidP="00D9642A">
            <w:pPr>
              <w:pStyle w:val="Tabulasteksts"/>
              <w:numPr>
                <w:ilvl w:val="0"/>
                <w:numId w:val="7"/>
              </w:numPr>
              <w:ind w:left="353" w:hanging="283"/>
              <w:rPr>
                <w:sz w:val="18"/>
                <w:szCs w:val="18"/>
              </w:rPr>
            </w:pPr>
            <w:r w:rsidRPr="00240565">
              <w:rPr>
                <w:sz w:val="18"/>
                <w:szCs w:val="18"/>
              </w:rPr>
              <w:t>Pierakstu, nosūtījumu un darba nespējas lapu apstrāde;</w:t>
            </w:r>
          </w:p>
          <w:p w:rsidR="007F59BF" w:rsidRPr="00240565" w:rsidRDefault="00AA2C6B" w:rsidP="00D9642A">
            <w:pPr>
              <w:pStyle w:val="Tabulasteksts"/>
              <w:numPr>
                <w:ilvl w:val="0"/>
                <w:numId w:val="7"/>
              </w:numPr>
              <w:ind w:left="353" w:hanging="283"/>
              <w:rPr>
                <w:sz w:val="18"/>
                <w:szCs w:val="18"/>
              </w:rPr>
            </w:pPr>
            <w:r w:rsidRPr="00240565">
              <w:rPr>
                <w:sz w:val="18"/>
                <w:szCs w:val="18"/>
              </w:rPr>
              <w:t>Pakalpojumu grafiks</w:t>
            </w:r>
            <w:r w:rsidR="00E119AC">
              <w:rPr>
                <w:sz w:val="18"/>
                <w:szCs w:val="18"/>
              </w:rPr>
              <w:t>;</w:t>
            </w:r>
          </w:p>
          <w:p w:rsidR="00A43DBE" w:rsidRPr="00240565" w:rsidRDefault="007F59BF" w:rsidP="00D9642A">
            <w:pPr>
              <w:pStyle w:val="Tabulasteksts"/>
              <w:numPr>
                <w:ilvl w:val="0"/>
                <w:numId w:val="7"/>
              </w:numPr>
              <w:ind w:left="353" w:hanging="283"/>
              <w:rPr>
                <w:sz w:val="18"/>
                <w:szCs w:val="18"/>
              </w:rPr>
            </w:pPr>
            <w:r w:rsidRPr="00240565">
              <w:rPr>
                <w:sz w:val="18"/>
                <w:szCs w:val="18"/>
              </w:rPr>
              <w:t>Maksājumu uzstādījumi.</w:t>
            </w:r>
          </w:p>
        </w:tc>
      </w:tr>
      <w:tr w:rsidR="00A43DBE" w:rsidRPr="00240565" w:rsidTr="0002598C">
        <w:tc>
          <w:tcPr>
            <w:tcW w:w="1915" w:type="dxa"/>
          </w:tcPr>
          <w:p w:rsidR="00A43DBE" w:rsidRPr="00240565" w:rsidRDefault="00181494" w:rsidP="0002598C">
            <w:pPr>
              <w:pStyle w:val="Tabulasteksts"/>
              <w:rPr>
                <w:sz w:val="18"/>
                <w:szCs w:val="18"/>
              </w:rPr>
            </w:pPr>
            <w:hyperlink r:id="rId55" w:history="1">
              <w:r w:rsidR="00C8599D" w:rsidRPr="00240565">
                <w:rPr>
                  <w:rStyle w:val="Hyperlink"/>
                  <w:sz w:val="18"/>
                  <w:szCs w:val="18"/>
                </w:rPr>
                <w:t>www.latvija.lv</w:t>
              </w:r>
            </w:hyperlink>
            <w:r w:rsidR="00C8599D" w:rsidRPr="00240565">
              <w:rPr>
                <w:sz w:val="18"/>
                <w:szCs w:val="18"/>
              </w:rPr>
              <w:t xml:space="preserve"> </w:t>
            </w:r>
            <w:r w:rsidR="00C8599D" w:rsidRPr="00240565">
              <w:rPr>
                <w:sz w:val="18"/>
                <w:szCs w:val="18"/>
              </w:rPr>
              <w:lastRenderedPageBreak/>
              <w:t>pakalpojumi</w:t>
            </w:r>
          </w:p>
        </w:tc>
        <w:tc>
          <w:tcPr>
            <w:tcW w:w="7373" w:type="dxa"/>
          </w:tcPr>
          <w:p w:rsidR="00A43DBE" w:rsidRPr="00240565" w:rsidRDefault="00C8599D" w:rsidP="00D9642A">
            <w:pPr>
              <w:pStyle w:val="Tabulasteksts"/>
              <w:numPr>
                <w:ilvl w:val="0"/>
                <w:numId w:val="7"/>
              </w:numPr>
              <w:ind w:left="353" w:hanging="283"/>
              <w:rPr>
                <w:sz w:val="18"/>
                <w:szCs w:val="18"/>
              </w:rPr>
            </w:pPr>
            <w:r w:rsidRPr="00240565">
              <w:rPr>
                <w:sz w:val="18"/>
                <w:szCs w:val="18"/>
              </w:rPr>
              <w:lastRenderedPageBreak/>
              <w:t xml:space="preserve">Lietotāju pārsūtīšana uz </w:t>
            </w:r>
            <w:r w:rsidR="00146F23" w:rsidRPr="00240565">
              <w:rPr>
                <w:sz w:val="18"/>
                <w:szCs w:val="18"/>
              </w:rPr>
              <w:t>P</w:t>
            </w:r>
            <w:r w:rsidR="00395751" w:rsidRPr="00240565">
              <w:rPr>
                <w:sz w:val="18"/>
                <w:szCs w:val="18"/>
              </w:rPr>
              <w:t>ortāla atbilstošajiem e</w:t>
            </w:r>
            <w:r w:rsidR="00395751" w:rsidRPr="00240565">
              <w:rPr>
                <w:sz w:val="18"/>
                <w:szCs w:val="18"/>
              </w:rPr>
              <w:noBreakHyphen/>
            </w:r>
            <w:r w:rsidRPr="00240565">
              <w:rPr>
                <w:sz w:val="18"/>
                <w:szCs w:val="18"/>
              </w:rPr>
              <w:t xml:space="preserve">Pakalpojumiem, saglabājot </w:t>
            </w:r>
            <w:r w:rsidR="00231989" w:rsidRPr="00240565">
              <w:rPr>
                <w:sz w:val="18"/>
                <w:szCs w:val="18"/>
              </w:rPr>
              <w:lastRenderedPageBreak/>
              <w:t>autentificētā lietotāja sesiju</w:t>
            </w:r>
            <w:r w:rsidR="00395751" w:rsidRPr="00240565">
              <w:rPr>
                <w:sz w:val="18"/>
                <w:szCs w:val="18"/>
              </w:rPr>
              <w:t>.</w:t>
            </w:r>
          </w:p>
        </w:tc>
      </w:tr>
      <w:tr w:rsidR="00A43DBE" w:rsidRPr="00240565" w:rsidTr="0002598C">
        <w:tc>
          <w:tcPr>
            <w:tcW w:w="1915" w:type="dxa"/>
          </w:tcPr>
          <w:p w:rsidR="00A43DBE" w:rsidRPr="00240565" w:rsidRDefault="00C8599D" w:rsidP="0002598C">
            <w:pPr>
              <w:pStyle w:val="Tabulasteksts"/>
              <w:rPr>
                <w:sz w:val="18"/>
                <w:szCs w:val="18"/>
              </w:rPr>
            </w:pPr>
            <w:r w:rsidRPr="00240565">
              <w:rPr>
                <w:sz w:val="18"/>
                <w:szCs w:val="18"/>
              </w:rPr>
              <w:lastRenderedPageBreak/>
              <w:t>EVK</w:t>
            </w:r>
          </w:p>
        </w:tc>
        <w:tc>
          <w:tcPr>
            <w:tcW w:w="7373" w:type="dxa"/>
          </w:tcPr>
          <w:p w:rsidR="00C8599D" w:rsidRPr="00240565" w:rsidRDefault="00C8599D" w:rsidP="00D9642A">
            <w:pPr>
              <w:pStyle w:val="Tabulasteksts"/>
              <w:numPr>
                <w:ilvl w:val="0"/>
                <w:numId w:val="7"/>
              </w:numPr>
              <w:ind w:left="353" w:hanging="283"/>
              <w:rPr>
                <w:sz w:val="18"/>
                <w:szCs w:val="18"/>
              </w:rPr>
            </w:pPr>
            <w:r w:rsidRPr="00240565">
              <w:rPr>
                <w:sz w:val="18"/>
                <w:szCs w:val="18"/>
              </w:rPr>
              <w:t>Pacientu ieraksti</w:t>
            </w:r>
            <w:r w:rsidR="00395751" w:rsidRPr="00240565">
              <w:rPr>
                <w:sz w:val="18"/>
                <w:szCs w:val="18"/>
              </w:rPr>
              <w:t>;</w:t>
            </w:r>
          </w:p>
          <w:p w:rsidR="00A43DBE" w:rsidRPr="00240565" w:rsidRDefault="00C8599D" w:rsidP="00D9642A">
            <w:pPr>
              <w:pStyle w:val="Tabulasteksts"/>
              <w:numPr>
                <w:ilvl w:val="0"/>
                <w:numId w:val="7"/>
              </w:numPr>
              <w:ind w:left="353" w:hanging="283"/>
              <w:rPr>
                <w:sz w:val="18"/>
                <w:szCs w:val="18"/>
              </w:rPr>
            </w:pPr>
            <w:r w:rsidRPr="00240565">
              <w:rPr>
                <w:sz w:val="18"/>
                <w:szCs w:val="18"/>
              </w:rPr>
              <w:t>Atļaujas</w:t>
            </w:r>
            <w:r w:rsidR="00395751" w:rsidRPr="00240565">
              <w:rPr>
                <w:sz w:val="18"/>
                <w:szCs w:val="18"/>
              </w:rPr>
              <w:t>.</w:t>
            </w:r>
          </w:p>
        </w:tc>
      </w:tr>
      <w:tr w:rsidR="00597EDC" w:rsidRPr="00240565" w:rsidTr="0002598C">
        <w:tc>
          <w:tcPr>
            <w:tcW w:w="1915" w:type="dxa"/>
          </w:tcPr>
          <w:p w:rsidR="00597EDC" w:rsidRPr="00240565" w:rsidRDefault="00597EDC" w:rsidP="0002598C">
            <w:pPr>
              <w:pStyle w:val="Tabulasteksts"/>
              <w:rPr>
                <w:sz w:val="18"/>
                <w:szCs w:val="18"/>
              </w:rPr>
            </w:pPr>
            <w:r w:rsidRPr="00597EDC">
              <w:rPr>
                <w:sz w:val="18"/>
                <w:szCs w:val="18"/>
              </w:rPr>
              <w:t>DICOM IR</w:t>
            </w:r>
          </w:p>
        </w:tc>
        <w:tc>
          <w:tcPr>
            <w:tcW w:w="7373" w:type="dxa"/>
          </w:tcPr>
          <w:p w:rsidR="00597EDC" w:rsidRPr="00240565" w:rsidRDefault="00E119AC" w:rsidP="00597EDC">
            <w:pPr>
              <w:pStyle w:val="Tabulasteksts"/>
              <w:numPr>
                <w:ilvl w:val="0"/>
                <w:numId w:val="7"/>
              </w:numPr>
              <w:ind w:left="353" w:hanging="283"/>
              <w:rPr>
                <w:sz w:val="18"/>
                <w:szCs w:val="18"/>
              </w:rPr>
            </w:pPr>
            <w:r>
              <w:rPr>
                <w:sz w:val="18"/>
                <w:szCs w:val="18"/>
              </w:rPr>
              <w:t>V</w:t>
            </w:r>
            <w:r w:rsidR="00597EDC" w:rsidRPr="00597EDC">
              <w:rPr>
                <w:sz w:val="18"/>
                <w:szCs w:val="18"/>
              </w:rPr>
              <w:t>izuālās diagnostikas izmeklējumu attēlu</w:t>
            </w:r>
            <w:r>
              <w:rPr>
                <w:sz w:val="18"/>
                <w:szCs w:val="18"/>
              </w:rPr>
              <w:t xml:space="preserve"> apskatīšana</w:t>
            </w:r>
          </w:p>
        </w:tc>
      </w:tr>
      <w:tr w:rsidR="00A43DBE" w:rsidRPr="00240565" w:rsidTr="0002598C">
        <w:tc>
          <w:tcPr>
            <w:tcW w:w="1915" w:type="dxa"/>
          </w:tcPr>
          <w:p w:rsidR="00A43DBE" w:rsidRPr="00240565" w:rsidRDefault="00186BB7" w:rsidP="0002598C">
            <w:pPr>
              <w:pStyle w:val="Tabulasteksts"/>
              <w:rPr>
                <w:sz w:val="18"/>
                <w:szCs w:val="18"/>
              </w:rPr>
            </w:pPr>
            <w:r>
              <w:rPr>
                <w:sz w:val="18"/>
                <w:szCs w:val="18"/>
              </w:rPr>
              <w:t>E-recept</w:t>
            </w:r>
            <w:r w:rsidR="00C8599D" w:rsidRPr="00240565">
              <w:rPr>
                <w:sz w:val="18"/>
                <w:szCs w:val="18"/>
              </w:rPr>
              <w:t>e</w:t>
            </w:r>
          </w:p>
        </w:tc>
        <w:tc>
          <w:tcPr>
            <w:tcW w:w="7373" w:type="dxa"/>
          </w:tcPr>
          <w:p w:rsidR="00A43DBE" w:rsidRPr="00240565" w:rsidRDefault="008707C3" w:rsidP="008707C3">
            <w:pPr>
              <w:pStyle w:val="Tabulasteksts"/>
              <w:numPr>
                <w:ilvl w:val="0"/>
                <w:numId w:val="7"/>
              </w:numPr>
              <w:ind w:left="353" w:hanging="283"/>
              <w:rPr>
                <w:sz w:val="18"/>
                <w:szCs w:val="18"/>
              </w:rPr>
            </w:pPr>
            <w:r>
              <w:rPr>
                <w:sz w:val="18"/>
                <w:szCs w:val="18"/>
              </w:rPr>
              <w:t xml:space="preserve">ĀL uz </w:t>
            </w:r>
            <w:r w:rsidR="00C8599D" w:rsidRPr="00240565">
              <w:rPr>
                <w:sz w:val="18"/>
                <w:szCs w:val="18"/>
              </w:rPr>
              <w:t>receptes</w:t>
            </w:r>
            <w:r w:rsidR="00E119AC">
              <w:rPr>
                <w:sz w:val="18"/>
                <w:szCs w:val="18"/>
              </w:rPr>
              <w:t xml:space="preserve"> izrakstīšana</w:t>
            </w:r>
            <w:r w:rsidR="00395751" w:rsidRPr="00240565">
              <w:rPr>
                <w:sz w:val="18"/>
                <w:szCs w:val="18"/>
              </w:rPr>
              <w:t>.</w:t>
            </w:r>
          </w:p>
        </w:tc>
      </w:tr>
      <w:tr w:rsidR="00C8599D" w:rsidRPr="00240565" w:rsidTr="0002598C">
        <w:tc>
          <w:tcPr>
            <w:tcW w:w="1915" w:type="dxa"/>
          </w:tcPr>
          <w:p w:rsidR="00C8599D" w:rsidRPr="00240565" w:rsidRDefault="00C8599D" w:rsidP="0002598C">
            <w:pPr>
              <w:pStyle w:val="Tabulasteksts"/>
              <w:rPr>
                <w:sz w:val="18"/>
                <w:szCs w:val="18"/>
              </w:rPr>
            </w:pPr>
            <w:r w:rsidRPr="00240565">
              <w:rPr>
                <w:sz w:val="18"/>
                <w:szCs w:val="18"/>
              </w:rPr>
              <w:t>VNC VIS</w:t>
            </w:r>
          </w:p>
        </w:tc>
        <w:tc>
          <w:tcPr>
            <w:tcW w:w="7373" w:type="dxa"/>
          </w:tcPr>
          <w:p w:rsidR="00C8599D" w:rsidRPr="00240565" w:rsidRDefault="00C8599D" w:rsidP="00D9642A">
            <w:pPr>
              <w:pStyle w:val="Tabulasteksts"/>
              <w:numPr>
                <w:ilvl w:val="0"/>
                <w:numId w:val="7"/>
              </w:numPr>
              <w:ind w:left="353" w:hanging="283"/>
              <w:rPr>
                <w:sz w:val="18"/>
                <w:szCs w:val="18"/>
              </w:rPr>
            </w:pPr>
            <w:r w:rsidRPr="00240565">
              <w:rPr>
                <w:sz w:val="18"/>
                <w:szCs w:val="18"/>
              </w:rPr>
              <w:t>Ģimenes ārsti</w:t>
            </w:r>
            <w:r w:rsidR="00395751" w:rsidRPr="00240565">
              <w:rPr>
                <w:sz w:val="18"/>
                <w:szCs w:val="18"/>
              </w:rPr>
              <w:t>;</w:t>
            </w:r>
          </w:p>
          <w:p w:rsidR="00C8599D" w:rsidRPr="00240565" w:rsidRDefault="00C8599D" w:rsidP="00D9642A">
            <w:pPr>
              <w:pStyle w:val="Tabulasteksts"/>
              <w:numPr>
                <w:ilvl w:val="0"/>
                <w:numId w:val="7"/>
              </w:numPr>
              <w:ind w:left="353" w:hanging="283"/>
              <w:rPr>
                <w:sz w:val="18"/>
                <w:szCs w:val="18"/>
              </w:rPr>
            </w:pPr>
            <w:r w:rsidRPr="00240565">
              <w:rPr>
                <w:sz w:val="18"/>
                <w:szCs w:val="18"/>
              </w:rPr>
              <w:t>Ārstniecības iestādes un ārstniecības personas</w:t>
            </w:r>
            <w:r w:rsidR="00395751" w:rsidRPr="00240565">
              <w:rPr>
                <w:sz w:val="18"/>
                <w:szCs w:val="18"/>
              </w:rPr>
              <w:t>.</w:t>
            </w:r>
          </w:p>
        </w:tc>
      </w:tr>
      <w:tr w:rsidR="00C8599D" w:rsidRPr="00240565" w:rsidTr="0002598C">
        <w:tc>
          <w:tcPr>
            <w:tcW w:w="1915" w:type="dxa"/>
          </w:tcPr>
          <w:p w:rsidR="00C8599D" w:rsidRPr="00240565" w:rsidRDefault="00C8599D" w:rsidP="0002598C">
            <w:pPr>
              <w:pStyle w:val="Tabulasteksts"/>
              <w:rPr>
                <w:sz w:val="18"/>
                <w:szCs w:val="18"/>
              </w:rPr>
            </w:pPr>
            <w:r w:rsidRPr="00240565">
              <w:rPr>
                <w:sz w:val="18"/>
                <w:szCs w:val="18"/>
              </w:rPr>
              <w:t>Jaundzimušo reģistrs</w:t>
            </w:r>
          </w:p>
        </w:tc>
        <w:tc>
          <w:tcPr>
            <w:tcW w:w="7373" w:type="dxa"/>
          </w:tcPr>
          <w:p w:rsidR="00C8599D" w:rsidRPr="00240565" w:rsidRDefault="00E119AC" w:rsidP="00D9642A">
            <w:pPr>
              <w:pStyle w:val="Tabulasteksts"/>
              <w:numPr>
                <w:ilvl w:val="0"/>
                <w:numId w:val="7"/>
              </w:numPr>
              <w:ind w:left="353" w:hanging="283"/>
              <w:rPr>
                <w:sz w:val="18"/>
                <w:szCs w:val="18"/>
              </w:rPr>
            </w:pPr>
            <w:r>
              <w:rPr>
                <w:sz w:val="18"/>
                <w:szCs w:val="18"/>
              </w:rPr>
              <w:t>J</w:t>
            </w:r>
            <w:r w:rsidR="00C8599D" w:rsidRPr="00240565">
              <w:rPr>
                <w:sz w:val="18"/>
                <w:szCs w:val="18"/>
              </w:rPr>
              <w:t>aundzimušo informācij</w:t>
            </w:r>
            <w:r>
              <w:rPr>
                <w:sz w:val="18"/>
                <w:szCs w:val="18"/>
              </w:rPr>
              <w:t>as apskatīšana</w:t>
            </w:r>
            <w:r w:rsidR="00231989" w:rsidRPr="00240565">
              <w:rPr>
                <w:sz w:val="18"/>
                <w:szCs w:val="18"/>
              </w:rPr>
              <w:t>.</w:t>
            </w:r>
          </w:p>
        </w:tc>
      </w:tr>
      <w:tr w:rsidR="00C8599D" w:rsidRPr="00240565" w:rsidTr="0002598C">
        <w:tc>
          <w:tcPr>
            <w:tcW w:w="1915" w:type="dxa"/>
          </w:tcPr>
          <w:p w:rsidR="00C8599D" w:rsidRPr="00240565" w:rsidRDefault="00C8599D" w:rsidP="0002598C">
            <w:pPr>
              <w:pStyle w:val="Tabulasteksts"/>
              <w:rPr>
                <w:sz w:val="18"/>
                <w:szCs w:val="18"/>
              </w:rPr>
            </w:pPr>
            <w:r w:rsidRPr="00240565">
              <w:rPr>
                <w:sz w:val="18"/>
                <w:szCs w:val="18"/>
              </w:rPr>
              <w:t>Integrācijas platforma</w:t>
            </w:r>
          </w:p>
        </w:tc>
        <w:tc>
          <w:tcPr>
            <w:tcW w:w="7373" w:type="dxa"/>
          </w:tcPr>
          <w:p w:rsidR="00C8599D" w:rsidRPr="00240565" w:rsidRDefault="00C8599D" w:rsidP="00D9642A">
            <w:pPr>
              <w:pStyle w:val="Tabulasteksts"/>
              <w:numPr>
                <w:ilvl w:val="0"/>
                <w:numId w:val="7"/>
              </w:numPr>
              <w:ind w:left="353" w:hanging="283"/>
              <w:rPr>
                <w:sz w:val="18"/>
                <w:szCs w:val="18"/>
              </w:rPr>
            </w:pPr>
            <w:r w:rsidRPr="00240565">
              <w:rPr>
                <w:sz w:val="18"/>
                <w:szCs w:val="18"/>
              </w:rPr>
              <w:t xml:space="preserve">Ārstniecības iestāžu </w:t>
            </w:r>
            <w:r w:rsidR="0075611B" w:rsidRPr="00240565">
              <w:rPr>
                <w:sz w:val="18"/>
                <w:szCs w:val="18"/>
              </w:rPr>
              <w:t>darbinieku kontu uzturēšana</w:t>
            </w:r>
            <w:r w:rsidR="00395751" w:rsidRPr="00240565">
              <w:rPr>
                <w:sz w:val="18"/>
                <w:szCs w:val="18"/>
              </w:rPr>
              <w:t>;</w:t>
            </w:r>
          </w:p>
          <w:p w:rsidR="00C8599D" w:rsidRPr="00240565" w:rsidRDefault="00C8599D" w:rsidP="00D9642A">
            <w:pPr>
              <w:pStyle w:val="Tabulasteksts"/>
              <w:numPr>
                <w:ilvl w:val="0"/>
                <w:numId w:val="7"/>
              </w:numPr>
              <w:ind w:left="353" w:hanging="283"/>
              <w:rPr>
                <w:sz w:val="18"/>
                <w:szCs w:val="18"/>
              </w:rPr>
            </w:pPr>
            <w:r w:rsidRPr="00240565">
              <w:rPr>
                <w:sz w:val="18"/>
                <w:szCs w:val="18"/>
              </w:rPr>
              <w:t>Ārējo klasifikatoru datu saņemšana un ielāde</w:t>
            </w:r>
            <w:r w:rsidR="00395751" w:rsidRPr="00240565">
              <w:rPr>
                <w:sz w:val="18"/>
                <w:szCs w:val="18"/>
              </w:rPr>
              <w:t>;</w:t>
            </w:r>
          </w:p>
          <w:p w:rsidR="00C8599D" w:rsidRPr="00240565" w:rsidRDefault="00C8599D" w:rsidP="00D9642A">
            <w:pPr>
              <w:pStyle w:val="Tabulasteksts"/>
              <w:numPr>
                <w:ilvl w:val="0"/>
                <w:numId w:val="7"/>
              </w:numPr>
              <w:ind w:left="353" w:hanging="283"/>
              <w:rPr>
                <w:sz w:val="18"/>
                <w:szCs w:val="18"/>
              </w:rPr>
            </w:pPr>
            <w:r w:rsidRPr="00240565">
              <w:rPr>
                <w:sz w:val="18"/>
                <w:szCs w:val="18"/>
              </w:rPr>
              <w:t>Audita un personas datu audita notikumi</w:t>
            </w:r>
            <w:r w:rsidR="00395751" w:rsidRPr="00240565">
              <w:rPr>
                <w:sz w:val="18"/>
                <w:szCs w:val="18"/>
              </w:rPr>
              <w:t>;</w:t>
            </w:r>
          </w:p>
          <w:p w:rsidR="00C8599D" w:rsidRPr="00240565" w:rsidRDefault="00C8599D" w:rsidP="00D9642A">
            <w:pPr>
              <w:pStyle w:val="Tabulasteksts"/>
              <w:numPr>
                <w:ilvl w:val="0"/>
                <w:numId w:val="7"/>
              </w:numPr>
              <w:ind w:left="353" w:hanging="283"/>
              <w:rPr>
                <w:sz w:val="18"/>
                <w:szCs w:val="18"/>
              </w:rPr>
            </w:pPr>
            <w:r w:rsidRPr="00240565">
              <w:rPr>
                <w:sz w:val="18"/>
                <w:szCs w:val="18"/>
              </w:rPr>
              <w:t>Audita apskatīšana</w:t>
            </w:r>
            <w:r w:rsidR="00395751" w:rsidRPr="00240565">
              <w:rPr>
                <w:sz w:val="18"/>
                <w:szCs w:val="18"/>
              </w:rPr>
              <w:t>;</w:t>
            </w:r>
          </w:p>
          <w:p w:rsidR="0097454C" w:rsidRDefault="00C8599D" w:rsidP="00D9642A">
            <w:pPr>
              <w:pStyle w:val="Tabulasteksts"/>
              <w:numPr>
                <w:ilvl w:val="0"/>
                <w:numId w:val="7"/>
              </w:numPr>
              <w:ind w:left="353" w:hanging="283"/>
              <w:rPr>
                <w:sz w:val="18"/>
                <w:szCs w:val="18"/>
              </w:rPr>
            </w:pPr>
            <w:r w:rsidRPr="00240565">
              <w:rPr>
                <w:sz w:val="18"/>
                <w:szCs w:val="18"/>
              </w:rPr>
              <w:t>Ziņojumi, brīdinājumi, ziņojumu pastkastīte</w:t>
            </w:r>
            <w:r w:rsidR="0097454C">
              <w:rPr>
                <w:sz w:val="18"/>
                <w:szCs w:val="18"/>
              </w:rPr>
              <w:t>;</w:t>
            </w:r>
          </w:p>
          <w:p w:rsidR="00C8599D" w:rsidRPr="00240565" w:rsidRDefault="0097454C" w:rsidP="00D9642A">
            <w:pPr>
              <w:pStyle w:val="Tabulasteksts"/>
              <w:numPr>
                <w:ilvl w:val="0"/>
                <w:numId w:val="7"/>
              </w:numPr>
              <w:ind w:left="353" w:hanging="283"/>
              <w:rPr>
                <w:sz w:val="18"/>
                <w:szCs w:val="18"/>
              </w:rPr>
            </w:pPr>
            <w:r>
              <w:rPr>
                <w:sz w:val="18"/>
                <w:szCs w:val="18"/>
              </w:rPr>
              <w:t>INSPIRE datu augšupielāde to apstrādei un nodošanai ĢDS</w:t>
            </w:r>
            <w:r w:rsidR="00395751" w:rsidRPr="00240565">
              <w:rPr>
                <w:sz w:val="18"/>
                <w:szCs w:val="18"/>
              </w:rPr>
              <w:t>.</w:t>
            </w:r>
          </w:p>
        </w:tc>
      </w:tr>
    </w:tbl>
    <w:p w:rsidR="00FA4546" w:rsidRPr="00240565" w:rsidRDefault="00FA4546" w:rsidP="00FA4546">
      <w:pPr>
        <w:pStyle w:val="BodyText"/>
      </w:pPr>
      <w:r w:rsidRPr="00240565">
        <w:t xml:space="preserve">EVK sistēmai </w:t>
      </w:r>
      <w:r w:rsidR="008B719F">
        <w:t>tiek</w:t>
      </w:r>
      <w:r w:rsidR="008B719F" w:rsidRPr="00240565">
        <w:t xml:space="preserve"> </w:t>
      </w:r>
      <w:r w:rsidRPr="00240565">
        <w:t xml:space="preserve">nodrošinātas saskarnes ar </w:t>
      </w:r>
      <w:r w:rsidR="006019A1">
        <w:t>šādām</w:t>
      </w:r>
      <w:r w:rsidRPr="00240565">
        <w:t xml:space="preserve"> </w:t>
      </w:r>
      <w:r w:rsidR="008B719F">
        <w:t xml:space="preserve">VVIS komponentēm un </w:t>
      </w:r>
      <w:r w:rsidRPr="00240565">
        <w:t>ārējām sistēmām:</w:t>
      </w:r>
    </w:p>
    <w:p w:rsidR="00FA4546" w:rsidRPr="00240565" w:rsidRDefault="00C0410E" w:rsidP="00FA4546">
      <w:pPr>
        <w:pStyle w:val="Tabulasnosaukums"/>
      </w:pPr>
      <w:r>
        <w:fldChar w:fldCharType="begin"/>
      </w:r>
      <w:r w:rsidR="00FC3D41">
        <w:instrText xml:space="preserve"> SEQ Tabula \* ARABIC </w:instrText>
      </w:r>
      <w:r>
        <w:fldChar w:fldCharType="separate"/>
      </w:r>
      <w:bookmarkStart w:id="93" w:name="_Toc423351634"/>
      <w:r w:rsidR="00DC4E45">
        <w:rPr>
          <w:noProof/>
        </w:rPr>
        <w:t>10</w:t>
      </w:r>
      <w:r>
        <w:rPr>
          <w:noProof/>
        </w:rPr>
        <w:fldChar w:fldCharType="end"/>
      </w:r>
      <w:r w:rsidR="00FA4546" w:rsidRPr="00240565">
        <w:t xml:space="preserve">. tabula. EVK sistēmas saskarnes ar </w:t>
      </w:r>
      <w:r w:rsidR="00B8264F" w:rsidRPr="00B8264F">
        <w:t xml:space="preserve">VVIS komponentēm un </w:t>
      </w:r>
      <w:r w:rsidR="00FA4546" w:rsidRPr="00240565">
        <w:t>ārējām sistēmām</w:t>
      </w:r>
      <w:bookmarkEnd w:id="93"/>
      <w:r w:rsidR="00FA4546"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4"/>
        <w:gridCol w:w="7367"/>
        <w:gridCol w:w="7"/>
      </w:tblGrid>
      <w:tr w:rsidR="00FA4546" w:rsidRPr="00240565" w:rsidTr="00597EDC">
        <w:trPr>
          <w:gridAfter w:val="1"/>
          <w:cnfStyle w:val="100000000000" w:firstRow="1" w:lastRow="0" w:firstColumn="0" w:lastColumn="0" w:oddVBand="0" w:evenVBand="0" w:oddHBand="0" w:evenHBand="0" w:firstRowFirstColumn="0" w:firstRowLastColumn="0" w:lastRowFirstColumn="0" w:lastRowLastColumn="0"/>
          <w:wAfter w:w="7" w:type="dxa"/>
          <w:tblHeader/>
        </w:trPr>
        <w:tc>
          <w:tcPr>
            <w:tcW w:w="1914" w:type="dxa"/>
          </w:tcPr>
          <w:p w:rsidR="00FA4546" w:rsidRPr="00240565" w:rsidRDefault="00B8264F" w:rsidP="00E5497B">
            <w:pPr>
              <w:pStyle w:val="Tabulasvirsraksts"/>
            </w:pPr>
            <w:r>
              <w:t>VVIS komponente, ā</w:t>
            </w:r>
            <w:r w:rsidRPr="00240565">
              <w:t>rējā sistēma</w:t>
            </w:r>
          </w:p>
        </w:tc>
        <w:tc>
          <w:tcPr>
            <w:tcW w:w="7367" w:type="dxa"/>
          </w:tcPr>
          <w:p w:rsidR="00FA4546" w:rsidRPr="00240565" w:rsidRDefault="00FA4546" w:rsidP="00E5497B">
            <w:pPr>
              <w:pStyle w:val="Tabulasvirsraksts"/>
            </w:pPr>
            <w:r w:rsidRPr="00240565">
              <w:t>Apraksts</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186BB7" w:rsidP="00FA4546">
            <w:pPr>
              <w:pStyle w:val="Tabulasteksts"/>
              <w:rPr>
                <w:sz w:val="18"/>
                <w:szCs w:val="18"/>
              </w:rPr>
            </w:pPr>
            <w:r>
              <w:rPr>
                <w:sz w:val="18"/>
                <w:szCs w:val="18"/>
              </w:rPr>
              <w:t>E-vesel</w:t>
            </w:r>
            <w:r w:rsidR="00FA4546" w:rsidRPr="00240565">
              <w:rPr>
                <w:sz w:val="18"/>
                <w:szCs w:val="18"/>
              </w:rPr>
              <w:t xml:space="preserve">ības portāls, </w:t>
            </w:r>
            <w:hyperlink r:id="rId56" w:history="1">
              <w:r w:rsidR="00FA4546" w:rsidRPr="00240565">
                <w:rPr>
                  <w:sz w:val="18"/>
                  <w:szCs w:val="18"/>
                </w:rPr>
                <w:t>www.latvija.lv</w:t>
              </w:r>
            </w:hyperlink>
            <w:r w:rsidR="00FA4546" w:rsidRPr="00240565">
              <w:rPr>
                <w:sz w:val="18"/>
                <w:szCs w:val="18"/>
              </w:rPr>
              <w:t xml:space="preserve"> portāls, ārstniecības iestāžu IS</w:t>
            </w:r>
          </w:p>
        </w:tc>
        <w:tc>
          <w:tcPr>
            <w:tcW w:w="7374" w:type="dxa"/>
            <w:gridSpan w:val="2"/>
          </w:tcPr>
          <w:p w:rsidR="00FA4546" w:rsidRPr="00240565" w:rsidRDefault="00186BB7" w:rsidP="00FA4546">
            <w:pPr>
              <w:pStyle w:val="Tabulasteksts"/>
              <w:rPr>
                <w:sz w:val="18"/>
                <w:szCs w:val="18"/>
              </w:rPr>
            </w:pPr>
            <w:r>
              <w:rPr>
                <w:sz w:val="18"/>
                <w:szCs w:val="18"/>
              </w:rPr>
              <w:t>E-vesel</w:t>
            </w:r>
            <w:r w:rsidR="00FA4546" w:rsidRPr="00240565">
              <w:rPr>
                <w:sz w:val="18"/>
                <w:szCs w:val="18"/>
              </w:rPr>
              <w:t>ības portāls, "http://www.latvija.lv" portāls un ārstniecības iestāžu IS ir primārās sistēmas, kas izmantos EVK funkcionalitāti. Šīs sistēmas izsauks EVK tīmekļa pakalpes, kas būs eksponētas kā IP tīmekļa pakalpes. Tīmekļa pakalpju izsaukumi paredzēti tikai, izmantojot integrācijas platformu, kurā tiks nodrošināta lietotāju autentifikācija, autorizācija un augsta līmeņa tiesību kontrole.</w:t>
            </w:r>
          </w:p>
          <w:p w:rsidR="00FA4546" w:rsidRPr="00240565" w:rsidRDefault="00FA4546" w:rsidP="00FA4546">
            <w:pPr>
              <w:pStyle w:val="Tabulasteksts"/>
              <w:rPr>
                <w:sz w:val="18"/>
                <w:szCs w:val="18"/>
              </w:rPr>
            </w:pPr>
            <w:r w:rsidRPr="00240565">
              <w:rPr>
                <w:sz w:val="18"/>
                <w:szCs w:val="18"/>
              </w:rPr>
              <w:t>EVK tīmekļa pakalpes, kuras nevarēs garantēt to izpildi mazāk kā 3 sekundēs, tiks veidotas kā asinhronas metodes, piemēram, EVK doku</w:t>
            </w:r>
            <w:r w:rsidR="004072EC">
              <w:rPr>
                <w:sz w:val="18"/>
                <w:szCs w:val="18"/>
              </w:rPr>
              <w:t>mentu pievienošana, skat. [6]</w:t>
            </w:r>
            <w:r w:rsidRPr="00240565">
              <w:rPr>
                <w:sz w:val="18"/>
                <w:szCs w:val="18"/>
              </w:rPr>
              <w:t>.</w:t>
            </w:r>
          </w:p>
          <w:p w:rsidR="00FA4546" w:rsidRPr="00240565" w:rsidRDefault="00FA4546" w:rsidP="00E119AC">
            <w:pPr>
              <w:pStyle w:val="Tabulasteksts"/>
              <w:rPr>
                <w:sz w:val="18"/>
                <w:szCs w:val="18"/>
              </w:rPr>
            </w:pPr>
            <w:r w:rsidRPr="00240565">
              <w:rPr>
                <w:sz w:val="18"/>
                <w:szCs w:val="18"/>
              </w:rPr>
              <w:t>Visi ziņojumi no šīm sistēmām tiks modelēti kā HL7 ziņojumi, pēc iespējas izmantojot HL7 standarta ziņojumu veidus. Tikai gadījumos,</w:t>
            </w:r>
            <w:r w:rsidR="00E119AC">
              <w:rPr>
                <w:sz w:val="18"/>
                <w:szCs w:val="18"/>
              </w:rPr>
              <w:t xml:space="preserve"> kad</w:t>
            </w:r>
            <w:r w:rsidRPr="00240565">
              <w:rPr>
                <w:sz w:val="18"/>
                <w:szCs w:val="18"/>
              </w:rPr>
              <w:t xml:space="preserve"> nebūs iespējams izmantot standarta HL7 ziņojumus, var tikt veidoti arī modificēti HL7 ziņojumi.</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Integrācijas platforma</w:t>
            </w:r>
          </w:p>
        </w:tc>
        <w:tc>
          <w:tcPr>
            <w:tcW w:w="7374" w:type="dxa"/>
            <w:gridSpan w:val="2"/>
          </w:tcPr>
          <w:p w:rsidR="00FA4546" w:rsidRPr="00240565" w:rsidRDefault="00FA4546" w:rsidP="00FA4546">
            <w:pPr>
              <w:pStyle w:val="Tabulasteksts"/>
              <w:rPr>
                <w:sz w:val="18"/>
                <w:szCs w:val="18"/>
              </w:rPr>
            </w:pPr>
            <w:r w:rsidRPr="00240565">
              <w:rPr>
                <w:sz w:val="18"/>
                <w:szCs w:val="18"/>
              </w:rPr>
              <w:t xml:space="preserve">Integrācijas platforma kalpos kā starpslānis jeb savienotājs starp dažādām informācijas sistēmām – centrālajām </w:t>
            </w:r>
            <w:r w:rsidR="00186BB7">
              <w:rPr>
                <w:sz w:val="18"/>
                <w:szCs w:val="18"/>
              </w:rPr>
              <w:t>E-vesel</w:t>
            </w:r>
            <w:r w:rsidRPr="00240565">
              <w:rPr>
                <w:sz w:val="18"/>
                <w:szCs w:val="18"/>
              </w:rPr>
              <w:t>ības sistēmām, veselības pakalpojumu sniedzēju informācijas sistēmām, nozares pārvaldības informācijas sistēmām un reģistriem un, izmantojot VISS, valsts nozīmes reģistriem un apdrošinātājiem.</w:t>
            </w:r>
          </w:p>
          <w:p w:rsidR="00FA4546" w:rsidRPr="00240565" w:rsidRDefault="00FA4546" w:rsidP="00FA4546">
            <w:pPr>
              <w:pStyle w:val="Tabulasteksts"/>
              <w:rPr>
                <w:sz w:val="18"/>
                <w:szCs w:val="18"/>
              </w:rPr>
            </w:pPr>
            <w:r w:rsidRPr="00240565">
              <w:rPr>
                <w:sz w:val="18"/>
                <w:szCs w:val="18"/>
              </w:rPr>
              <w:t>IP tiks nodrošināta ne tikai ziņojumu apmaiņa starp iesaistītajām informācijas sistēmām, bet arī visām iesaistītajām sistēmām koplietojami un atkārtoti izmantojami servisi . Šādi servisi, piemēram, ir autentifikācija, autorizācija, personas datu audita atbalsts, apziņošanas serviss, klasifikatoru reģistrs, monitorings u.c.</w:t>
            </w:r>
          </w:p>
          <w:p w:rsidR="00FA4546" w:rsidRPr="00240565" w:rsidRDefault="00FA4546" w:rsidP="006019A1">
            <w:pPr>
              <w:pStyle w:val="Tabulasteksts"/>
              <w:rPr>
                <w:sz w:val="18"/>
                <w:szCs w:val="18"/>
              </w:rPr>
            </w:pPr>
            <w:r w:rsidRPr="00240565">
              <w:rPr>
                <w:sz w:val="18"/>
                <w:szCs w:val="18"/>
              </w:rPr>
              <w:t>EVK tīmekļa pakalpes tiks eksponētas kā IP tīmekļa pakalpes, skat. sadaļu</w:t>
            </w:r>
            <w:r w:rsidR="006019A1">
              <w:rPr>
                <w:sz w:val="18"/>
                <w:szCs w:val="18"/>
              </w:rPr>
              <w:t xml:space="preserve"> </w:t>
            </w:r>
            <w:r w:rsidR="00C0410E">
              <w:rPr>
                <w:sz w:val="18"/>
                <w:szCs w:val="18"/>
              </w:rPr>
              <w:fldChar w:fldCharType="begin"/>
            </w:r>
            <w:r w:rsidR="006019A1">
              <w:rPr>
                <w:sz w:val="18"/>
                <w:szCs w:val="18"/>
              </w:rPr>
              <w:instrText xml:space="preserve"> REF _Ref413238472 \r \h </w:instrText>
            </w:r>
            <w:r w:rsidR="00C0410E">
              <w:rPr>
                <w:sz w:val="18"/>
                <w:szCs w:val="18"/>
              </w:rPr>
            </w:r>
            <w:r w:rsidR="00C0410E">
              <w:rPr>
                <w:sz w:val="18"/>
                <w:szCs w:val="18"/>
              </w:rPr>
              <w:fldChar w:fldCharType="separate"/>
            </w:r>
            <w:r w:rsidR="00DC4E45">
              <w:rPr>
                <w:sz w:val="18"/>
                <w:szCs w:val="18"/>
              </w:rPr>
              <w:t>8.4.1</w:t>
            </w:r>
            <w:r w:rsidR="00C0410E">
              <w:rPr>
                <w:sz w:val="18"/>
                <w:szCs w:val="18"/>
              </w:rPr>
              <w:fldChar w:fldCharType="end"/>
            </w:r>
            <w:r w:rsidR="006019A1">
              <w:rPr>
                <w:sz w:val="18"/>
                <w:szCs w:val="18"/>
              </w:rPr>
              <w:t>.</w:t>
            </w:r>
          </w:p>
        </w:tc>
      </w:tr>
      <w:tr w:rsidR="00FA4546" w:rsidRPr="00240565" w:rsidTr="00597EDC">
        <w:tblPrEx>
          <w:tblCellMar>
            <w:left w:w="108" w:type="dxa"/>
            <w:right w:w="108" w:type="dxa"/>
          </w:tblCellMar>
          <w:tblLook w:val="04A0" w:firstRow="1" w:lastRow="0" w:firstColumn="1" w:lastColumn="0" w:noHBand="0" w:noVBand="1"/>
        </w:tblPrEx>
        <w:trPr>
          <w:trHeight w:val="2574"/>
        </w:trPr>
        <w:tc>
          <w:tcPr>
            <w:tcW w:w="1914" w:type="dxa"/>
          </w:tcPr>
          <w:p w:rsidR="00FA4546" w:rsidRPr="00240565" w:rsidRDefault="00186BB7" w:rsidP="00FA4546">
            <w:pPr>
              <w:pStyle w:val="Tabulasteksts"/>
              <w:rPr>
                <w:sz w:val="18"/>
                <w:szCs w:val="18"/>
              </w:rPr>
            </w:pPr>
            <w:r>
              <w:rPr>
                <w:sz w:val="18"/>
                <w:szCs w:val="18"/>
              </w:rPr>
              <w:t>E-pierakst</w:t>
            </w:r>
            <w:r w:rsidR="00FA4546" w:rsidRPr="00240565">
              <w:rPr>
                <w:sz w:val="18"/>
                <w:szCs w:val="18"/>
              </w:rPr>
              <w:t xml:space="preserve">i, </w:t>
            </w:r>
            <w:r>
              <w:rPr>
                <w:sz w:val="18"/>
                <w:szCs w:val="18"/>
              </w:rPr>
              <w:t>E-nosūt</w:t>
            </w:r>
            <w:r w:rsidR="00FA4546" w:rsidRPr="00240565">
              <w:rPr>
                <w:sz w:val="18"/>
                <w:szCs w:val="18"/>
              </w:rPr>
              <w:t xml:space="preserve">ījumi, </w:t>
            </w:r>
            <w:r>
              <w:rPr>
                <w:sz w:val="18"/>
                <w:szCs w:val="18"/>
              </w:rPr>
              <w:t>E-recept</w:t>
            </w:r>
            <w:r w:rsidR="00FA4546" w:rsidRPr="00240565">
              <w:rPr>
                <w:sz w:val="18"/>
                <w:szCs w:val="18"/>
              </w:rPr>
              <w:t>e</w:t>
            </w:r>
          </w:p>
        </w:tc>
        <w:tc>
          <w:tcPr>
            <w:tcW w:w="7374" w:type="dxa"/>
            <w:gridSpan w:val="2"/>
          </w:tcPr>
          <w:p w:rsidR="00FA4546" w:rsidRPr="00240565" w:rsidRDefault="00FA4546" w:rsidP="00FA4546">
            <w:pPr>
              <w:pStyle w:val="Tabulasteksts"/>
              <w:rPr>
                <w:sz w:val="18"/>
                <w:szCs w:val="18"/>
              </w:rPr>
            </w:pPr>
            <w:r w:rsidRPr="00240565">
              <w:rPr>
                <w:sz w:val="18"/>
                <w:szCs w:val="18"/>
              </w:rPr>
              <w:t xml:space="preserve">Centrālās </w:t>
            </w:r>
            <w:r w:rsidR="00186BB7">
              <w:rPr>
                <w:sz w:val="18"/>
                <w:szCs w:val="18"/>
              </w:rPr>
              <w:t>E-vesel</w:t>
            </w:r>
            <w:r w:rsidRPr="00240565">
              <w:rPr>
                <w:sz w:val="18"/>
                <w:szCs w:val="18"/>
              </w:rPr>
              <w:t xml:space="preserve">ības sistēmas: </w:t>
            </w:r>
            <w:r w:rsidR="00186BB7">
              <w:rPr>
                <w:sz w:val="18"/>
                <w:szCs w:val="18"/>
              </w:rPr>
              <w:t>E-pierakst</w:t>
            </w:r>
            <w:r w:rsidRPr="00240565">
              <w:rPr>
                <w:sz w:val="18"/>
                <w:szCs w:val="18"/>
              </w:rPr>
              <w:t xml:space="preserve">i, </w:t>
            </w:r>
            <w:r w:rsidR="00186BB7">
              <w:rPr>
                <w:sz w:val="18"/>
                <w:szCs w:val="18"/>
              </w:rPr>
              <w:t>E-nosūt</w:t>
            </w:r>
            <w:r w:rsidRPr="00240565">
              <w:rPr>
                <w:sz w:val="18"/>
                <w:szCs w:val="18"/>
              </w:rPr>
              <w:t xml:space="preserve">ījumi un </w:t>
            </w:r>
            <w:r w:rsidR="00186BB7">
              <w:rPr>
                <w:sz w:val="18"/>
                <w:szCs w:val="18"/>
              </w:rPr>
              <w:t>E-recept</w:t>
            </w:r>
            <w:r w:rsidRPr="00240565">
              <w:rPr>
                <w:sz w:val="18"/>
                <w:szCs w:val="18"/>
              </w:rPr>
              <w:t xml:space="preserve">e izmantos EVK tīmekļa pakalpes gadījumos, kad tas ir paredzēts to biznesa procesos, piemēram, </w:t>
            </w:r>
            <w:r w:rsidR="00186BB7">
              <w:rPr>
                <w:sz w:val="18"/>
                <w:szCs w:val="18"/>
              </w:rPr>
              <w:t>E-nosūt</w:t>
            </w:r>
            <w:r w:rsidRPr="00240565">
              <w:rPr>
                <w:sz w:val="18"/>
                <w:szCs w:val="18"/>
              </w:rPr>
              <w:t xml:space="preserve">ījumi saglabās EVK sistēmā nosūtījumu rezultātus, bet </w:t>
            </w:r>
            <w:r w:rsidR="00186BB7">
              <w:rPr>
                <w:sz w:val="18"/>
                <w:szCs w:val="18"/>
              </w:rPr>
              <w:t>E-recept</w:t>
            </w:r>
            <w:r w:rsidRPr="00240565">
              <w:rPr>
                <w:sz w:val="18"/>
                <w:szCs w:val="18"/>
              </w:rPr>
              <w:t xml:space="preserve">e saglabās pacientam izrakstītos un izsniegtos </w:t>
            </w:r>
            <w:r w:rsidR="008707C3">
              <w:rPr>
                <w:sz w:val="18"/>
                <w:szCs w:val="18"/>
              </w:rPr>
              <w:t>ĀL</w:t>
            </w:r>
            <w:r w:rsidRPr="00240565">
              <w:rPr>
                <w:sz w:val="18"/>
                <w:szCs w:val="18"/>
              </w:rPr>
              <w:t>.</w:t>
            </w:r>
          </w:p>
          <w:p w:rsidR="00FA4546" w:rsidRPr="00240565" w:rsidRDefault="00FA4546" w:rsidP="00FA4546">
            <w:pPr>
              <w:pStyle w:val="Tabulasteksts"/>
              <w:rPr>
                <w:sz w:val="18"/>
                <w:szCs w:val="18"/>
              </w:rPr>
            </w:pPr>
            <w:r w:rsidRPr="00240565">
              <w:rPr>
                <w:sz w:val="18"/>
                <w:szCs w:val="18"/>
              </w:rPr>
              <w:t xml:space="preserve">Centrālās </w:t>
            </w:r>
            <w:r w:rsidR="00186BB7">
              <w:rPr>
                <w:sz w:val="18"/>
                <w:szCs w:val="18"/>
              </w:rPr>
              <w:t>E-vesel</w:t>
            </w:r>
            <w:r w:rsidRPr="00240565">
              <w:rPr>
                <w:sz w:val="18"/>
                <w:szCs w:val="18"/>
              </w:rPr>
              <w:t xml:space="preserve">ības sistēmas un EVK atradīsies kopējā IP drošības zonā, tāpēc to savstarpējai komunikācijai tiks izmantotas nedrošās tīmekļa pakalpes. Tas nozīmē, ka centrālās </w:t>
            </w:r>
            <w:r w:rsidR="00186BB7">
              <w:rPr>
                <w:sz w:val="18"/>
                <w:szCs w:val="18"/>
              </w:rPr>
              <w:t>E-vesel</w:t>
            </w:r>
            <w:r w:rsidRPr="00240565">
              <w:rPr>
                <w:sz w:val="18"/>
                <w:szCs w:val="18"/>
              </w:rPr>
              <w:t>ības sistēmas savā starpā uzticēsies un to starpā netiks veikta sistēmu autorizācija. Lietotāju autorizācijai tiks izmantoti HL7 ziņojuma metadati, kas saturēs lietotāja identitāti, tā lomas un detalizēto tiesību komplektu.</w:t>
            </w:r>
          </w:p>
          <w:p w:rsidR="00FA4546" w:rsidRPr="00240565" w:rsidRDefault="00FA4546" w:rsidP="00FA4546">
            <w:pPr>
              <w:pStyle w:val="Tabulasteksts"/>
              <w:rPr>
                <w:sz w:val="18"/>
                <w:szCs w:val="18"/>
              </w:rPr>
            </w:pPr>
            <w:r w:rsidRPr="00240565">
              <w:rPr>
                <w:sz w:val="18"/>
                <w:szCs w:val="18"/>
              </w:rPr>
              <w:t>Visi ziņojumi no šīm sistēmām tiks modelēti kā HL7 ziņojumi, pēc iespējas izmantojot HL7 standarta ziņojumu veidus.</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NVD VIS</w:t>
            </w:r>
          </w:p>
        </w:tc>
        <w:tc>
          <w:tcPr>
            <w:tcW w:w="7374" w:type="dxa"/>
            <w:gridSpan w:val="2"/>
          </w:tcPr>
          <w:p w:rsidR="00FA4546" w:rsidRPr="00240565" w:rsidRDefault="00FA4546" w:rsidP="00FA4546">
            <w:pPr>
              <w:pStyle w:val="Tabulasteksts"/>
              <w:rPr>
                <w:sz w:val="18"/>
                <w:szCs w:val="18"/>
              </w:rPr>
            </w:pPr>
            <w:r w:rsidRPr="00240565">
              <w:rPr>
                <w:sz w:val="18"/>
                <w:szCs w:val="18"/>
              </w:rPr>
              <w:t>NVD VIS kalpo kā pacientu ģimenes ārstu un EVAK karšu informācijas datu avots.</w:t>
            </w:r>
          </w:p>
          <w:p w:rsidR="00FA4546" w:rsidRPr="00240565" w:rsidRDefault="00FA4546" w:rsidP="00FA4546">
            <w:pPr>
              <w:pStyle w:val="Tabulasteksts"/>
              <w:rPr>
                <w:sz w:val="18"/>
                <w:szCs w:val="18"/>
              </w:rPr>
            </w:pPr>
            <w:r w:rsidRPr="00240565">
              <w:rPr>
                <w:sz w:val="18"/>
                <w:szCs w:val="18"/>
              </w:rPr>
              <w:t>Tā kā ģimenes ārstu un EVAK informācija laika gaitā var mainīties, NVD VI</w:t>
            </w:r>
            <w:r w:rsidR="0085353B">
              <w:rPr>
                <w:sz w:val="18"/>
                <w:szCs w:val="18"/>
              </w:rPr>
              <w:t>S</w:t>
            </w:r>
            <w:r w:rsidRPr="00240565">
              <w:rPr>
                <w:sz w:val="18"/>
                <w:szCs w:val="18"/>
              </w:rPr>
              <w:t xml:space="preserve"> veiks periodisku EVK datu aktualizēšanu. Datu aktualizēšana tiks veikta, no NVD VIS periodiski </w:t>
            </w:r>
            <w:r w:rsidRPr="00240565">
              <w:rPr>
                <w:sz w:val="18"/>
                <w:szCs w:val="18"/>
              </w:rPr>
              <w:lastRenderedPageBreak/>
              <w:t>izsaucot EVK servisus un veicot attiecīgās izmaiņas pacientu karšu ierakstos.</w:t>
            </w:r>
          </w:p>
          <w:p w:rsidR="00FA4546" w:rsidRPr="00240565" w:rsidRDefault="00FA4546" w:rsidP="00FA4546">
            <w:pPr>
              <w:pStyle w:val="Tabulasteksts"/>
              <w:rPr>
                <w:sz w:val="18"/>
                <w:szCs w:val="18"/>
              </w:rPr>
            </w:pPr>
            <w:r w:rsidRPr="00240565">
              <w:rPr>
                <w:sz w:val="18"/>
                <w:szCs w:val="18"/>
              </w:rPr>
              <w:t>NVD VIS un EVK atradīsies kopējā IP drošības zonā.</w:t>
            </w:r>
          </w:p>
          <w:p w:rsidR="00FA4546" w:rsidRPr="00240565" w:rsidRDefault="00FA4546" w:rsidP="00FA4546">
            <w:pPr>
              <w:pStyle w:val="Tabulasteksts"/>
              <w:rPr>
                <w:sz w:val="18"/>
                <w:szCs w:val="18"/>
              </w:rPr>
            </w:pPr>
            <w:r w:rsidRPr="00240565">
              <w:rPr>
                <w:sz w:val="18"/>
                <w:szCs w:val="18"/>
              </w:rPr>
              <w:t>EVK datu apmaiņā ar NVD VIS izmantos HL7 standarta transporta aploksni, savukārt NVD VIS servisi tiks publicēti IP, izmantojot IP adapterus.</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lastRenderedPageBreak/>
              <w:t>PMLP Iedzīvotāju reģistrs</w:t>
            </w:r>
          </w:p>
        </w:tc>
        <w:tc>
          <w:tcPr>
            <w:tcW w:w="7374" w:type="dxa"/>
            <w:gridSpan w:val="2"/>
          </w:tcPr>
          <w:p w:rsidR="00FA4546" w:rsidRPr="00240565" w:rsidRDefault="00FA4546" w:rsidP="00FA4546">
            <w:pPr>
              <w:pStyle w:val="Tabulasteksts"/>
              <w:rPr>
                <w:sz w:val="18"/>
                <w:szCs w:val="18"/>
              </w:rPr>
            </w:pPr>
            <w:r w:rsidRPr="00240565">
              <w:rPr>
                <w:sz w:val="18"/>
                <w:szCs w:val="18"/>
              </w:rPr>
              <w:t>EVK sistēmā veidojot jaunas pacientu kartes, tiks pieprasīti personu dati PMLP Iedzīvotāju reģistrā. Šī darbība notiks sinhronā režīmā, jo</w:t>
            </w:r>
            <w:r w:rsidR="003669AE">
              <w:rPr>
                <w:sz w:val="18"/>
                <w:szCs w:val="18"/>
              </w:rPr>
              <w:t>,</w:t>
            </w:r>
            <w:r w:rsidRPr="00240565">
              <w:rPr>
                <w:sz w:val="18"/>
                <w:szCs w:val="18"/>
              </w:rPr>
              <w:t xml:space="preserve"> pirms izveidot pacienta karti, ir nepieciešams pārliecināties par personas datu eksistenci un pacienta statusu Iedzīvotāju reģistrā.</w:t>
            </w:r>
          </w:p>
          <w:p w:rsidR="00FA4546" w:rsidRPr="00240565" w:rsidRDefault="00FA4546" w:rsidP="00FA4546">
            <w:pPr>
              <w:pStyle w:val="Tabulasteksts"/>
              <w:rPr>
                <w:sz w:val="18"/>
                <w:szCs w:val="18"/>
              </w:rPr>
            </w:pPr>
            <w:r w:rsidRPr="00240565">
              <w:rPr>
                <w:sz w:val="18"/>
                <w:szCs w:val="18"/>
              </w:rPr>
              <w:t>Fona uzdevumu komponent</w:t>
            </w:r>
            <w:r w:rsidR="003669AE">
              <w:rPr>
                <w:sz w:val="18"/>
                <w:szCs w:val="18"/>
              </w:rPr>
              <w:t>e</w:t>
            </w:r>
            <w:r w:rsidRPr="00240565">
              <w:rPr>
                <w:sz w:val="18"/>
                <w:szCs w:val="18"/>
              </w:rPr>
              <w:t xml:space="preserve"> veiks arī periodisku personas datu aktualizēšanu, pieprasot no PMLP IR visas notikušās izmaiņas par noteiktu laika periodu un veicot attiecīgās izmaiņas pacientu karšu ierakstos.</w:t>
            </w:r>
          </w:p>
          <w:p w:rsidR="00FA4546" w:rsidRPr="00240565" w:rsidRDefault="00FA4546" w:rsidP="00FA4546">
            <w:pPr>
              <w:pStyle w:val="Tabulasteksts"/>
              <w:rPr>
                <w:sz w:val="18"/>
                <w:szCs w:val="18"/>
              </w:rPr>
            </w:pPr>
            <w:r w:rsidRPr="00240565">
              <w:rPr>
                <w:sz w:val="18"/>
                <w:szCs w:val="18"/>
              </w:rPr>
              <w:t>PMLP IR servisi ir publicēti VISS servisu katalogā, kas savukārt tiks pārpublicēti IP drošo servisu veidā.</w:t>
            </w:r>
          </w:p>
          <w:p w:rsidR="00FA4546" w:rsidRPr="00240565" w:rsidRDefault="00FA4546" w:rsidP="00FA4546">
            <w:pPr>
              <w:pStyle w:val="Tabulasteksts"/>
              <w:rPr>
                <w:sz w:val="18"/>
                <w:szCs w:val="18"/>
              </w:rPr>
            </w:pPr>
            <w:r w:rsidRPr="00240565">
              <w:rPr>
                <w:sz w:val="18"/>
                <w:szCs w:val="18"/>
              </w:rPr>
              <w:t>EVK datu apmaiņā ar PMLP IR izmantos HL7 standarta transporta aploksni, savukārt PMLP IR servisi tiks publicēti IP, izmantojot VISS adapterus.</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Jaundzimušo reģistrs</w:t>
            </w:r>
          </w:p>
        </w:tc>
        <w:tc>
          <w:tcPr>
            <w:tcW w:w="7374" w:type="dxa"/>
            <w:gridSpan w:val="2"/>
          </w:tcPr>
          <w:p w:rsidR="00FA4546" w:rsidRPr="00240565" w:rsidRDefault="00FA4546" w:rsidP="00FA4546">
            <w:pPr>
              <w:pStyle w:val="Tabulasteksts"/>
              <w:rPr>
                <w:sz w:val="18"/>
                <w:szCs w:val="18"/>
              </w:rPr>
            </w:pPr>
            <w:r w:rsidRPr="00240565">
              <w:rPr>
                <w:sz w:val="18"/>
                <w:szCs w:val="18"/>
              </w:rPr>
              <w:t>Kamēr jaundzimušajam nav piešķirts personas kods, par personificēto datu avotu šim pacientam kalpo jaundzimušo reģistrs. Personas dati jaundzimušo reģistrā tiek identificēti pēc mātes personas koda un dzimšanas datuma un laika.</w:t>
            </w:r>
          </w:p>
          <w:p w:rsidR="00FA4546" w:rsidRPr="00240565" w:rsidRDefault="00FA4546" w:rsidP="00FA4546">
            <w:pPr>
              <w:pStyle w:val="Tabulasteksts"/>
              <w:rPr>
                <w:sz w:val="18"/>
                <w:szCs w:val="18"/>
              </w:rPr>
            </w:pPr>
            <w:r w:rsidRPr="00240565">
              <w:rPr>
                <w:sz w:val="18"/>
                <w:szCs w:val="18"/>
              </w:rPr>
              <w:t>EVK sistēmā veidojot jaunas pacientu kartes jaundzimušajam, sinhronā režīmā tiks pieprasīti jaundzimušā dati Jaundzimušo reģistrā.</w:t>
            </w:r>
          </w:p>
          <w:p w:rsidR="00FA4546" w:rsidRPr="00240565" w:rsidRDefault="00FA4546" w:rsidP="00FA4546">
            <w:pPr>
              <w:pStyle w:val="Tabulasteksts"/>
              <w:rPr>
                <w:sz w:val="18"/>
                <w:szCs w:val="18"/>
              </w:rPr>
            </w:pPr>
            <w:r w:rsidRPr="00240565">
              <w:rPr>
                <w:sz w:val="18"/>
                <w:szCs w:val="18"/>
              </w:rPr>
              <w:t>Fona uzdevumu komponent</w:t>
            </w:r>
            <w:r w:rsidR="003669AE">
              <w:rPr>
                <w:sz w:val="18"/>
                <w:szCs w:val="18"/>
              </w:rPr>
              <w:t>e</w:t>
            </w:r>
            <w:r w:rsidRPr="00240565">
              <w:rPr>
                <w:sz w:val="18"/>
                <w:szCs w:val="18"/>
              </w:rPr>
              <w:t xml:space="preserve"> asinhronā režīmā periodiski pārbaudīs jaundzimušo datus tām personām, kurām EVK IS nav aizpildīts personas kods. Dati tiks pieprasīti, norādot mātes personas kodu un bērna dzimšanas datumu un laiku. Ja Jaundzimušo reģistrā jaundzimušajam būs ievadīts personas kods, jaundzimušā dati tiks pieprasīti PMLP IR.</w:t>
            </w:r>
          </w:p>
          <w:p w:rsidR="00FA4546" w:rsidRPr="00240565" w:rsidRDefault="00FA4546" w:rsidP="00FA4546">
            <w:pPr>
              <w:pStyle w:val="Tabulasteksts"/>
              <w:rPr>
                <w:sz w:val="18"/>
                <w:szCs w:val="18"/>
              </w:rPr>
            </w:pPr>
            <w:r w:rsidRPr="00240565">
              <w:rPr>
                <w:sz w:val="18"/>
                <w:szCs w:val="18"/>
              </w:rPr>
              <w:t>EVK datu apmaiņā ar Jaundzimušo reģistru izmantos HL7 standarta transporta aploksni.</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VADC IS, NMP</w:t>
            </w:r>
            <w:r w:rsidR="0085353B">
              <w:rPr>
                <w:sz w:val="18"/>
                <w:szCs w:val="18"/>
              </w:rPr>
              <w:t>D</w:t>
            </w:r>
            <w:r w:rsidRPr="00240565">
              <w:rPr>
                <w:sz w:val="18"/>
                <w:szCs w:val="18"/>
              </w:rPr>
              <w:t xml:space="preserve"> IS</w:t>
            </w:r>
          </w:p>
        </w:tc>
        <w:tc>
          <w:tcPr>
            <w:tcW w:w="7374" w:type="dxa"/>
            <w:gridSpan w:val="2"/>
          </w:tcPr>
          <w:p w:rsidR="00FA4546" w:rsidRPr="00240565" w:rsidRDefault="00FA4546" w:rsidP="00FA4546">
            <w:pPr>
              <w:pStyle w:val="Tabulasteksts"/>
              <w:rPr>
                <w:sz w:val="18"/>
                <w:szCs w:val="18"/>
              </w:rPr>
            </w:pPr>
            <w:r w:rsidRPr="00240565">
              <w:rPr>
                <w:sz w:val="18"/>
                <w:szCs w:val="18"/>
              </w:rPr>
              <w:t>VADC IS un NMP</w:t>
            </w:r>
            <w:r w:rsidR="0085353B">
              <w:rPr>
                <w:sz w:val="18"/>
                <w:szCs w:val="18"/>
              </w:rPr>
              <w:t>D</w:t>
            </w:r>
            <w:r w:rsidRPr="00240565">
              <w:rPr>
                <w:sz w:val="18"/>
                <w:szCs w:val="18"/>
              </w:rPr>
              <w:t xml:space="preserve"> IS izmantos EVK sistēmu analoģiski kā ārstniecības iestāžu IS – tās izsauks EVK tīmekļa pakalpes, kas būs eksponētas kā IP tīmekļa pakalpes, izmantojot HL7 ziņojumus. Pamatā tās izmantos EVK funkcijas, kas ir paredzētas darbam ar medicīnas dokumentiem - EVK pacienta ierakstu apskate un papildināšana.</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USPS</w:t>
            </w:r>
          </w:p>
        </w:tc>
        <w:tc>
          <w:tcPr>
            <w:tcW w:w="7374" w:type="dxa"/>
            <w:gridSpan w:val="2"/>
          </w:tcPr>
          <w:p w:rsidR="00FA4546" w:rsidRPr="00240565" w:rsidRDefault="00FA4546" w:rsidP="00FA4546">
            <w:pPr>
              <w:pStyle w:val="Tabulasteksts"/>
              <w:rPr>
                <w:sz w:val="18"/>
                <w:szCs w:val="18"/>
              </w:rPr>
            </w:pPr>
            <w:r w:rsidRPr="00240565">
              <w:rPr>
                <w:sz w:val="18"/>
                <w:szCs w:val="18"/>
              </w:rPr>
              <w:t>Elektroniski parakstītu medicīnisko dokumentu pārbaudes laikā tiks izmantots USPS publiski pieejamais OCSP serveris, kas nodrošina sertifikātu statusu pārbaudi tiešsaistes režīmā atbilstoši RFC 2560 standartam. OCSP servera pieprasījumi tiks veikti sinhroni, izmantojot HTTPS standarta protokolu. Lai nodrošinātu augstu veiktspēju, OCSP servisa izsaukumi notiks pa tiešo, apejot integrācijas platformas starpslāni. Visi OCSP pieprasījumi tiks reģistrēti audita žurnālā.</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PREDA</w:t>
            </w:r>
          </w:p>
        </w:tc>
        <w:tc>
          <w:tcPr>
            <w:tcW w:w="7374" w:type="dxa"/>
            <w:gridSpan w:val="2"/>
          </w:tcPr>
          <w:p w:rsidR="00FA4546" w:rsidRPr="00240565" w:rsidRDefault="00FA4546" w:rsidP="00FA4546">
            <w:pPr>
              <w:pStyle w:val="Tabulasteksts"/>
              <w:rPr>
                <w:sz w:val="18"/>
                <w:szCs w:val="18"/>
              </w:rPr>
            </w:pPr>
            <w:r w:rsidRPr="00240565">
              <w:rPr>
                <w:sz w:val="18"/>
                <w:szCs w:val="18"/>
              </w:rPr>
              <w:t>Šobrīd ir paredzēts PREDA sistēmu izmantot tikai sākotnējai datu ielādei. Par tālāko sadarbību starp EVK IS un PREDA tiks lemts nākamajās EVK kārtās.</w:t>
            </w:r>
          </w:p>
          <w:p w:rsidR="00FA4546" w:rsidRPr="00240565" w:rsidRDefault="00FA4546" w:rsidP="00FA4546">
            <w:pPr>
              <w:pStyle w:val="Tabulasteksts"/>
              <w:rPr>
                <w:sz w:val="18"/>
                <w:szCs w:val="18"/>
              </w:rPr>
            </w:pPr>
            <w:r w:rsidRPr="00240565">
              <w:rPr>
                <w:sz w:val="18"/>
                <w:szCs w:val="18"/>
              </w:rPr>
              <w:t>No PREDA reģistriem tiks i</w:t>
            </w:r>
            <w:r w:rsidR="003669AE">
              <w:rPr>
                <w:sz w:val="18"/>
                <w:szCs w:val="18"/>
              </w:rPr>
              <w:t>e</w:t>
            </w:r>
            <w:r w:rsidRPr="00240565">
              <w:rPr>
                <w:sz w:val="18"/>
                <w:szCs w:val="18"/>
              </w:rPr>
              <w:t>gūta tikai pamata informācija pacienta kartes veselības pamatdatiem, medicīnas dokumentu veidošana nav paredzēta.</w:t>
            </w:r>
          </w:p>
          <w:p w:rsidR="00FA4546" w:rsidRPr="00240565" w:rsidRDefault="00FA4546" w:rsidP="00FA4546">
            <w:pPr>
              <w:pStyle w:val="Tabulasteksts"/>
              <w:rPr>
                <w:sz w:val="18"/>
                <w:szCs w:val="18"/>
              </w:rPr>
            </w:pPr>
            <w:r w:rsidRPr="00240565">
              <w:rPr>
                <w:sz w:val="18"/>
                <w:szCs w:val="18"/>
              </w:rPr>
              <w:t>Sākotnējo datu ielādes laikā katrs PREDA reģistrs tiks apstrādāts secīgi, izveidojot pacienta kartes tiem personas kodiem, kuriem pacienta kartes EVK vēl neeksistē.</w:t>
            </w:r>
          </w:p>
        </w:tc>
      </w:tr>
      <w:tr w:rsidR="00FA4546" w:rsidRPr="00240565" w:rsidTr="00597EDC">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FA4546">
            <w:pPr>
              <w:pStyle w:val="Tabulasteksts"/>
              <w:rPr>
                <w:sz w:val="18"/>
                <w:szCs w:val="18"/>
              </w:rPr>
            </w:pPr>
            <w:r w:rsidRPr="00240565">
              <w:rPr>
                <w:sz w:val="18"/>
                <w:szCs w:val="18"/>
              </w:rPr>
              <w:t>VZD AR</w:t>
            </w:r>
          </w:p>
        </w:tc>
        <w:tc>
          <w:tcPr>
            <w:tcW w:w="7374" w:type="dxa"/>
            <w:gridSpan w:val="2"/>
          </w:tcPr>
          <w:p w:rsidR="00FA4546" w:rsidRPr="00240565" w:rsidRDefault="00FA4546" w:rsidP="00FA4546">
            <w:pPr>
              <w:pStyle w:val="Tabulasteksts"/>
              <w:rPr>
                <w:sz w:val="18"/>
                <w:szCs w:val="18"/>
              </w:rPr>
            </w:pPr>
            <w:r w:rsidRPr="00240565">
              <w:rPr>
                <w:sz w:val="18"/>
                <w:szCs w:val="18"/>
              </w:rPr>
              <w:t>EVK analīzes fāzes laikā tika pieņemts lēmums izmantot PMLP adrešu reģistru.</w:t>
            </w:r>
          </w:p>
        </w:tc>
      </w:tr>
      <w:tr w:rsidR="00597EDC" w:rsidRPr="00DC27CC" w:rsidTr="00A66762">
        <w:trPr>
          <w:trHeight w:val="109"/>
        </w:trPr>
        <w:tc>
          <w:tcPr>
            <w:tcW w:w="1914" w:type="dxa"/>
          </w:tcPr>
          <w:p w:rsidR="00597EDC" w:rsidRPr="00DC27CC" w:rsidRDefault="00597EDC" w:rsidP="00DC27CC">
            <w:pPr>
              <w:pStyle w:val="Tabulasteksts"/>
              <w:rPr>
                <w:sz w:val="18"/>
                <w:szCs w:val="18"/>
              </w:rPr>
            </w:pPr>
            <w:r w:rsidRPr="00DC27CC">
              <w:rPr>
                <w:sz w:val="18"/>
                <w:szCs w:val="18"/>
              </w:rPr>
              <w:t>DICOM IR</w:t>
            </w:r>
          </w:p>
        </w:tc>
        <w:tc>
          <w:tcPr>
            <w:tcW w:w="7374" w:type="dxa"/>
            <w:gridSpan w:val="2"/>
          </w:tcPr>
          <w:p w:rsidR="00597EDC" w:rsidRPr="00DC27CC" w:rsidRDefault="00597EDC" w:rsidP="00DC27CC">
            <w:pPr>
              <w:pStyle w:val="Tabulasteksts"/>
              <w:rPr>
                <w:sz w:val="18"/>
                <w:szCs w:val="18"/>
              </w:rPr>
            </w:pPr>
            <w:r w:rsidRPr="00DC27CC">
              <w:rPr>
                <w:sz w:val="18"/>
                <w:szCs w:val="18"/>
              </w:rPr>
              <w:t>Iesūta EVK IS CDA dokumentus un saņem CDA dokumentus no EVK IS.</w:t>
            </w:r>
          </w:p>
        </w:tc>
      </w:tr>
    </w:tbl>
    <w:p w:rsidR="00FA4546" w:rsidRPr="00240565" w:rsidRDefault="00186BB7" w:rsidP="00275039">
      <w:pPr>
        <w:pStyle w:val="BodyText"/>
      </w:pPr>
      <w:r>
        <w:t>E-recept</w:t>
      </w:r>
      <w:r w:rsidR="00FA4546" w:rsidRPr="00240565">
        <w:t xml:space="preserve">es sistēmai </w:t>
      </w:r>
      <w:r w:rsidR="008B719F">
        <w:t>tiek</w:t>
      </w:r>
      <w:r w:rsidR="00FA4546" w:rsidRPr="00240565">
        <w:t xml:space="preserve"> nodrošinātas saskarnes ar sekojošām </w:t>
      </w:r>
      <w:r w:rsidR="008B719F">
        <w:t xml:space="preserve">VVIS komponentēm un </w:t>
      </w:r>
      <w:r w:rsidR="00FA4546" w:rsidRPr="00240565">
        <w:t>ārējām sistēmām:</w:t>
      </w:r>
    </w:p>
    <w:p w:rsidR="00FA4546" w:rsidRPr="00240565" w:rsidRDefault="00C0410E" w:rsidP="00FA4546">
      <w:pPr>
        <w:pStyle w:val="Tabulasnosaukums"/>
      </w:pPr>
      <w:r>
        <w:fldChar w:fldCharType="begin"/>
      </w:r>
      <w:r w:rsidR="00FC3D41">
        <w:instrText xml:space="preserve"> SEQ Tabula \* ARABIC </w:instrText>
      </w:r>
      <w:r>
        <w:fldChar w:fldCharType="separate"/>
      </w:r>
      <w:bookmarkStart w:id="94" w:name="_Toc423351635"/>
      <w:r w:rsidR="00DC4E45">
        <w:rPr>
          <w:noProof/>
        </w:rPr>
        <w:t>11</w:t>
      </w:r>
      <w:r>
        <w:rPr>
          <w:noProof/>
        </w:rPr>
        <w:fldChar w:fldCharType="end"/>
      </w:r>
      <w:r w:rsidR="00FA4546" w:rsidRPr="00240565">
        <w:t xml:space="preserve">. tabula. </w:t>
      </w:r>
      <w:r w:rsidR="00186BB7">
        <w:t>E-recept</w:t>
      </w:r>
      <w:r w:rsidR="00FA4546" w:rsidRPr="00240565">
        <w:t xml:space="preserve">es sistēmas saskarnes ar </w:t>
      </w:r>
      <w:r w:rsidR="00B8264F" w:rsidRPr="00B8264F">
        <w:t xml:space="preserve">VVIS komponentēm un </w:t>
      </w:r>
      <w:r w:rsidR="00FA4546" w:rsidRPr="00240565">
        <w:t>ārējām sistēmām</w:t>
      </w:r>
      <w:bookmarkEnd w:id="94"/>
      <w:r w:rsidR="00FA4546"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4"/>
        <w:gridCol w:w="7367"/>
        <w:gridCol w:w="7"/>
      </w:tblGrid>
      <w:tr w:rsidR="00FA4546" w:rsidRPr="00240565" w:rsidTr="008B719F">
        <w:trPr>
          <w:gridAfter w:val="1"/>
          <w:cnfStyle w:val="100000000000" w:firstRow="1" w:lastRow="0" w:firstColumn="0" w:lastColumn="0" w:oddVBand="0" w:evenVBand="0" w:oddHBand="0" w:evenHBand="0" w:firstRowFirstColumn="0" w:firstRowLastColumn="0" w:lastRowFirstColumn="0" w:lastRowLastColumn="0"/>
          <w:wAfter w:w="7" w:type="dxa"/>
        </w:trPr>
        <w:tc>
          <w:tcPr>
            <w:tcW w:w="1914" w:type="dxa"/>
          </w:tcPr>
          <w:p w:rsidR="00FA4546" w:rsidRPr="00240565" w:rsidRDefault="00B8264F" w:rsidP="00E5497B">
            <w:pPr>
              <w:pStyle w:val="Tabulasvirsraksts"/>
            </w:pPr>
            <w:r>
              <w:t>VVIS komponente, ā</w:t>
            </w:r>
            <w:r w:rsidRPr="00240565">
              <w:t>rējā sistēma</w:t>
            </w:r>
          </w:p>
        </w:tc>
        <w:tc>
          <w:tcPr>
            <w:tcW w:w="7367" w:type="dxa"/>
          </w:tcPr>
          <w:p w:rsidR="00FA4546" w:rsidRPr="00240565" w:rsidRDefault="00FA4546" w:rsidP="00E5497B">
            <w:pPr>
              <w:pStyle w:val="Tabulasvirsraksts"/>
            </w:pPr>
            <w:r w:rsidRPr="00240565">
              <w:t>Apraksts</w:t>
            </w:r>
          </w:p>
        </w:tc>
      </w:tr>
      <w:tr w:rsidR="00FA4546"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E5497B">
            <w:pPr>
              <w:pStyle w:val="Tabulasteksts"/>
              <w:rPr>
                <w:sz w:val="18"/>
                <w:szCs w:val="18"/>
              </w:rPr>
            </w:pPr>
            <w:r w:rsidRPr="00240565">
              <w:rPr>
                <w:sz w:val="18"/>
                <w:szCs w:val="18"/>
              </w:rPr>
              <w:t>Integrācijas Platformas IS</w:t>
            </w:r>
          </w:p>
        </w:tc>
        <w:tc>
          <w:tcPr>
            <w:tcW w:w="7374" w:type="dxa"/>
            <w:gridSpan w:val="2"/>
          </w:tcPr>
          <w:p w:rsidR="00FA4546" w:rsidRPr="00240565" w:rsidRDefault="00F73402" w:rsidP="00E5497B">
            <w:pPr>
              <w:pStyle w:val="Tabulasteksts"/>
              <w:rPr>
                <w:sz w:val="18"/>
                <w:szCs w:val="18"/>
              </w:rPr>
            </w:pPr>
            <w:r>
              <w:rPr>
                <w:sz w:val="18"/>
                <w:szCs w:val="18"/>
              </w:rPr>
              <w:t>K</w:t>
            </w:r>
            <w:r w:rsidR="00FA4546" w:rsidRPr="00240565">
              <w:rPr>
                <w:sz w:val="18"/>
                <w:szCs w:val="18"/>
              </w:rPr>
              <w:t>lasifikatoru saņemšana un ielāde, audita un personu datu audita notikumu fiksēšana, ziņojumu un brīdinājumu izsūtīšana</w:t>
            </w:r>
          </w:p>
        </w:tc>
      </w:tr>
      <w:tr w:rsidR="00FA4546"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186BB7" w:rsidP="00E5497B">
            <w:pPr>
              <w:pStyle w:val="Tabulasteksts"/>
              <w:rPr>
                <w:sz w:val="18"/>
                <w:szCs w:val="18"/>
              </w:rPr>
            </w:pPr>
            <w:r>
              <w:rPr>
                <w:sz w:val="18"/>
                <w:szCs w:val="18"/>
              </w:rPr>
              <w:t>E-vesel</w:t>
            </w:r>
            <w:r w:rsidR="00FA4546" w:rsidRPr="00240565">
              <w:rPr>
                <w:sz w:val="18"/>
                <w:szCs w:val="18"/>
              </w:rPr>
              <w:t>ības portāls</w:t>
            </w:r>
          </w:p>
        </w:tc>
        <w:tc>
          <w:tcPr>
            <w:tcW w:w="7374" w:type="dxa"/>
            <w:gridSpan w:val="2"/>
          </w:tcPr>
          <w:p w:rsidR="00FA4546" w:rsidRPr="00240565" w:rsidRDefault="00F73402" w:rsidP="008707C3">
            <w:pPr>
              <w:pStyle w:val="Tabulasteksts"/>
              <w:rPr>
                <w:sz w:val="18"/>
                <w:szCs w:val="18"/>
              </w:rPr>
            </w:pPr>
            <w:r>
              <w:rPr>
                <w:sz w:val="18"/>
                <w:szCs w:val="18"/>
              </w:rPr>
              <w:t>L</w:t>
            </w:r>
            <w:r w:rsidR="00FA4546" w:rsidRPr="00240565">
              <w:rPr>
                <w:sz w:val="18"/>
                <w:szCs w:val="18"/>
              </w:rPr>
              <w:t xml:space="preserve">ietotāju saskarnes Sistēmas procesiem attiecībā uz </w:t>
            </w:r>
            <w:r w:rsidR="008707C3">
              <w:rPr>
                <w:sz w:val="18"/>
                <w:szCs w:val="18"/>
              </w:rPr>
              <w:t xml:space="preserve">ĀL </w:t>
            </w:r>
            <w:r w:rsidR="00FA4546" w:rsidRPr="00240565">
              <w:rPr>
                <w:sz w:val="18"/>
                <w:szCs w:val="18"/>
              </w:rPr>
              <w:t xml:space="preserve"> izrakstīšanu, </w:t>
            </w:r>
            <w:r w:rsidR="008707C3">
              <w:rPr>
                <w:sz w:val="18"/>
                <w:szCs w:val="18"/>
              </w:rPr>
              <w:t>izsniegšanu</w:t>
            </w:r>
            <w:r w:rsidR="00FA4546" w:rsidRPr="00240565">
              <w:rPr>
                <w:sz w:val="18"/>
                <w:szCs w:val="18"/>
              </w:rPr>
              <w:t>, kā arī pacientu, uzraudzības un kontroles procesu lietotāju saskarnes</w:t>
            </w:r>
          </w:p>
        </w:tc>
      </w:tr>
      <w:tr w:rsidR="00FA4546"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73402" w:rsidP="00E5497B">
            <w:pPr>
              <w:pStyle w:val="Tabulasteksts"/>
              <w:rPr>
                <w:sz w:val="18"/>
                <w:szCs w:val="18"/>
              </w:rPr>
            </w:pPr>
            <w:r>
              <w:rPr>
                <w:sz w:val="18"/>
                <w:szCs w:val="18"/>
              </w:rPr>
              <w:t>Ā</w:t>
            </w:r>
            <w:r w:rsidR="00FA4546" w:rsidRPr="00240565">
              <w:rPr>
                <w:sz w:val="18"/>
                <w:szCs w:val="18"/>
              </w:rPr>
              <w:t>rsta prakšu IS</w:t>
            </w:r>
          </w:p>
        </w:tc>
        <w:tc>
          <w:tcPr>
            <w:tcW w:w="7374" w:type="dxa"/>
            <w:gridSpan w:val="2"/>
          </w:tcPr>
          <w:p w:rsidR="00FA4546" w:rsidRPr="00240565" w:rsidRDefault="00F73402" w:rsidP="00F73402">
            <w:pPr>
              <w:pStyle w:val="Tabulasteksts"/>
              <w:rPr>
                <w:sz w:val="18"/>
                <w:szCs w:val="18"/>
              </w:rPr>
            </w:pPr>
            <w:r>
              <w:rPr>
                <w:sz w:val="18"/>
                <w:szCs w:val="18"/>
              </w:rPr>
              <w:t>L</w:t>
            </w:r>
            <w:r w:rsidR="00FA4546" w:rsidRPr="00240565">
              <w:rPr>
                <w:sz w:val="18"/>
                <w:szCs w:val="18"/>
              </w:rPr>
              <w:t xml:space="preserve">ietotāju saskarnes Sistēmas procesiem attiecībā uz </w:t>
            </w:r>
            <w:r w:rsidR="008707C3">
              <w:rPr>
                <w:sz w:val="18"/>
                <w:szCs w:val="18"/>
              </w:rPr>
              <w:t>ĀL</w:t>
            </w:r>
            <w:r w:rsidR="00FA4546" w:rsidRPr="00240565">
              <w:rPr>
                <w:sz w:val="18"/>
                <w:szCs w:val="18"/>
              </w:rPr>
              <w:t xml:space="preserve"> </w:t>
            </w:r>
            <w:r>
              <w:rPr>
                <w:sz w:val="18"/>
                <w:szCs w:val="18"/>
              </w:rPr>
              <w:t>receptes</w:t>
            </w:r>
            <w:r w:rsidRPr="00240565">
              <w:rPr>
                <w:sz w:val="18"/>
                <w:szCs w:val="18"/>
              </w:rPr>
              <w:t xml:space="preserve"> </w:t>
            </w:r>
            <w:r w:rsidR="00FA4546" w:rsidRPr="00240565">
              <w:rPr>
                <w:sz w:val="18"/>
                <w:szCs w:val="18"/>
              </w:rPr>
              <w:t>izrakstīšanu</w:t>
            </w:r>
            <w:r w:rsidR="008707C3">
              <w:rPr>
                <w:sz w:val="18"/>
                <w:szCs w:val="18"/>
              </w:rPr>
              <w:t xml:space="preserve"> </w:t>
            </w:r>
          </w:p>
        </w:tc>
      </w:tr>
      <w:tr w:rsidR="00FA4546"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73402" w:rsidP="00E5497B">
            <w:pPr>
              <w:pStyle w:val="Tabulasteksts"/>
              <w:rPr>
                <w:sz w:val="18"/>
                <w:szCs w:val="18"/>
              </w:rPr>
            </w:pPr>
            <w:r>
              <w:rPr>
                <w:sz w:val="18"/>
                <w:szCs w:val="18"/>
              </w:rPr>
              <w:lastRenderedPageBreak/>
              <w:t>A</w:t>
            </w:r>
            <w:r w:rsidR="00FA4546" w:rsidRPr="00240565">
              <w:rPr>
                <w:sz w:val="18"/>
                <w:szCs w:val="18"/>
              </w:rPr>
              <w:t>ptieku IS</w:t>
            </w:r>
          </w:p>
        </w:tc>
        <w:tc>
          <w:tcPr>
            <w:tcW w:w="7374" w:type="dxa"/>
            <w:gridSpan w:val="2"/>
          </w:tcPr>
          <w:p w:rsidR="00FA4546" w:rsidRPr="00240565" w:rsidRDefault="00F73402" w:rsidP="008707C3">
            <w:pPr>
              <w:pStyle w:val="Tabulasteksts"/>
              <w:rPr>
                <w:sz w:val="18"/>
                <w:szCs w:val="18"/>
              </w:rPr>
            </w:pPr>
            <w:r>
              <w:rPr>
                <w:sz w:val="18"/>
                <w:szCs w:val="18"/>
              </w:rPr>
              <w:t>L</w:t>
            </w:r>
            <w:r w:rsidR="00FA4546" w:rsidRPr="00240565">
              <w:rPr>
                <w:sz w:val="18"/>
                <w:szCs w:val="18"/>
              </w:rPr>
              <w:t xml:space="preserve">ietotāju saskarnes Sistēmas procesiem attiecībā uz </w:t>
            </w:r>
            <w:r w:rsidR="008707C3">
              <w:rPr>
                <w:sz w:val="18"/>
                <w:szCs w:val="18"/>
              </w:rPr>
              <w:t xml:space="preserve">ĀL izsniegšanu pret </w:t>
            </w:r>
            <w:r w:rsidR="00FA4546" w:rsidRPr="00240565">
              <w:rPr>
                <w:sz w:val="18"/>
                <w:szCs w:val="18"/>
              </w:rPr>
              <w:t>recept</w:t>
            </w:r>
            <w:r w:rsidR="008707C3">
              <w:rPr>
                <w:sz w:val="18"/>
                <w:szCs w:val="18"/>
              </w:rPr>
              <w:t>i</w:t>
            </w:r>
            <w:r w:rsidR="00FA4546" w:rsidRPr="00240565">
              <w:rPr>
                <w:sz w:val="18"/>
                <w:szCs w:val="18"/>
              </w:rPr>
              <w:t xml:space="preserve"> </w:t>
            </w:r>
          </w:p>
        </w:tc>
      </w:tr>
      <w:tr w:rsidR="00FA4546"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FA4546" w:rsidRPr="00240565" w:rsidRDefault="00FA4546" w:rsidP="00E5497B">
            <w:pPr>
              <w:pStyle w:val="Tabulasteksts"/>
              <w:rPr>
                <w:sz w:val="18"/>
                <w:szCs w:val="18"/>
              </w:rPr>
            </w:pPr>
            <w:r w:rsidRPr="00240565">
              <w:rPr>
                <w:sz w:val="18"/>
                <w:szCs w:val="18"/>
              </w:rPr>
              <w:t>PN IS</w:t>
            </w:r>
          </w:p>
        </w:tc>
        <w:tc>
          <w:tcPr>
            <w:tcW w:w="7374" w:type="dxa"/>
            <w:gridSpan w:val="2"/>
          </w:tcPr>
          <w:p w:rsidR="00FA4546" w:rsidRPr="00240565" w:rsidRDefault="00F73402" w:rsidP="00F73402">
            <w:pPr>
              <w:pStyle w:val="Tabulasteksts"/>
              <w:rPr>
                <w:sz w:val="18"/>
                <w:szCs w:val="18"/>
              </w:rPr>
            </w:pPr>
            <w:r>
              <w:rPr>
                <w:sz w:val="18"/>
                <w:szCs w:val="18"/>
              </w:rPr>
              <w:t>D</w:t>
            </w:r>
            <w:r w:rsidR="00FA4546" w:rsidRPr="00240565">
              <w:rPr>
                <w:sz w:val="18"/>
                <w:szCs w:val="18"/>
              </w:rPr>
              <w:t>atu par valsts kompensējamiem izsniegtajiem ārstniecības līdzekļiem nodošana NVD VIS</w:t>
            </w:r>
          </w:p>
        </w:tc>
      </w:tr>
      <w:tr w:rsidR="008707C3" w:rsidRPr="00240565" w:rsidTr="008B719F">
        <w:tblPrEx>
          <w:tblCellMar>
            <w:left w:w="108" w:type="dxa"/>
            <w:right w:w="108" w:type="dxa"/>
          </w:tblCellMar>
          <w:tblLook w:val="04A0" w:firstRow="1" w:lastRow="0" w:firstColumn="1" w:lastColumn="0" w:noHBand="0" w:noVBand="1"/>
        </w:tblPrEx>
        <w:trPr>
          <w:trHeight w:val="103"/>
        </w:trPr>
        <w:tc>
          <w:tcPr>
            <w:tcW w:w="1914" w:type="dxa"/>
          </w:tcPr>
          <w:p w:rsidR="008707C3" w:rsidRPr="00240565" w:rsidRDefault="008707C3" w:rsidP="00E5497B">
            <w:pPr>
              <w:pStyle w:val="Tabulasteksts"/>
              <w:rPr>
                <w:sz w:val="18"/>
                <w:szCs w:val="18"/>
              </w:rPr>
            </w:pPr>
            <w:r>
              <w:rPr>
                <w:sz w:val="18"/>
                <w:szCs w:val="18"/>
              </w:rPr>
              <w:t>EVK IS</w:t>
            </w:r>
          </w:p>
        </w:tc>
        <w:tc>
          <w:tcPr>
            <w:tcW w:w="7374" w:type="dxa"/>
            <w:gridSpan w:val="2"/>
          </w:tcPr>
          <w:p w:rsidR="008707C3" w:rsidRPr="00240565" w:rsidRDefault="008707C3" w:rsidP="00E5497B">
            <w:pPr>
              <w:pStyle w:val="Tabulasteksts"/>
              <w:rPr>
                <w:sz w:val="18"/>
                <w:szCs w:val="18"/>
              </w:rPr>
            </w:pPr>
            <w:r>
              <w:rPr>
                <w:sz w:val="18"/>
                <w:szCs w:val="18"/>
              </w:rPr>
              <w:t>Pacienta datu i</w:t>
            </w:r>
            <w:r w:rsidR="00F73402">
              <w:rPr>
                <w:sz w:val="18"/>
                <w:szCs w:val="18"/>
              </w:rPr>
              <w:t>e</w:t>
            </w:r>
            <w:r>
              <w:rPr>
                <w:sz w:val="18"/>
                <w:szCs w:val="18"/>
              </w:rPr>
              <w:t>gūšana un pārbaude</w:t>
            </w:r>
          </w:p>
        </w:tc>
      </w:tr>
    </w:tbl>
    <w:p w:rsidR="008B719F" w:rsidRDefault="008B719F" w:rsidP="00275039">
      <w:pPr>
        <w:pStyle w:val="BodyText"/>
      </w:pPr>
      <w:r w:rsidRPr="008B719F">
        <w:t>Vizuālās diagnostikas integratora risinājuma</w:t>
      </w:r>
      <w:r>
        <w:t>m</w:t>
      </w:r>
      <w:r w:rsidRPr="008B719F">
        <w:t xml:space="preserve"> (DICOM IR)</w:t>
      </w:r>
      <w:r>
        <w:t xml:space="preserve"> </w:t>
      </w:r>
      <w:r w:rsidRPr="00240565">
        <w:t xml:space="preserve">tiks nodrošinātas saskarnes ar sekojošām </w:t>
      </w:r>
      <w:r>
        <w:t xml:space="preserve">VVIS komponentēm un </w:t>
      </w:r>
      <w:r w:rsidRPr="00240565">
        <w:t>ārējām sistēmām:</w:t>
      </w:r>
    </w:p>
    <w:p w:rsidR="008A413B" w:rsidRPr="00240565" w:rsidRDefault="00C0410E" w:rsidP="008A413B">
      <w:pPr>
        <w:pStyle w:val="Tabulasnosaukums"/>
      </w:pPr>
      <w:r>
        <w:fldChar w:fldCharType="begin"/>
      </w:r>
      <w:r w:rsidR="00FC3D41">
        <w:instrText xml:space="preserve"> SEQ Tabula \* ARABIC </w:instrText>
      </w:r>
      <w:r>
        <w:fldChar w:fldCharType="separate"/>
      </w:r>
      <w:bookmarkStart w:id="95" w:name="_Ref420587687"/>
      <w:bookmarkStart w:id="96" w:name="_Toc423351636"/>
      <w:r w:rsidR="00DC4E45">
        <w:rPr>
          <w:noProof/>
        </w:rPr>
        <w:t>12</w:t>
      </w:r>
      <w:bookmarkEnd w:id="95"/>
      <w:r>
        <w:rPr>
          <w:noProof/>
        </w:rPr>
        <w:fldChar w:fldCharType="end"/>
      </w:r>
      <w:r w:rsidR="008A413B" w:rsidRPr="00240565">
        <w:t xml:space="preserve">. tabula. </w:t>
      </w:r>
      <w:r w:rsidR="008A413B">
        <w:t xml:space="preserve">Vizuālās diagnostikas </w:t>
      </w:r>
      <w:r w:rsidR="008B719F">
        <w:t>integratora risinājuma</w:t>
      </w:r>
      <w:r w:rsidR="008A413B">
        <w:t xml:space="preserve"> (DICOM IR)</w:t>
      </w:r>
      <w:r w:rsidR="008A413B" w:rsidRPr="00240565">
        <w:t xml:space="preserve"> sistēmas saskarnes ar</w:t>
      </w:r>
      <w:r w:rsidR="00B8264F" w:rsidRPr="00B8264F">
        <w:t xml:space="preserve"> VVIS komponentēm un</w:t>
      </w:r>
      <w:r w:rsidR="008A413B" w:rsidRPr="00240565">
        <w:t xml:space="preserve"> ārējām sistēmām</w:t>
      </w:r>
      <w:bookmarkEnd w:id="96"/>
      <w:r w:rsidR="008A413B" w:rsidRPr="00240565">
        <w:t xml:space="preserve"> </w:t>
      </w:r>
    </w:p>
    <w:tbl>
      <w:tblPr>
        <w:tblStyle w:val="TableGrid"/>
        <w:tblW w:w="9288" w:type="dxa"/>
        <w:tblLayout w:type="fixed"/>
        <w:tblCellMar>
          <w:left w:w="115" w:type="dxa"/>
          <w:right w:w="115" w:type="dxa"/>
        </w:tblCellMar>
        <w:tblLook w:val="00A0" w:firstRow="1" w:lastRow="0" w:firstColumn="1" w:lastColumn="0" w:noHBand="0" w:noVBand="0"/>
      </w:tblPr>
      <w:tblGrid>
        <w:gridCol w:w="1915"/>
        <w:gridCol w:w="7366"/>
        <w:gridCol w:w="7"/>
      </w:tblGrid>
      <w:tr w:rsidR="008A413B" w:rsidRPr="00240565" w:rsidTr="00A66762">
        <w:trPr>
          <w:gridAfter w:val="1"/>
          <w:cnfStyle w:val="100000000000" w:firstRow="1" w:lastRow="0" w:firstColumn="0" w:lastColumn="0" w:oddVBand="0" w:evenVBand="0" w:oddHBand="0" w:evenHBand="0" w:firstRowFirstColumn="0" w:firstRowLastColumn="0" w:lastRowFirstColumn="0" w:lastRowLastColumn="0"/>
          <w:wAfter w:w="7" w:type="dxa"/>
        </w:trPr>
        <w:tc>
          <w:tcPr>
            <w:tcW w:w="1914" w:type="dxa"/>
          </w:tcPr>
          <w:p w:rsidR="008A413B" w:rsidRPr="00240565" w:rsidRDefault="00B8264F" w:rsidP="00B90208">
            <w:pPr>
              <w:pStyle w:val="Tabulasvirsraksts"/>
            </w:pPr>
            <w:r>
              <w:t>VVIS komponente, ā</w:t>
            </w:r>
            <w:r w:rsidRPr="00240565">
              <w:t>rējā sistēma</w:t>
            </w:r>
          </w:p>
        </w:tc>
        <w:tc>
          <w:tcPr>
            <w:tcW w:w="7367" w:type="dxa"/>
          </w:tcPr>
          <w:p w:rsidR="008A413B" w:rsidRPr="00240565" w:rsidRDefault="008A413B" w:rsidP="00B90208">
            <w:pPr>
              <w:pStyle w:val="Tabulasvirsraksts"/>
            </w:pPr>
            <w:r w:rsidRPr="00240565">
              <w:t>Apraksts</w:t>
            </w:r>
          </w:p>
        </w:tc>
      </w:tr>
      <w:tr w:rsidR="008A413B" w:rsidRPr="00240565" w:rsidTr="00B90208">
        <w:tblPrEx>
          <w:tblCellMar>
            <w:left w:w="108" w:type="dxa"/>
            <w:right w:w="108" w:type="dxa"/>
          </w:tblCellMar>
          <w:tblLook w:val="04A0" w:firstRow="1" w:lastRow="0" w:firstColumn="1" w:lastColumn="0" w:noHBand="0" w:noVBand="1"/>
        </w:tblPrEx>
        <w:trPr>
          <w:trHeight w:val="103"/>
        </w:trPr>
        <w:tc>
          <w:tcPr>
            <w:tcW w:w="1915" w:type="dxa"/>
          </w:tcPr>
          <w:p w:rsidR="008A413B" w:rsidRPr="00240565" w:rsidRDefault="008A413B" w:rsidP="00B90208">
            <w:pPr>
              <w:pStyle w:val="Tabulasteksts"/>
              <w:rPr>
                <w:sz w:val="18"/>
                <w:szCs w:val="18"/>
              </w:rPr>
            </w:pPr>
            <w:r w:rsidRPr="00240565">
              <w:rPr>
                <w:sz w:val="18"/>
                <w:szCs w:val="18"/>
              </w:rPr>
              <w:t>Integrācijas Platformas IS</w:t>
            </w:r>
          </w:p>
        </w:tc>
        <w:tc>
          <w:tcPr>
            <w:tcW w:w="7373" w:type="dxa"/>
            <w:gridSpan w:val="2"/>
          </w:tcPr>
          <w:p w:rsidR="008A413B" w:rsidRPr="00240565" w:rsidRDefault="00F73402">
            <w:pPr>
              <w:pStyle w:val="Tabulasteksts"/>
              <w:rPr>
                <w:sz w:val="18"/>
                <w:szCs w:val="18"/>
              </w:rPr>
            </w:pPr>
            <w:r>
              <w:rPr>
                <w:sz w:val="18"/>
                <w:szCs w:val="18"/>
              </w:rPr>
              <w:t>K</w:t>
            </w:r>
            <w:r w:rsidR="008A413B" w:rsidRPr="00240565">
              <w:rPr>
                <w:sz w:val="18"/>
                <w:szCs w:val="18"/>
              </w:rPr>
              <w:t>lasifikatoru saņemšana un ielāde, audita un personu datu audita notikumu fiksēšana</w:t>
            </w:r>
          </w:p>
        </w:tc>
      </w:tr>
      <w:tr w:rsidR="008A413B" w:rsidRPr="00240565" w:rsidTr="00B90208">
        <w:tblPrEx>
          <w:tblCellMar>
            <w:left w:w="108" w:type="dxa"/>
            <w:right w:w="108" w:type="dxa"/>
          </w:tblCellMar>
          <w:tblLook w:val="04A0" w:firstRow="1" w:lastRow="0" w:firstColumn="1" w:lastColumn="0" w:noHBand="0" w:noVBand="1"/>
        </w:tblPrEx>
        <w:trPr>
          <w:trHeight w:val="103"/>
        </w:trPr>
        <w:tc>
          <w:tcPr>
            <w:tcW w:w="1915" w:type="dxa"/>
          </w:tcPr>
          <w:p w:rsidR="008A413B" w:rsidRPr="00240565" w:rsidRDefault="00186BB7" w:rsidP="00B90208">
            <w:pPr>
              <w:pStyle w:val="Tabulasteksts"/>
              <w:rPr>
                <w:sz w:val="18"/>
                <w:szCs w:val="18"/>
              </w:rPr>
            </w:pPr>
            <w:r>
              <w:rPr>
                <w:sz w:val="18"/>
                <w:szCs w:val="18"/>
              </w:rPr>
              <w:t>E-vesel</w:t>
            </w:r>
            <w:r w:rsidR="008A413B" w:rsidRPr="00240565">
              <w:rPr>
                <w:sz w:val="18"/>
                <w:szCs w:val="18"/>
              </w:rPr>
              <w:t>ības portāls</w:t>
            </w:r>
            <w:r w:rsidR="002929F5">
              <w:rPr>
                <w:sz w:val="18"/>
                <w:szCs w:val="18"/>
              </w:rPr>
              <w:t xml:space="preserve">, </w:t>
            </w:r>
            <w:hyperlink r:id="rId57" w:history="1">
              <w:r w:rsidR="002929F5" w:rsidRPr="00240565">
                <w:rPr>
                  <w:sz w:val="18"/>
                  <w:szCs w:val="18"/>
                </w:rPr>
                <w:t>www.latvija.lv</w:t>
              </w:r>
            </w:hyperlink>
            <w:r w:rsidR="002929F5" w:rsidRPr="00240565">
              <w:rPr>
                <w:sz w:val="18"/>
                <w:szCs w:val="18"/>
              </w:rPr>
              <w:t xml:space="preserve"> portāls</w:t>
            </w:r>
          </w:p>
        </w:tc>
        <w:tc>
          <w:tcPr>
            <w:tcW w:w="7373" w:type="dxa"/>
            <w:gridSpan w:val="2"/>
          </w:tcPr>
          <w:p w:rsidR="008A413B" w:rsidRPr="00240565" w:rsidRDefault="00F73402">
            <w:pPr>
              <w:pStyle w:val="Tabulasteksts"/>
              <w:rPr>
                <w:sz w:val="18"/>
                <w:szCs w:val="18"/>
              </w:rPr>
            </w:pPr>
            <w:r>
              <w:rPr>
                <w:sz w:val="18"/>
                <w:szCs w:val="18"/>
              </w:rPr>
              <w:t>L</w:t>
            </w:r>
            <w:r w:rsidR="008A413B" w:rsidRPr="00240565">
              <w:rPr>
                <w:sz w:val="18"/>
                <w:szCs w:val="18"/>
              </w:rPr>
              <w:t xml:space="preserve">ietotāju saskarnes </w:t>
            </w:r>
            <w:r w:rsidR="008A413B" w:rsidRPr="00597EDC">
              <w:rPr>
                <w:sz w:val="18"/>
                <w:szCs w:val="18"/>
              </w:rPr>
              <w:t xml:space="preserve">vizuālās </w:t>
            </w:r>
            <w:r w:rsidR="008A413B">
              <w:rPr>
                <w:sz w:val="18"/>
                <w:szCs w:val="18"/>
              </w:rPr>
              <w:t>diagnostikas izmeklējumu attēlu apskatei</w:t>
            </w:r>
          </w:p>
        </w:tc>
      </w:tr>
      <w:tr w:rsidR="008A413B" w:rsidRPr="00240565" w:rsidTr="00B90208">
        <w:tblPrEx>
          <w:tblCellMar>
            <w:left w:w="108" w:type="dxa"/>
            <w:right w:w="108" w:type="dxa"/>
          </w:tblCellMar>
          <w:tblLook w:val="04A0" w:firstRow="1" w:lastRow="0" w:firstColumn="1" w:lastColumn="0" w:noHBand="0" w:noVBand="1"/>
        </w:tblPrEx>
        <w:trPr>
          <w:trHeight w:val="103"/>
        </w:trPr>
        <w:tc>
          <w:tcPr>
            <w:tcW w:w="1915" w:type="dxa"/>
          </w:tcPr>
          <w:p w:rsidR="008A413B" w:rsidRPr="00240565" w:rsidRDefault="008A413B" w:rsidP="00B90208">
            <w:pPr>
              <w:pStyle w:val="Tabulasteksts"/>
              <w:rPr>
                <w:sz w:val="18"/>
                <w:szCs w:val="18"/>
              </w:rPr>
            </w:pPr>
            <w:r>
              <w:rPr>
                <w:sz w:val="18"/>
                <w:szCs w:val="18"/>
              </w:rPr>
              <w:t>EVK IS</w:t>
            </w:r>
          </w:p>
        </w:tc>
        <w:tc>
          <w:tcPr>
            <w:tcW w:w="7373" w:type="dxa"/>
            <w:gridSpan w:val="2"/>
          </w:tcPr>
          <w:p w:rsidR="008A413B" w:rsidRPr="00240565" w:rsidRDefault="00A47731" w:rsidP="002929F5">
            <w:pPr>
              <w:pStyle w:val="Tabulasteksts"/>
              <w:rPr>
                <w:sz w:val="18"/>
                <w:szCs w:val="18"/>
              </w:rPr>
            </w:pPr>
            <w:r w:rsidRPr="00DC27CC">
              <w:rPr>
                <w:sz w:val="18"/>
                <w:szCs w:val="18"/>
              </w:rPr>
              <w:t>Iesūta EVK IS CDA dokumentus un</w:t>
            </w:r>
            <w:r>
              <w:rPr>
                <w:sz w:val="18"/>
                <w:szCs w:val="18"/>
              </w:rPr>
              <w:t xml:space="preserve"> </w:t>
            </w:r>
            <w:r w:rsidR="002929F5">
              <w:rPr>
                <w:sz w:val="18"/>
                <w:szCs w:val="18"/>
              </w:rPr>
              <w:t>i</w:t>
            </w:r>
            <w:r w:rsidR="00F73402">
              <w:rPr>
                <w:sz w:val="18"/>
                <w:szCs w:val="18"/>
              </w:rPr>
              <w:t>e</w:t>
            </w:r>
            <w:r w:rsidR="002929F5">
              <w:rPr>
                <w:sz w:val="18"/>
                <w:szCs w:val="18"/>
              </w:rPr>
              <w:t xml:space="preserve">gūst </w:t>
            </w:r>
            <w:r>
              <w:rPr>
                <w:sz w:val="18"/>
                <w:szCs w:val="18"/>
              </w:rPr>
              <w:t xml:space="preserve">CDA dokumentus no EVK IS par vizuālās diagnostikas izmeklējumiem, kas saņemti no </w:t>
            </w:r>
            <w:r w:rsidR="00F73402">
              <w:rPr>
                <w:sz w:val="18"/>
                <w:szCs w:val="18"/>
              </w:rPr>
              <w:t>s</w:t>
            </w:r>
            <w:r>
              <w:rPr>
                <w:sz w:val="18"/>
                <w:szCs w:val="18"/>
              </w:rPr>
              <w:t>l</w:t>
            </w:r>
            <w:r w:rsidR="002929F5">
              <w:rPr>
                <w:sz w:val="18"/>
                <w:szCs w:val="18"/>
              </w:rPr>
              <w:t>i</w:t>
            </w:r>
            <w:r>
              <w:rPr>
                <w:sz w:val="18"/>
                <w:szCs w:val="18"/>
              </w:rPr>
              <w:t>mnīcu DICOM iekārtām un PACS serveriem</w:t>
            </w:r>
          </w:p>
        </w:tc>
      </w:tr>
      <w:tr w:rsidR="008A413B" w:rsidRPr="00240565" w:rsidTr="00B90208">
        <w:tblPrEx>
          <w:tblCellMar>
            <w:left w:w="108" w:type="dxa"/>
            <w:right w:w="108" w:type="dxa"/>
          </w:tblCellMar>
          <w:tblLook w:val="04A0" w:firstRow="1" w:lastRow="0" w:firstColumn="1" w:lastColumn="0" w:noHBand="0" w:noVBand="1"/>
        </w:tblPrEx>
        <w:trPr>
          <w:trHeight w:val="103"/>
        </w:trPr>
        <w:tc>
          <w:tcPr>
            <w:tcW w:w="1915" w:type="dxa"/>
          </w:tcPr>
          <w:p w:rsidR="008A413B" w:rsidRDefault="008A413B" w:rsidP="00B90208">
            <w:pPr>
              <w:pStyle w:val="Tabulasteksts"/>
              <w:rPr>
                <w:sz w:val="18"/>
                <w:szCs w:val="18"/>
              </w:rPr>
            </w:pPr>
            <w:r>
              <w:rPr>
                <w:sz w:val="18"/>
                <w:szCs w:val="18"/>
              </w:rPr>
              <w:t xml:space="preserve">Slimnīcu </w:t>
            </w:r>
            <w:r w:rsidR="006B00D8">
              <w:rPr>
                <w:sz w:val="18"/>
                <w:szCs w:val="18"/>
              </w:rPr>
              <w:t>DICOM iekārtas un PACS serveri</w:t>
            </w:r>
          </w:p>
        </w:tc>
        <w:tc>
          <w:tcPr>
            <w:tcW w:w="7373" w:type="dxa"/>
            <w:gridSpan w:val="2"/>
          </w:tcPr>
          <w:p w:rsidR="008A413B" w:rsidRDefault="006B00D8" w:rsidP="002929F5">
            <w:pPr>
              <w:pStyle w:val="Tabulasteksts"/>
              <w:rPr>
                <w:sz w:val="18"/>
                <w:szCs w:val="18"/>
              </w:rPr>
            </w:pPr>
            <w:r>
              <w:rPr>
                <w:sz w:val="18"/>
                <w:szCs w:val="18"/>
              </w:rPr>
              <w:t xml:space="preserve">Vizuālās diagnostikas izmeklējumu datu </w:t>
            </w:r>
            <w:r w:rsidR="002929F5">
              <w:rPr>
                <w:sz w:val="18"/>
                <w:szCs w:val="18"/>
              </w:rPr>
              <w:t>avots</w:t>
            </w:r>
          </w:p>
        </w:tc>
      </w:tr>
    </w:tbl>
    <w:p w:rsidR="008A413B" w:rsidRDefault="008A413B" w:rsidP="00275039">
      <w:pPr>
        <w:pStyle w:val="BodyText"/>
      </w:pPr>
    </w:p>
    <w:p w:rsidR="00275039" w:rsidRPr="00240565" w:rsidRDefault="00275039" w:rsidP="00275039">
      <w:pPr>
        <w:pStyle w:val="BodyText"/>
      </w:pPr>
      <w:r w:rsidRPr="00240565">
        <w:t xml:space="preserve">Integrācija </w:t>
      </w:r>
      <w:r w:rsidR="005738EE" w:rsidRPr="00240565">
        <w:t xml:space="preserve">ar citām sistēmām </w:t>
      </w:r>
      <w:r w:rsidR="00B8264F">
        <w:t>tiek</w:t>
      </w:r>
      <w:r w:rsidRPr="00240565">
        <w:t xml:space="preserve"> nodrošināta, izmantojot tīmekļa pakalpes, kas </w:t>
      </w:r>
      <w:r w:rsidR="00B8264F">
        <w:t>tiek</w:t>
      </w:r>
      <w:r w:rsidRPr="00240565">
        <w:t xml:space="preserve"> izvietotas </w:t>
      </w:r>
      <w:r w:rsidR="00186BB7">
        <w:t>E-vesel</w:t>
      </w:r>
      <w:r w:rsidRPr="00240565">
        <w:t>ības integrācijas platformā.</w:t>
      </w:r>
    </w:p>
    <w:p w:rsidR="00275039" w:rsidRPr="00240565" w:rsidRDefault="00186BB7" w:rsidP="00275039">
      <w:pPr>
        <w:pStyle w:val="BodyText"/>
      </w:pPr>
      <w:r>
        <w:t>E-vesel</w:t>
      </w:r>
      <w:r w:rsidR="00FD607B" w:rsidRPr="00240565">
        <w:t>ības s</w:t>
      </w:r>
      <w:r w:rsidR="00275039" w:rsidRPr="00240565">
        <w:t xml:space="preserve">istēmu sadarbībai </w:t>
      </w:r>
      <w:r w:rsidR="00FD607B" w:rsidRPr="00240565">
        <w:t>t</w:t>
      </w:r>
      <w:r w:rsidR="00275039" w:rsidRPr="00240565">
        <w:t xml:space="preserve">iek izmantotas SOAP protokolam atbilstošas tīmekļa pakalpes, kas klīniskās informācijas apmaiņai izmanto HL7 </w:t>
      </w:r>
      <w:proofErr w:type="spellStart"/>
      <w:r w:rsidR="00275039" w:rsidRPr="00240565">
        <w:t>Messaging</w:t>
      </w:r>
      <w:proofErr w:type="spellEnd"/>
      <w:r w:rsidR="00275039" w:rsidRPr="00240565">
        <w:t xml:space="preserve"> standarta ziņojumus</w:t>
      </w:r>
      <w:r w:rsidR="007B64AF">
        <w:t xml:space="preserve"> (</w:t>
      </w:r>
      <w:r w:rsidR="000200FF">
        <w:t>[15]</w:t>
      </w:r>
      <w:r w:rsidR="007B64AF">
        <w:t xml:space="preserve">, </w:t>
      </w:r>
      <w:r w:rsidR="000200FF">
        <w:t>[16]</w:t>
      </w:r>
      <w:r w:rsidR="007B64AF">
        <w:t xml:space="preserve">, </w:t>
      </w:r>
      <w:r w:rsidR="000200FF">
        <w:t>[17]</w:t>
      </w:r>
      <w:r w:rsidR="007B64AF">
        <w:t xml:space="preserve">, </w:t>
      </w:r>
      <w:r w:rsidR="000200FF">
        <w:t>[18]</w:t>
      </w:r>
      <w:r w:rsidR="007B64AF">
        <w:t>)</w:t>
      </w:r>
      <w:r w:rsidR="00275039" w:rsidRPr="00240565">
        <w:t>. Lietotāju un sistēmu autentificēšana un datu drošība (datu šifrēšana un parakstīšana) tiek nodrošināta, izmantojot WS</w:t>
      </w:r>
      <w:r w:rsidR="00275039" w:rsidRPr="00240565">
        <w:noBreakHyphen/>
      </w:r>
      <w:proofErr w:type="spellStart"/>
      <w:r w:rsidR="00275039" w:rsidRPr="00240565">
        <w:t>Security</w:t>
      </w:r>
      <w:proofErr w:type="spellEnd"/>
      <w:r w:rsidR="00275039" w:rsidRPr="00240565">
        <w:t xml:space="preserve"> tīmekļa </w:t>
      </w:r>
      <w:proofErr w:type="spellStart"/>
      <w:r w:rsidR="00275039" w:rsidRPr="00240565">
        <w:t>pakalpju</w:t>
      </w:r>
      <w:proofErr w:type="spellEnd"/>
      <w:r w:rsidR="00275039" w:rsidRPr="00240565">
        <w:t xml:space="preserve"> drošības standartus un X.509 digitālos sertifikātus.</w:t>
      </w:r>
    </w:p>
    <w:p w:rsidR="00305B6F" w:rsidRPr="00240565" w:rsidRDefault="00305B6F" w:rsidP="00305B6F">
      <w:pPr>
        <w:pStyle w:val="Heading1"/>
      </w:pPr>
      <w:bookmarkStart w:id="97" w:name="_Ref297818081"/>
      <w:bookmarkStart w:id="98" w:name="_Toc300650710"/>
      <w:bookmarkStart w:id="99" w:name="_Ref413237986"/>
      <w:bookmarkStart w:id="100" w:name="_Toc441055205"/>
      <w:r w:rsidRPr="00240565">
        <w:lastRenderedPageBreak/>
        <w:t>Loģiskā arhitektūra</w:t>
      </w:r>
      <w:bookmarkEnd w:id="97"/>
      <w:bookmarkEnd w:id="98"/>
      <w:bookmarkEnd w:id="99"/>
      <w:bookmarkEnd w:id="100"/>
    </w:p>
    <w:p w:rsidR="005C7ECC" w:rsidRDefault="00A051FE" w:rsidP="005C7ECC">
      <w:pPr>
        <w:pStyle w:val="BodyText"/>
      </w:pPr>
      <w:r w:rsidRPr="00D148E4">
        <w:t xml:space="preserve">Šajā nodaļā aprakstīti </w:t>
      </w:r>
      <w:r w:rsidR="005C7ECC" w:rsidRPr="00D148E4">
        <w:t xml:space="preserve">VVIS </w:t>
      </w:r>
      <w:r w:rsidRPr="00D148E4">
        <w:t>sistēmas iekšēj</w:t>
      </w:r>
      <w:r w:rsidR="00A87CB8">
        <w:t>ās</w:t>
      </w:r>
      <w:r w:rsidRPr="00D148E4">
        <w:t xml:space="preserve"> komponent</w:t>
      </w:r>
      <w:r w:rsidR="00A87CB8">
        <w:t>es</w:t>
      </w:r>
      <w:r w:rsidRPr="00D148E4">
        <w:t>, identificēts, kād</w:t>
      </w:r>
      <w:r w:rsidR="00A87CB8">
        <w:t>as</w:t>
      </w:r>
      <w:r w:rsidRPr="00D148E4">
        <w:t xml:space="preserve"> no š</w:t>
      </w:r>
      <w:r w:rsidR="00A87CB8">
        <w:t>ī</w:t>
      </w:r>
      <w:r w:rsidRPr="00D148E4">
        <w:t>m komponent</w:t>
      </w:r>
      <w:r w:rsidR="00A87CB8">
        <w:t>ē</w:t>
      </w:r>
      <w:r w:rsidRPr="00D148E4">
        <w:t>m nodrošina ārējo saskarņu funkcionalitāti, noteikti arī sistēmas iekšējo komponen</w:t>
      </w:r>
      <w:r w:rsidR="00A87CB8">
        <w:t>š</w:t>
      </w:r>
      <w:r w:rsidRPr="00D148E4">
        <w:t>u un moduļu sadarbības scenāriji, nepieciešamās saskarnes, to specifika.</w:t>
      </w:r>
    </w:p>
    <w:p w:rsidR="006E1886" w:rsidRPr="00240565" w:rsidRDefault="006E1886" w:rsidP="006E1886">
      <w:pPr>
        <w:pStyle w:val="Heading2"/>
        <w:ind w:left="578" w:hanging="578"/>
      </w:pPr>
      <w:bookmarkStart w:id="101" w:name="_Toc441055206"/>
      <w:r w:rsidRPr="00240565">
        <w:t>Sistēmas komponen</w:t>
      </w:r>
      <w:r w:rsidR="00A87CB8">
        <w:t>š</w:t>
      </w:r>
      <w:r w:rsidRPr="00240565">
        <w:t>u grupas</w:t>
      </w:r>
      <w:bookmarkEnd w:id="101"/>
    </w:p>
    <w:p w:rsidR="006166E1" w:rsidRPr="00240565" w:rsidRDefault="00765EC3" w:rsidP="00765EC3">
      <w:pPr>
        <w:pStyle w:val="BodyText"/>
      </w:pPr>
      <w:r>
        <w:t xml:space="preserve">VVIS arhitektūra ir izstrādāta, vadoties pēc servisu orientētas arhitektūras (SOA) principiem. </w:t>
      </w:r>
      <w:r w:rsidR="00A87CB8">
        <w:t xml:space="preserve">Šādi </w:t>
      </w:r>
      <w:r>
        <w:t>VVIS</w:t>
      </w:r>
      <w:r w:rsidR="006166E1" w:rsidRPr="00240565">
        <w:t xml:space="preserve"> komponentus var sadalīt </w:t>
      </w:r>
      <w:r w:rsidR="005672C3">
        <w:t>vairākās</w:t>
      </w:r>
      <w:r w:rsidR="005672C3" w:rsidRPr="00240565">
        <w:t xml:space="preserve"> </w:t>
      </w:r>
      <w:r w:rsidR="006166E1" w:rsidRPr="00240565">
        <w:t>grupās</w:t>
      </w:r>
      <w:r>
        <w:t xml:space="preserve"> jeb līmeņos</w:t>
      </w:r>
      <w:r w:rsidR="006166E1" w:rsidRPr="00240565">
        <w:t>:</w:t>
      </w:r>
    </w:p>
    <w:p w:rsidR="005672C3" w:rsidRDefault="005672C3" w:rsidP="00D74123">
      <w:pPr>
        <w:pStyle w:val="BodyText"/>
        <w:numPr>
          <w:ilvl w:val="0"/>
          <w:numId w:val="83"/>
        </w:numPr>
      </w:pPr>
      <w:r>
        <w:t>Datu līmenis – nodrošina datu uzglabāšanu un integritāti, izmantojot datu bāzes vadības sistēmas.</w:t>
      </w:r>
    </w:p>
    <w:p w:rsidR="005672C3" w:rsidRDefault="005672C3" w:rsidP="00D74123">
      <w:pPr>
        <w:pStyle w:val="BodyText"/>
        <w:numPr>
          <w:ilvl w:val="0"/>
          <w:numId w:val="83"/>
        </w:numPr>
      </w:pPr>
      <w:r>
        <w:t>Biznesa loģikas līmenis – nodrošina biznesa funkcijas, to realizāciju un veikto pieprasījumu pārvēršanu datu apstrādes pieprasījumos datu līmenī. Datu integritātes nodrošināšanai jāizmanto klasificētie dati, kas pieejami IP Klasifikatoru reģistrā. Biznesa loģikas līmenī tiek veikta kontrole, vai saņemtajam funkcijas izpildes pieprasījumam ir nepieciešamās piekļuves.</w:t>
      </w:r>
    </w:p>
    <w:p w:rsidR="005672C3" w:rsidRDefault="005672C3" w:rsidP="00D74123">
      <w:pPr>
        <w:pStyle w:val="BodyText"/>
        <w:numPr>
          <w:ilvl w:val="0"/>
          <w:numId w:val="83"/>
        </w:numPr>
      </w:pPr>
      <w:r>
        <w:t xml:space="preserve">Integrācijas līmenis – nodrošina biznesa loģikas slānī pieejamo funkciju publicēšanu un pieejamību tīmekļa </w:t>
      </w:r>
      <w:proofErr w:type="spellStart"/>
      <w:r>
        <w:t>pakaplju</w:t>
      </w:r>
      <w:proofErr w:type="spellEnd"/>
      <w:r>
        <w:t xml:space="preserve"> veidā, saskaņā ar HL7 standartu </w:t>
      </w:r>
      <w:r w:rsidR="000200FF">
        <w:t>[15]</w:t>
      </w:r>
      <w:r>
        <w:t>. Integrācijas slānis tiek izmantots arī, lai Sistēmai nodrošinātu ārējo sistēmu pakalpju pieejamību.</w:t>
      </w:r>
    </w:p>
    <w:p w:rsidR="005672C3" w:rsidRDefault="005672C3" w:rsidP="00D74123">
      <w:pPr>
        <w:pStyle w:val="BodyText"/>
        <w:numPr>
          <w:ilvl w:val="0"/>
          <w:numId w:val="83"/>
        </w:numPr>
      </w:pPr>
      <w:r>
        <w:t>Lietotāju saskarnes loģikas un prezentācijas līmenis – nodrošina Sistēmas biznesa funkciju pieejamību Sistēmas lietotājiem. Biznesa funkciju izsaukumi pieejami tikai autentificētiem un autorizētiem lietotājiem.</w:t>
      </w:r>
    </w:p>
    <w:p w:rsidR="006E1886" w:rsidRDefault="006166E1" w:rsidP="006166E1">
      <w:pPr>
        <w:pStyle w:val="BodyText"/>
      </w:pPr>
      <w:r w:rsidRPr="00240565">
        <w:t>Sistēmu komponen</w:t>
      </w:r>
      <w:r w:rsidR="00A87CB8">
        <w:t>š</w:t>
      </w:r>
      <w:r w:rsidRPr="00240565">
        <w:t>u grupas ar to sadalījum</w:t>
      </w:r>
      <w:r w:rsidR="00A87CB8">
        <w:t>s</w:t>
      </w:r>
      <w:r w:rsidRPr="00240565">
        <w:t xml:space="preserve"> </w:t>
      </w:r>
      <w:r w:rsidR="00765EC3">
        <w:t>arhitektūras līmeņos</w:t>
      </w:r>
      <w:r w:rsidRPr="00240565">
        <w:t xml:space="preserve"> ir shematiski parādīts</w:t>
      </w:r>
      <w:r w:rsidR="00765EC3">
        <w:t xml:space="preserve"> </w:t>
      </w:r>
      <w:r w:rsidR="00C0410E">
        <w:fldChar w:fldCharType="begin"/>
      </w:r>
      <w:r w:rsidR="00D148E4">
        <w:instrText xml:space="preserve"> REF _Ref420011027 \h </w:instrText>
      </w:r>
      <w:r w:rsidR="00C0410E">
        <w:fldChar w:fldCharType="separate"/>
      </w:r>
      <w:r w:rsidR="00DC4E45">
        <w:rPr>
          <w:noProof/>
        </w:rPr>
        <w:t>4</w:t>
      </w:r>
      <w:r w:rsidR="00C0410E">
        <w:fldChar w:fldCharType="end"/>
      </w:r>
      <w:r w:rsidRPr="00240565">
        <w:t>. attēlā.</w:t>
      </w:r>
    </w:p>
    <w:p w:rsidR="00765EC3" w:rsidRDefault="004415EE" w:rsidP="00765EC3">
      <w:pPr>
        <w:pStyle w:val="BodyText"/>
        <w:jc w:val="center"/>
      </w:pPr>
      <w:r>
        <w:object w:dxaOrig="11656" w:dyaOrig="11926">
          <v:shape id="_x0000_i1037" type="#_x0000_t75" style="width:453.75pt;height:465.3pt" o:ole="">
            <v:imagedata r:id="rId58" o:title=""/>
          </v:shape>
          <o:OLEObject Type="Embed" ProgID="Visio.Drawing.15" ShapeID="_x0000_i1037" DrawAspect="Content" ObjectID="_1519043458" r:id="rId59"/>
        </w:object>
      </w:r>
    </w:p>
    <w:p w:rsidR="00765EC3" w:rsidRPr="00240565" w:rsidRDefault="00C0410E" w:rsidP="00765EC3">
      <w:pPr>
        <w:pStyle w:val="Attelanosaukums"/>
      </w:pPr>
      <w:r>
        <w:fldChar w:fldCharType="begin"/>
      </w:r>
      <w:r w:rsidR="00FC3D41">
        <w:instrText xml:space="preserve"> SEQ Ilustrācija \* ARABIC </w:instrText>
      </w:r>
      <w:r>
        <w:fldChar w:fldCharType="separate"/>
      </w:r>
      <w:bookmarkStart w:id="102" w:name="_Ref420011027"/>
      <w:bookmarkStart w:id="103" w:name="_Toc423351608"/>
      <w:r w:rsidR="00DC4E45">
        <w:rPr>
          <w:noProof/>
        </w:rPr>
        <w:t>4</w:t>
      </w:r>
      <w:bookmarkEnd w:id="102"/>
      <w:r>
        <w:rPr>
          <w:noProof/>
        </w:rPr>
        <w:fldChar w:fldCharType="end"/>
      </w:r>
      <w:r w:rsidR="00765EC3" w:rsidRPr="00240565">
        <w:t xml:space="preserve">. attēls. </w:t>
      </w:r>
      <w:r w:rsidR="00765EC3">
        <w:t>VVIS komponenšu grupas</w:t>
      </w:r>
      <w:bookmarkEnd w:id="103"/>
    </w:p>
    <w:p w:rsidR="00765EC3" w:rsidRDefault="00D148E4" w:rsidP="006166E1">
      <w:pPr>
        <w:pStyle w:val="BodyText"/>
      </w:pPr>
      <w:r>
        <w:t>VVIS komponentes, kas izstrādātas pirmās kārtas ietvaros un tiek izstrādātas otrās kārtas ietvaros</w:t>
      </w:r>
      <w:r w:rsidR="00A87CB8">
        <w:t>,</w:t>
      </w:r>
      <w:r>
        <w:t xml:space="preserve"> ir aprakstītas turpmākajās </w:t>
      </w:r>
      <w:r w:rsidR="00C0410E">
        <w:fldChar w:fldCharType="begin"/>
      </w:r>
      <w:r>
        <w:instrText xml:space="preserve"> REF _Ref297818081 \r \h </w:instrText>
      </w:r>
      <w:r w:rsidR="00C0410E">
        <w:fldChar w:fldCharType="separate"/>
      </w:r>
      <w:r w:rsidR="00DC4E45">
        <w:t>7</w:t>
      </w:r>
      <w:r w:rsidR="00C0410E">
        <w:fldChar w:fldCharType="end"/>
      </w:r>
      <w:r>
        <w:t>. nodaļas apakšnodaļās. Šīs komponentes ir:</w:t>
      </w:r>
    </w:p>
    <w:p w:rsidR="00D148E4" w:rsidRDefault="004415EE" w:rsidP="00D148E4">
      <w:pPr>
        <w:pStyle w:val="ListBullet"/>
      </w:pPr>
      <w:r w:rsidRPr="004415EE">
        <w:t>Lietotāju saskarnes l</w:t>
      </w:r>
      <w:r>
        <w:t>oģikas un prezentācijas līmenī</w:t>
      </w:r>
      <w:r w:rsidR="00D148E4">
        <w:t>:</w:t>
      </w:r>
    </w:p>
    <w:p w:rsidR="00D148E4" w:rsidRDefault="00186BB7" w:rsidP="00D148E4">
      <w:pPr>
        <w:pStyle w:val="ListBullet"/>
        <w:numPr>
          <w:ilvl w:val="1"/>
          <w:numId w:val="19"/>
        </w:numPr>
      </w:pPr>
      <w:r>
        <w:t>E-vesel</w:t>
      </w:r>
      <w:r w:rsidR="00D148E4">
        <w:t>ības portāls</w:t>
      </w:r>
      <w:r w:rsidR="00D32193">
        <w:t xml:space="preserve"> (skat. </w:t>
      </w:r>
      <w:r w:rsidR="00C0410E">
        <w:fldChar w:fldCharType="begin"/>
      </w:r>
      <w:r w:rsidR="00D32193">
        <w:instrText xml:space="preserve"> REF _Ref421169050 \r \h </w:instrText>
      </w:r>
      <w:r w:rsidR="00C0410E">
        <w:fldChar w:fldCharType="separate"/>
      </w:r>
      <w:r w:rsidR="00DC4E45">
        <w:t>7.3</w:t>
      </w:r>
      <w:r w:rsidR="00C0410E">
        <w:fldChar w:fldCharType="end"/>
      </w:r>
      <w:r w:rsidR="00D32193">
        <w:t>. nodaļu)</w:t>
      </w:r>
    </w:p>
    <w:p w:rsidR="00D148E4" w:rsidRDefault="00D148E4" w:rsidP="00D148E4">
      <w:pPr>
        <w:pStyle w:val="ListBullet"/>
        <w:numPr>
          <w:ilvl w:val="1"/>
          <w:numId w:val="19"/>
        </w:numPr>
      </w:pPr>
      <w:r>
        <w:t>PREDA aplikācija</w:t>
      </w:r>
      <w:r w:rsidR="00D32193">
        <w:t xml:space="preserve"> (skat. </w:t>
      </w:r>
      <w:r w:rsidR="00C0410E">
        <w:fldChar w:fldCharType="begin"/>
      </w:r>
      <w:r w:rsidR="00D32193">
        <w:instrText xml:space="preserve"> REF _Ref420001607 \r \h </w:instrText>
      </w:r>
      <w:r w:rsidR="00C0410E">
        <w:fldChar w:fldCharType="separate"/>
      </w:r>
      <w:r w:rsidR="00DC4E45">
        <w:t>7.7</w:t>
      </w:r>
      <w:r w:rsidR="00C0410E">
        <w:fldChar w:fldCharType="end"/>
      </w:r>
      <w:r w:rsidR="00D32193">
        <w:t>. nodaļu)</w:t>
      </w:r>
    </w:p>
    <w:p w:rsidR="00D148E4" w:rsidRDefault="004415EE" w:rsidP="00D74123">
      <w:pPr>
        <w:pStyle w:val="ListBullet"/>
      </w:pPr>
      <w:r w:rsidRPr="004415EE">
        <w:t xml:space="preserve">Integrācijas </w:t>
      </w:r>
      <w:r w:rsidR="00D148E4">
        <w:t>līmenī:</w:t>
      </w:r>
    </w:p>
    <w:p w:rsidR="00D148E4" w:rsidRDefault="00D148E4" w:rsidP="00D148E4">
      <w:pPr>
        <w:pStyle w:val="ListBullet"/>
        <w:numPr>
          <w:ilvl w:val="1"/>
          <w:numId w:val="19"/>
        </w:numPr>
      </w:pPr>
      <w:r>
        <w:t>Integrācijas platforma</w:t>
      </w:r>
      <w:r w:rsidR="00D32193">
        <w:t xml:space="preserve"> (skat. </w:t>
      </w:r>
      <w:r w:rsidR="00C0410E">
        <w:fldChar w:fldCharType="begin"/>
      </w:r>
      <w:r w:rsidR="00D32193">
        <w:instrText xml:space="preserve"> REF _Ref420587142 \r \h </w:instrText>
      </w:r>
      <w:r w:rsidR="00C0410E">
        <w:fldChar w:fldCharType="separate"/>
      </w:r>
      <w:r w:rsidR="00DC4E45">
        <w:t>7.2</w:t>
      </w:r>
      <w:r w:rsidR="00C0410E">
        <w:fldChar w:fldCharType="end"/>
      </w:r>
      <w:r w:rsidR="00D32193">
        <w:t>. nodaļu)</w:t>
      </w:r>
    </w:p>
    <w:p w:rsidR="00765EC3" w:rsidRDefault="004415EE" w:rsidP="00D148E4">
      <w:pPr>
        <w:pStyle w:val="ListBullet"/>
      </w:pPr>
      <w:r>
        <w:t xml:space="preserve">Biznesa loģikas </w:t>
      </w:r>
      <w:r w:rsidR="00D148E4">
        <w:t>un datu līmenī:</w:t>
      </w:r>
    </w:p>
    <w:p w:rsidR="00D148E4" w:rsidRDefault="00D148E4" w:rsidP="00D148E4">
      <w:pPr>
        <w:pStyle w:val="ListBullet"/>
        <w:numPr>
          <w:ilvl w:val="1"/>
          <w:numId w:val="19"/>
        </w:numPr>
      </w:pPr>
      <w:r>
        <w:t>PN</w:t>
      </w:r>
      <w:r w:rsidR="00280739">
        <w:t xml:space="preserve"> </w:t>
      </w:r>
      <w:r>
        <w:t>IS</w:t>
      </w:r>
      <w:r w:rsidR="00D32193">
        <w:t xml:space="preserve"> (skat. </w:t>
      </w:r>
      <w:r w:rsidR="00C0410E">
        <w:fldChar w:fldCharType="begin"/>
      </w:r>
      <w:r w:rsidR="00D32193">
        <w:instrText xml:space="preserve"> REF _Ref421169090 \r \h </w:instrText>
      </w:r>
      <w:r w:rsidR="00C0410E">
        <w:fldChar w:fldCharType="separate"/>
      </w:r>
      <w:r w:rsidR="00DC4E45">
        <w:t>7.4</w:t>
      </w:r>
      <w:r w:rsidR="00C0410E">
        <w:fldChar w:fldCharType="end"/>
      </w:r>
      <w:r w:rsidR="00D32193">
        <w:t>. nodaļu)</w:t>
      </w:r>
    </w:p>
    <w:p w:rsidR="00D148E4" w:rsidRDefault="00D148E4" w:rsidP="00D148E4">
      <w:pPr>
        <w:pStyle w:val="ListBullet"/>
        <w:numPr>
          <w:ilvl w:val="1"/>
          <w:numId w:val="19"/>
        </w:numPr>
      </w:pPr>
      <w:r>
        <w:t>EVK</w:t>
      </w:r>
      <w:r w:rsidR="00D32193">
        <w:t xml:space="preserve"> (skat. </w:t>
      </w:r>
      <w:r w:rsidR="00C0410E">
        <w:fldChar w:fldCharType="begin"/>
      </w:r>
      <w:r w:rsidR="00D32193">
        <w:instrText xml:space="preserve"> REF _Ref421169099 \r \h </w:instrText>
      </w:r>
      <w:r w:rsidR="00C0410E">
        <w:fldChar w:fldCharType="separate"/>
      </w:r>
      <w:r w:rsidR="00DC4E45">
        <w:t>7.5</w:t>
      </w:r>
      <w:r w:rsidR="00C0410E">
        <w:fldChar w:fldCharType="end"/>
      </w:r>
      <w:r w:rsidR="00D32193">
        <w:t>. nodaļu)</w:t>
      </w:r>
    </w:p>
    <w:p w:rsidR="00D148E4" w:rsidRDefault="00186BB7" w:rsidP="00D148E4">
      <w:pPr>
        <w:pStyle w:val="ListBullet"/>
        <w:numPr>
          <w:ilvl w:val="1"/>
          <w:numId w:val="19"/>
        </w:numPr>
      </w:pPr>
      <w:r>
        <w:t>E-recept</w:t>
      </w:r>
      <w:r w:rsidR="00D148E4">
        <w:t>es IS</w:t>
      </w:r>
      <w:r w:rsidR="00D32193">
        <w:t xml:space="preserve"> (skat. </w:t>
      </w:r>
      <w:r w:rsidR="00C0410E">
        <w:fldChar w:fldCharType="begin"/>
      </w:r>
      <w:r w:rsidR="00D32193">
        <w:instrText xml:space="preserve"> REF _Ref421169108 \r \h </w:instrText>
      </w:r>
      <w:r w:rsidR="00C0410E">
        <w:fldChar w:fldCharType="separate"/>
      </w:r>
      <w:r w:rsidR="00DC4E45">
        <w:t>7.6</w:t>
      </w:r>
      <w:r w:rsidR="00C0410E">
        <w:fldChar w:fldCharType="end"/>
      </w:r>
      <w:r w:rsidR="00D32193">
        <w:t>. nodaļu)</w:t>
      </w:r>
    </w:p>
    <w:p w:rsidR="00D148E4" w:rsidRDefault="00D148E4" w:rsidP="00D148E4">
      <w:pPr>
        <w:pStyle w:val="ListBullet"/>
        <w:numPr>
          <w:ilvl w:val="1"/>
          <w:numId w:val="19"/>
        </w:numPr>
      </w:pPr>
      <w:r>
        <w:t>Vizuālās diagnostikas integrators (DICOM IR)</w:t>
      </w:r>
      <w:r w:rsidR="00D32193">
        <w:t xml:space="preserve"> (skat. </w:t>
      </w:r>
      <w:r w:rsidR="00C0410E">
        <w:fldChar w:fldCharType="begin"/>
      </w:r>
      <w:r w:rsidR="00D32193">
        <w:instrText xml:space="preserve"> REF _Ref421169121 \r \h </w:instrText>
      </w:r>
      <w:r w:rsidR="00C0410E">
        <w:fldChar w:fldCharType="separate"/>
      </w:r>
      <w:r w:rsidR="00DC4E45">
        <w:t>7.8</w:t>
      </w:r>
      <w:r w:rsidR="00C0410E">
        <w:fldChar w:fldCharType="end"/>
      </w:r>
      <w:r w:rsidR="00D32193">
        <w:t>. nodaļu)</w:t>
      </w:r>
    </w:p>
    <w:p w:rsidR="006E1886" w:rsidRDefault="006E1886" w:rsidP="006E1886">
      <w:pPr>
        <w:pStyle w:val="Heading2"/>
        <w:ind w:left="578" w:hanging="578"/>
      </w:pPr>
      <w:bookmarkStart w:id="104" w:name="_Ref420587142"/>
      <w:bookmarkStart w:id="105" w:name="_Toc441055207"/>
      <w:r>
        <w:lastRenderedPageBreak/>
        <w:t>Integrācijas platformas sistēmas komponent</w:t>
      </w:r>
      <w:r w:rsidR="00A87CB8">
        <w:t>es</w:t>
      </w:r>
      <w:bookmarkEnd w:id="104"/>
      <w:bookmarkEnd w:id="105"/>
    </w:p>
    <w:p w:rsidR="005E0389" w:rsidRDefault="005E0389" w:rsidP="005E0389">
      <w:pPr>
        <w:pStyle w:val="BodyText"/>
      </w:pPr>
      <w:r>
        <w:t>VVIS Integrācijas platforma kalpo kā sadarbības līmenis, kas savieno dažādas informācijas sistēmas – centrālās VVIS komponentes, veselības pakalpojumu sniedzēju informācijas sistēmas, nozares pārvaldības informācijas sistēmas un reģistrus un, izmantojot VISS un Integrācijas platformas ārējo sistēmu datu saskarnes, valsts nozīmes reģistrus un apdrošinātāju informācijas sistēmas.</w:t>
      </w:r>
    </w:p>
    <w:p w:rsidR="005E0389" w:rsidRDefault="005E0389" w:rsidP="005E0389">
      <w:pPr>
        <w:pStyle w:val="BodyText"/>
      </w:pPr>
      <w:r>
        <w:t>IP tiek nodrošināta ne tikai ziņojumu apmaiņa iesaistīto informācijas sistēmu starpā, bet arī visām iesaistītajām sistēmām koplietojami un atkārtoti izmantojami servisi, piemēram, autentifikācija, autorizācija, personas datu audita atbalsts, apziņošanas serviss, klasifikatoru reģistrs, monitorings u.c.</w:t>
      </w:r>
    </w:p>
    <w:p w:rsidR="005E0389" w:rsidRDefault="005E0389" w:rsidP="005E0389">
      <w:pPr>
        <w:pStyle w:val="BodyText"/>
      </w:pPr>
      <w:r>
        <w:t>Integrācijas platformas augsta līmeņa risinājuma arhitektūra ir dota</w:t>
      </w:r>
      <w:r w:rsidR="004072EC">
        <w:t xml:space="preserve"> </w:t>
      </w:r>
      <w:r w:rsidR="00C0410E">
        <w:fldChar w:fldCharType="begin"/>
      </w:r>
      <w:r w:rsidR="004072EC">
        <w:instrText xml:space="preserve"> REF _Ref420587388 \h </w:instrText>
      </w:r>
      <w:r w:rsidR="00C0410E">
        <w:fldChar w:fldCharType="separate"/>
      </w:r>
      <w:r w:rsidR="00DC4E45">
        <w:rPr>
          <w:noProof/>
        </w:rPr>
        <w:t>5</w:t>
      </w:r>
      <w:r w:rsidR="00C0410E">
        <w:fldChar w:fldCharType="end"/>
      </w:r>
      <w:r>
        <w:t>. attēlā</w:t>
      </w:r>
      <w:r w:rsidR="00375888">
        <w:t>, savukārt IP arhitekt</w:t>
      </w:r>
      <w:r w:rsidR="00F536BA">
        <w:t xml:space="preserve">ūras apraksts pieejams [7] un VVIS 2. kārtā izstrādājamās IP komponentes INSPIRE datu apkopošanai un nodošanai ĢDS arhitektūras apraksts dots šī dokumenta </w:t>
      </w:r>
      <w:r w:rsidR="00C0410E">
        <w:fldChar w:fldCharType="begin"/>
      </w:r>
      <w:r w:rsidR="00F536BA">
        <w:instrText xml:space="preserve"> REF _Ref420012225 \r \h </w:instrText>
      </w:r>
      <w:r w:rsidR="00C0410E">
        <w:fldChar w:fldCharType="separate"/>
      </w:r>
      <w:r w:rsidR="00DC4E45">
        <w:t>7.2.1</w:t>
      </w:r>
      <w:r w:rsidR="00C0410E">
        <w:fldChar w:fldCharType="end"/>
      </w:r>
      <w:r w:rsidR="00F536BA">
        <w:t>. nodaļā.</w:t>
      </w:r>
    </w:p>
    <w:p w:rsidR="00F536BA" w:rsidRDefault="00F536BA" w:rsidP="005E0389">
      <w:pPr>
        <w:pStyle w:val="BodyText"/>
      </w:pPr>
    </w:p>
    <w:p w:rsidR="005E0389" w:rsidRDefault="005E0389" w:rsidP="005E0389">
      <w:pPr>
        <w:pStyle w:val="BodyText"/>
        <w:sectPr w:rsidR="005E0389" w:rsidSect="009B53BA">
          <w:headerReference w:type="default" r:id="rId60"/>
          <w:footerReference w:type="default" r:id="rId61"/>
          <w:pgSz w:w="11906" w:h="16838" w:code="9"/>
          <w:pgMar w:top="1134" w:right="1134" w:bottom="1134" w:left="1134" w:header="709" w:footer="709" w:gutter="567"/>
          <w:cols w:space="708"/>
          <w:docGrid w:linePitch="360"/>
        </w:sectPr>
      </w:pPr>
    </w:p>
    <w:p w:rsidR="005E0389" w:rsidRDefault="005E0389" w:rsidP="005E0389">
      <w:pPr>
        <w:pStyle w:val="Attels"/>
        <w:rPr>
          <w:rFonts w:eastAsiaTheme="minorHAnsi"/>
          <w:lang w:eastAsia="en-US"/>
        </w:rPr>
      </w:pPr>
      <w:r w:rsidRPr="0017402A">
        <w:lastRenderedPageBreak/>
        <w:t xml:space="preserve"> </w:t>
      </w:r>
      <w:r w:rsidR="00375888">
        <w:object w:dxaOrig="22471" w:dyaOrig="14371">
          <v:shape id="_x0000_i1038" type="#_x0000_t75" style="width:676.55pt;height:433.35pt" o:ole="">
            <v:imagedata r:id="rId62" o:title="" croptop="352f" cropbottom="528f" cropleft="959f"/>
          </v:shape>
          <o:OLEObject Type="Embed" ProgID="Visio.Drawing.15" ShapeID="_x0000_i1038" DrawAspect="Content" ObjectID="_1519043459" r:id="rId63"/>
        </w:object>
      </w:r>
    </w:p>
    <w:p w:rsidR="005E0389" w:rsidRPr="00240565" w:rsidRDefault="00C0410E" w:rsidP="005E0389">
      <w:pPr>
        <w:pStyle w:val="Attelanosaukums"/>
        <w:rPr>
          <w:noProof/>
        </w:rPr>
      </w:pPr>
      <w:r w:rsidRPr="00240565">
        <w:rPr>
          <w:noProof/>
        </w:rPr>
        <w:fldChar w:fldCharType="begin"/>
      </w:r>
      <w:r w:rsidR="005E0389" w:rsidRPr="00240565">
        <w:rPr>
          <w:noProof/>
        </w:rPr>
        <w:instrText xml:space="preserve"> SEQ Ilustrācija \* ARABIC </w:instrText>
      </w:r>
      <w:r w:rsidRPr="00240565">
        <w:rPr>
          <w:noProof/>
        </w:rPr>
        <w:fldChar w:fldCharType="separate"/>
      </w:r>
      <w:bookmarkStart w:id="106" w:name="_Ref420587388"/>
      <w:bookmarkStart w:id="107" w:name="_Toc423351609"/>
      <w:r w:rsidR="00DC4E45">
        <w:rPr>
          <w:noProof/>
        </w:rPr>
        <w:t>5</w:t>
      </w:r>
      <w:bookmarkEnd w:id="106"/>
      <w:r w:rsidRPr="00240565">
        <w:rPr>
          <w:noProof/>
        </w:rPr>
        <w:fldChar w:fldCharType="end"/>
      </w:r>
      <w:r w:rsidR="005E0389" w:rsidRPr="00240565">
        <w:rPr>
          <w:noProof/>
        </w:rPr>
        <w:t xml:space="preserve">. attēls. </w:t>
      </w:r>
      <w:r w:rsidR="005E0389">
        <w:rPr>
          <w:noProof/>
        </w:rPr>
        <w:t>Integrācijas platformas komponenti un sadarbība ar citām VVIS komponentēm un ārējām sistēmām</w:t>
      </w:r>
      <w:bookmarkEnd w:id="107"/>
    </w:p>
    <w:p w:rsidR="005E0389" w:rsidRDefault="005E0389" w:rsidP="005E0389">
      <w:pPr>
        <w:pStyle w:val="Attelanosaukums"/>
        <w:rPr>
          <w:noProof/>
        </w:rPr>
        <w:sectPr w:rsidR="005E0389" w:rsidSect="00CB54DD">
          <w:headerReference w:type="default" r:id="rId64"/>
          <w:footerReference w:type="default" r:id="rId65"/>
          <w:pgSz w:w="16838" w:h="11906" w:orient="landscape" w:code="9"/>
          <w:pgMar w:top="421" w:right="1134" w:bottom="1134" w:left="1134" w:header="709" w:footer="709" w:gutter="567"/>
          <w:cols w:space="708"/>
          <w:docGrid w:linePitch="360"/>
        </w:sectPr>
      </w:pPr>
    </w:p>
    <w:p w:rsidR="000821EE" w:rsidRDefault="000821EE" w:rsidP="000821EE">
      <w:pPr>
        <w:pStyle w:val="BodyText"/>
      </w:pPr>
      <w:r>
        <w:lastRenderedPageBreak/>
        <w:t>Integrācijas platformas risinājuma arhitektūrā tiek identificēti šādi skata punkti (</w:t>
      </w:r>
      <w:proofErr w:type="spellStart"/>
      <w:r w:rsidRPr="00052EF1">
        <w:rPr>
          <w:i/>
        </w:rPr>
        <w:t>viewpoints</w:t>
      </w:r>
      <w:proofErr w:type="spellEnd"/>
      <w:r>
        <w:t>):</w:t>
      </w:r>
    </w:p>
    <w:p w:rsidR="000821EE" w:rsidRPr="00C24FC8" w:rsidRDefault="000821EE" w:rsidP="000821EE">
      <w:pPr>
        <w:pStyle w:val="ListBullet"/>
      </w:pPr>
      <w:r w:rsidRPr="00C24FC8">
        <w:t>Vadlīniju un standartu izstrāde</w:t>
      </w:r>
      <w:r w:rsidR="00F24FE0">
        <w:t>,</w:t>
      </w:r>
      <w:r w:rsidRPr="00C24FC8">
        <w:t xml:space="preserve"> adresēta veselības aprūpes IS izstrādātājiem, centrālās </w:t>
      </w:r>
      <w:r w:rsidR="00186BB7">
        <w:t>E-vesel</w:t>
      </w:r>
      <w:r w:rsidRPr="00C24FC8">
        <w:t>ības IS izstrādātājiem</w:t>
      </w:r>
      <w:r w:rsidR="00F24FE0">
        <w:t>,</w:t>
      </w:r>
      <w:r w:rsidRPr="00C24FC8">
        <w:t xml:space="preserve"> </w:t>
      </w:r>
      <w:r w:rsidR="00F24FE0">
        <w:t>d</w:t>
      </w:r>
      <w:r w:rsidRPr="00C24FC8">
        <w:t>efinē ziņojumapmaiņā izmantoto datu struktūru tehnisko realizāciju, tīkla saskarņu realizācijas prasības, izstrādes vadlīnijas, koplietojamo bibliotēku izmantošanas vadlīnijas, datu auditācijas un žurnālu pierakstu realizācijas vadlīnijas, klasifikatoru izveides un izplatīšanas vadlīnijas.</w:t>
      </w:r>
    </w:p>
    <w:p w:rsidR="000821EE" w:rsidRPr="00C24FC8" w:rsidRDefault="000821EE" w:rsidP="000821EE">
      <w:pPr>
        <w:pStyle w:val="ListBullet"/>
      </w:pPr>
      <w:r w:rsidRPr="00C24FC8">
        <w:t>Servisu un resursu uzturēšana</w:t>
      </w:r>
      <w:r w:rsidR="00F24FE0">
        <w:t>,</w:t>
      </w:r>
      <w:r w:rsidRPr="00C24FC8">
        <w:t xml:space="preserve"> adresēta veselības aprūpes IS izstrādātājiem, centrālas </w:t>
      </w:r>
      <w:r w:rsidR="00186BB7">
        <w:t>E-vesel</w:t>
      </w:r>
      <w:r w:rsidRPr="00C24FC8">
        <w:t xml:space="preserve">ības IS izstrādātājiem. </w:t>
      </w:r>
      <w:r w:rsidR="00F24FE0">
        <w:t>Tā i</w:t>
      </w:r>
      <w:r w:rsidRPr="00C24FC8">
        <w:t>etver:</w:t>
      </w:r>
    </w:p>
    <w:p w:rsidR="000821EE" w:rsidRPr="00C24FC8" w:rsidRDefault="0087630D" w:rsidP="000821EE">
      <w:pPr>
        <w:pStyle w:val="ListBullet2"/>
      </w:pPr>
      <w:r>
        <w:t>r</w:t>
      </w:r>
      <w:r w:rsidR="000821EE" w:rsidRPr="00C24FC8">
        <w:t>esursu datu uzturēšanu (XSD, XHTML, WSDL, RDF, XSLT un citu XML datu);</w:t>
      </w:r>
    </w:p>
    <w:p w:rsidR="000821EE" w:rsidRPr="00C24FC8" w:rsidRDefault="0087630D" w:rsidP="000821EE">
      <w:pPr>
        <w:pStyle w:val="ListBullet2"/>
      </w:pPr>
      <w:r>
        <w:t>s</w:t>
      </w:r>
      <w:r w:rsidR="000821EE" w:rsidRPr="00C24FC8">
        <w:t>ervisu datu uzturēšanu.</w:t>
      </w:r>
    </w:p>
    <w:p w:rsidR="000821EE" w:rsidRDefault="000821EE" w:rsidP="00F81B45">
      <w:pPr>
        <w:pStyle w:val="BodyText"/>
        <w:ind w:left="927"/>
      </w:pPr>
      <w:r>
        <w:t xml:space="preserve">Saskaņā ar </w:t>
      </w:r>
      <w:r w:rsidR="000200FF">
        <w:t>[13]</w:t>
      </w:r>
      <w:r>
        <w:t xml:space="preserve"> un </w:t>
      </w:r>
      <w:r w:rsidR="000200FF">
        <w:t>[14]</w:t>
      </w:r>
      <w:r>
        <w:t xml:space="preserve"> avotā publicētajām vadlīnijām dažādu iestāžu ietvaros koplietojamos resursus un IS servisus ir nepieciešams saglabāt VISS XML shēmās un IS servisu katalogos. Esošo katalogu funkcionalitāte tiek papildināta ar jauno funkcionalitāti, kas ir nepieciešama </w:t>
      </w:r>
      <w:r w:rsidR="00186BB7">
        <w:t>E-vesel</w:t>
      </w:r>
      <w:r>
        <w:t>ības IP.</w:t>
      </w:r>
    </w:p>
    <w:p w:rsidR="000821EE" w:rsidRPr="00C24FC8" w:rsidRDefault="00186BB7" w:rsidP="000821EE">
      <w:pPr>
        <w:pStyle w:val="ListBullet"/>
      </w:pPr>
      <w:r>
        <w:t>E-vesel</w:t>
      </w:r>
      <w:r w:rsidR="000821EE" w:rsidRPr="00C24FC8">
        <w:t>ības autentifikācijas un autorizācijas datu uzturēšana</w:t>
      </w:r>
      <w:r w:rsidR="00F24FE0">
        <w:t>,</w:t>
      </w:r>
      <w:r w:rsidR="000821EE" w:rsidRPr="00C24FC8">
        <w:t xml:space="preserve"> adresēta veselības aprūpes IS izstrādātājiem, centrālas </w:t>
      </w:r>
      <w:r>
        <w:t>E-vesel</w:t>
      </w:r>
      <w:r w:rsidR="000821EE" w:rsidRPr="00C24FC8">
        <w:t xml:space="preserve">ības IS izstrādātājiem, NVD administratoriem, citam ar sistēmu uzturēšanu saistītam personālam un veselības aprūpes iestāžu sistēmas administratoriem. Definēti šādi intereses punkti: </w:t>
      </w:r>
    </w:p>
    <w:p w:rsidR="000821EE" w:rsidRPr="00C24FC8" w:rsidRDefault="00186BB7" w:rsidP="000821EE">
      <w:pPr>
        <w:pStyle w:val="ListBullet2"/>
      </w:pPr>
      <w:r>
        <w:t>E-vesel</w:t>
      </w:r>
      <w:r w:rsidR="000821EE" w:rsidRPr="00C24FC8">
        <w:t xml:space="preserve">ības autentifikācijas un autorizācijas datu uzturēšana; </w:t>
      </w:r>
    </w:p>
    <w:p w:rsidR="000821EE" w:rsidRPr="00C24FC8" w:rsidRDefault="0087630D" w:rsidP="000821EE">
      <w:pPr>
        <w:pStyle w:val="ListBullet2"/>
      </w:pPr>
      <w:r>
        <w:t>l</w:t>
      </w:r>
      <w:r w:rsidR="000821EE" w:rsidRPr="00C24FC8">
        <w:t>ietotāju reģistrācija (e-</w:t>
      </w:r>
      <w:r w:rsidR="00F24FE0">
        <w:t>P</w:t>
      </w:r>
      <w:r w:rsidR="000821EE" w:rsidRPr="00C24FC8">
        <w:t>akalpojums "</w:t>
      </w:r>
      <w:r w:rsidR="00186BB7">
        <w:t>E-vesel</w:t>
      </w:r>
      <w:r w:rsidR="000821EE" w:rsidRPr="00C24FC8">
        <w:t>ības lietotāju līgumu apstrāde");</w:t>
      </w:r>
    </w:p>
    <w:p w:rsidR="000821EE" w:rsidRPr="00C24FC8" w:rsidRDefault="0087630D" w:rsidP="000821EE">
      <w:pPr>
        <w:pStyle w:val="ListBullet2"/>
      </w:pPr>
      <w:r>
        <w:t>k</w:t>
      </w:r>
      <w:r w:rsidR="000821EE" w:rsidRPr="00C24FC8">
        <w:t>lientu kataloga funkcionalitātes nodrošināšana.</w:t>
      </w:r>
    </w:p>
    <w:p w:rsidR="000821EE" w:rsidRDefault="00186BB7" w:rsidP="00F81B45">
      <w:pPr>
        <w:pStyle w:val="BodyText"/>
        <w:ind w:left="927"/>
      </w:pPr>
      <w:r>
        <w:t>E-vesel</w:t>
      </w:r>
      <w:r w:rsidR="000821EE">
        <w:t xml:space="preserve">ības autentifikācijas un autorizācijas datu uzturēšana ir nepieciešama, lai izveidotu centralizētu servisu visiem ar veselības aprūpes IS saistītajiem lietotājiem identitātes nodrošināšanai un autorizācijai </w:t>
      </w:r>
      <w:r>
        <w:t>E-vesel</w:t>
      </w:r>
      <w:r w:rsidR="000821EE">
        <w:t>ības sistēmās.</w:t>
      </w:r>
    </w:p>
    <w:p w:rsidR="000821EE" w:rsidRPr="00C24FC8" w:rsidRDefault="000821EE" w:rsidP="000821EE">
      <w:pPr>
        <w:pStyle w:val="ListBullet"/>
      </w:pPr>
      <w:r w:rsidRPr="00C24FC8">
        <w:t>Tiesību delegāciju pārvaldība</w:t>
      </w:r>
      <w:r w:rsidR="00915166">
        <w:t>,</w:t>
      </w:r>
      <w:r w:rsidRPr="00C24FC8">
        <w:t xml:space="preserve"> adresēta veselības aprūpes IS izstrādātājiem, centrālās </w:t>
      </w:r>
      <w:r w:rsidR="00186BB7">
        <w:t>E-vesel</w:t>
      </w:r>
      <w:r w:rsidRPr="00C24FC8">
        <w:t xml:space="preserve">ības IS izstrādātājiem, NVD administratoriem, citam ar sistēmu uzturēšanu saistītam personālam un veselības aprūpes iestāžu sistēmas administratoriem. Definēti šādi intereses punkti: </w:t>
      </w:r>
    </w:p>
    <w:p w:rsidR="000821EE" w:rsidRPr="00C24FC8" w:rsidRDefault="0087630D" w:rsidP="000821EE">
      <w:pPr>
        <w:pStyle w:val="ListBullet2"/>
      </w:pPr>
      <w:r>
        <w:t>t</w:t>
      </w:r>
      <w:r w:rsidR="000821EE" w:rsidRPr="00C24FC8">
        <w:t>iesību delegācijas uzdevumu apjoms;</w:t>
      </w:r>
    </w:p>
    <w:p w:rsidR="000821EE" w:rsidRPr="00C24FC8" w:rsidRDefault="0087630D" w:rsidP="000821EE">
      <w:pPr>
        <w:pStyle w:val="ListBullet2"/>
      </w:pPr>
      <w:r>
        <w:t>t</w:t>
      </w:r>
      <w:r w:rsidR="000821EE" w:rsidRPr="00C24FC8">
        <w:t>iesību delegācijas datu modelis;</w:t>
      </w:r>
    </w:p>
    <w:p w:rsidR="000821EE" w:rsidRPr="00C24FC8" w:rsidRDefault="0087630D" w:rsidP="000821EE">
      <w:pPr>
        <w:pStyle w:val="ListBullet2"/>
      </w:pPr>
      <w:r>
        <w:t>t</w:t>
      </w:r>
      <w:r w:rsidR="000821EE" w:rsidRPr="00C24FC8">
        <w:t>iesību delegācijas servisu nodrošināšana.</w:t>
      </w:r>
    </w:p>
    <w:p w:rsidR="000821EE" w:rsidRDefault="00915166" w:rsidP="00F81B45">
      <w:pPr>
        <w:pStyle w:val="BodyText"/>
        <w:ind w:left="927"/>
      </w:pPr>
      <w:r>
        <w:t>D</w:t>
      </w:r>
      <w:r w:rsidR="000821EE">
        <w:t>elegācijas informācijas datu uzturēšan</w:t>
      </w:r>
      <w:r>
        <w:t>as</w:t>
      </w:r>
      <w:r w:rsidR="000821EE">
        <w:t xml:space="preserve"> un kontrol</w:t>
      </w:r>
      <w:r>
        <w:t>es nodrošināšana</w:t>
      </w:r>
      <w:r w:rsidR="000821EE">
        <w:t xml:space="preserve">. </w:t>
      </w:r>
    </w:p>
    <w:p w:rsidR="000821EE" w:rsidRPr="00C24FC8" w:rsidRDefault="000821EE" w:rsidP="000821EE">
      <w:pPr>
        <w:pStyle w:val="ListBullet"/>
      </w:pPr>
      <w:r w:rsidRPr="00C24FC8">
        <w:t>Autentifikācijas un autorizācijas servisi</w:t>
      </w:r>
      <w:r w:rsidR="00915166">
        <w:t>,</w:t>
      </w:r>
      <w:r w:rsidRPr="00C24FC8">
        <w:t xml:space="preserve"> adresēti veselības aprūpes IS izstrādātājiem, centrālas </w:t>
      </w:r>
      <w:r w:rsidR="00186BB7">
        <w:t>E-vesel</w:t>
      </w:r>
      <w:r w:rsidRPr="00C24FC8">
        <w:t xml:space="preserve">ības IS izstrādātājiem, NVD administratoriem, citam ar sistēmu uzturēšanu saistītam personālam un veselības aprūpes iestāžu sistēmas administratoriem. </w:t>
      </w:r>
      <w:r w:rsidR="00915166">
        <w:t>Tā i</w:t>
      </w:r>
      <w:r w:rsidRPr="00C24FC8">
        <w:t>etver:</w:t>
      </w:r>
    </w:p>
    <w:p w:rsidR="000821EE" w:rsidRPr="00C24FC8" w:rsidRDefault="0087630D" w:rsidP="000821EE">
      <w:pPr>
        <w:pStyle w:val="ListBullet2"/>
      </w:pPr>
      <w:proofErr w:type="spellStart"/>
      <w:r>
        <w:t>f</w:t>
      </w:r>
      <w:r w:rsidR="000821EE" w:rsidRPr="00C24FC8">
        <w:t>ederētās</w:t>
      </w:r>
      <w:proofErr w:type="spellEnd"/>
      <w:r w:rsidR="000821EE" w:rsidRPr="00C24FC8">
        <w:t xml:space="preserve"> identitātes un drošības modeli;</w:t>
      </w:r>
    </w:p>
    <w:p w:rsidR="000821EE" w:rsidRPr="00C24FC8" w:rsidRDefault="0087630D" w:rsidP="000821EE">
      <w:pPr>
        <w:pStyle w:val="ListBullet2"/>
      </w:pPr>
      <w:r>
        <w:t>a</w:t>
      </w:r>
      <w:r w:rsidR="000821EE" w:rsidRPr="00C24FC8">
        <w:t>utentifikāciju;</w:t>
      </w:r>
    </w:p>
    <w:p w:rsidR="000821EE" w:rsidRPr="00C24FC8" w:rsidRDefault="0087630D" w:rsidP="000821EE">
      <w:pPr>
        <w:pStyle w:val="ListBullet2"/>
      </w:pPr>
      <w:r>
        <w:t>a</w:t>
      </w:r>
      <w:r w:rsidR="000821EE" w:rsidRPr="00C24FC8">
        <w:t>utorizāciju;</w:t>
      </w:r>
    </w:p>
    <w:p w:rsidR="000821EE" w:rsidRPr="00C24FC8" w:rsidRDefault="0087630D" w:rsidP="000821EE">
      <w:pPr>
        <w:pStyle w:val="ListBullet2"/>
      </w:pPr>
      <w:r>
        <w:t>i</w:t>
      </w:r>
      <w:r w:rsidR="000821EE" w:rsidRPr="00C24FC8">
        <w:t>ntegrāciju ar ārējiem reģistriem un to servisiem.</w:t>
      </w:r>
    </w:p>
    <w:p w:rsidR="000821EE" w:rsidRDefault="000821EE" w:rsidP="00F81B45">
      <w:pPr>
        <w:pStyle w:val="BodyText"/>
        <w:ind w:left="927"/>
      </w:pPr>
      <w:r>
        <w:t>Vajadzīgs drošas telpas izveidei un uzturēšanai, izmantojot WS-* standartus, federatīva drošības risinājuma izveidei VISS ietvaros.</w:t>
      </w:r>
    </w:p>
    <w:p w:rsidR="000821EE" w:rsidRPr="00C24FC8" w:rsidRDefault="000821EE" w:rsidP="000821EE">
      <w:pPr>
        <w:pStyle w:val="ListBullet"/>
      </w:pPr>
      <w:r w:rsidRPr="00C24FC8">
        <w:t>Klasifikatoru pārvaldība</w:t>
      </w:r>
      <w:r w:rsidR="00915166">
        <w:t>,</w:t>
      </w:r>
      <w:r w:rsidRPr="00C24FC8">
        <w:t xml:space="preserve"> adresēta veselības aprūpes IS izstrādātājiem, centrālas </w:t>
      </w:r>
      <w:r w:rsidR="00186BB7">
        <w:t>E-vesel</w:t>
      </w:r>
      <w:r w:rsidRPr="00C24FC8">
        <w:t xml:space="preserve">ības IS izstrādātājiem, NVD administratoriem un citam ar sistēmu uzturēšanu saistītam personālam, veselības aprūpes iestāžu sistēmu administratoriem. </w:t>
      </w:r>
      <w:r w:rsidR="00915166">
        <w:t>Tā i</w:t>
      </w:r>
      <w:r w:rsidRPr="00C24FC8">
        <w:t>etver:</w:t>
      </w:r>
    </w:p>
    <w:p w:rsidR="000821EE" w:rsidRPr="00C24FC8" w:rsidRDefault="0087630D" w:rsidP="000821EE">
      <w:pPr>
        <w:pStyle w:val="ListBullet2"/>
      </w:pPr>
      <w:r>
        <w:t>k</w:t>
      </w:r>
      <w:r w:rsidR="000821EE" w:rsidRPr="00C24FC8">
        <w:t>lasifikatoru kataloga funkcionalitāti;</w:t>
      </w:r>
    </w:p>
    <w:p w:rsidR="000821EE" w:rsidRPr="00C24FC8" w:rsidRDefault="0087630D" w:rsidP="000821EE">
      <w:pPr>
        <w:pStyle w:val="ListBullet2"/>
      </w:pPr>
      <w:r>
        <w:t>k</w:t>
      </w:r>
      <w:r w:rsidR="000821EE" w:rsidRPr="00C24FC8">
        <w:t>lasifikatoru izplatīšanas servisu;</w:t>
      </w:r>
    </w:p>
    <w:p w:rsidR="000821EE" w:rsidRPr="00C24FC8" w:rsidRDefault="0087630D" w:rsidP="000821EE">
      <w:pPr>
        <w:pStyle w:val="ListBullet2"/>
      </w:pPr>
      <w:r>
        <w:t>d</w:t>
      </w:r>
      <w:r w:rsidR="000821EE" w:rsidRPr="00C24FC8">
        <w:t>atu izplatīšanas tīklu.</w:t>
      </w:r>
    </w:p>
    <w:p w:rsidR="000821EE" w:rsidRDefault="000821EE" w:rsidP="00F81B45">
      <w:pPr>
        <w:pStyle w:val="BodyText"/>
        <w:ind w:left="927"/>
      </w:pPr>
      <w:r>
        <w:t>Nodrošina centrālo punktu klasifikatoru datu uzturēšanai un izplatīšanai.</w:t>
      </w:r>
    </w:p>
    <w:p w:rsidR="000821EE" w:rsidRPr="00C24FC8" w:rsidRDefault="000821EE" w:rsidP="000821EE">
      <w:pPr>
        <w:pStyle w:val="ListBullet"/>
      </w:pPr>
      <w:r w:rsidRPr="00C24FC8">
        <w:lastRenderedPageBreak/>
        <w:t>Pieraksti un audits</w:t>
      </w:r>
      <w:r w:rsidR="00915166">
        <w:t>,</w:t>
      </w:r>
      <w:r w:rsidRPr="00C24FC8">
        <w:t xml:space="preserve"> adresēt</w:t>
      </w:r>
      <w:r w:rsidR="00915166">
        <w:t>s</w:t>
      </w:r>
      <w:r w:rsidRPr="00C24FC8">
        <w:t xml:space="preserve"> veselības aprūpes IS izstrādātājiem, centrālas </w:t>
      </w:r>
      <w:r w:rsidR="00186BB7">
        <w:t>E-vesel</w:t>
      </w:r>
      <w:r w:rsidRPr="00C24FC8">
        <w:t xml:space="preserve">ības IS izstrādātājiem, NVD administratoriem, citam ar sistēmu uzturēšanu saistītam personālam un veselības aprūpes iestāžu sistēmu administratoriem. </w:t>
      </w:r>
      <w:r w:rsidR="00915166">
        <w:t>Tā i</w:t>
      </w:r>
      <w:r w:rsidRPr="00C24FC8">
        <w:t>etver:</w:t>
      </w:r>
    </w:p>
    <w:p w:rsidR="000821EE" w:rsidRPr="00C24FC8" w:rsidRDefault="0087630D" w:rsidP="000821EE">
      <w:pPr>
        <w:pStyle w:val="ListBullet2"/>
      </w:pPr>
      <w:r>
        <w:t>p</w:t>
      </w:r>
      <w:r w:rsidR="000821EE" w:rsidRPr="00C24FC8">
        <w:t>ierakstu un audita veidošanas principus;</w:t>
      </w:r>
    </w:p>
    <w:p w:rsidR="000821EE" w:rsidRPr="00C24FC8" w:rsidRDefault="0087630D" w:rsidP="000821EE">
      <w:pPr>
        <w:pStyle w:val="ListBullet2"/>
      </w:pPr>
      <w:r>
        <w:t>p</w:t>
      </w:r>
      <w:r w:rsidR="000821EE" w:rsidRPr="00C24FC8">
        <w:t>ierakstu un audita lietotni.</w:t>
      </w:r>
    </w:p>
    <w:p w:rsidR="000821EE" w:rsidRDefault="000821EE" w:rsidP="00F81B45">
      <w:pPr>
        <w:pStyle w:val="BodyText"/>
        <w:ind w:left="927"/>
      </w:pPr>
      <w:r>
        <w:t>Nodrošina sistēmas žurnālu un auditāciju veselības aprūpes IS.</w:t>
      </w:r>
    </w:p>
    <w:p w:rsidR="000821EE" w:rsidRPr="00C24FC8" w:rsidRDefault="000821EE" w:rsidP="000821EE">
      <w:pPr>
        <w:pStyle w:val="ListBullet"/>
      </w:pPr>
      <w:proofErr w:type="spellStart"/>
      <w:r w:rsidRPr="00C24FC8">
        <w:t>Ziņapmaiņa</w:t>
      </w:r>
      <w:proofErr w:type="spellEnd"/>
      <w:r w:rsidR="00915166">
        <w:t>,</w:t>
      </w:r>
      <w:r w:rsidRPr="00C24FC8">
        <w:t xml:space="preserve">  adresēta veselības aprūpes IS izstrādātājiem, centrālas </w:t>
      </w:r>
      <w:r w:rsidR="00186BB7">
        <w:t>E-vesel</w:t>
      </w:r>
      <w:r w:rsidRPr="00C24FC8">
        <w:t xml:space="preserve">ības IS izstrādātājiem, NVD administratoriem, citam ar sistēmu uzturēšanu saistītam personālam un veselības aprūpes iestāžu sistēmu administratoriem. </w:t>
      </w:r>
      <w:r w:rsidR="002673FA">
        <w:t>Tā n</w:t>
      </w:r>
      <w:r w:rsidRPr="00C24FC8">
        <w:t>odrošina ziņojumu piegādes servisu veselības aprūpes IS.</w:t>
      </w:r>
    </w:p>
    <w:p w:rsidR="000821EE" w:rsidRPr="00C24FC8" w:rsidRDefault="000821EE" w:rsidP="000821EE">
      <w:pPr>
        <w:pStyle w:val="ListBullet"/>
      </w:pPr>
      <w:r w:rsidRPr="00C24FC8">
        <w:t>Apziņošanas serviss</w:t>
      </w:r>
      <w:r w:rsidR="002673FA">
        <w:t>,</w:t>
      </w:r>
      <w:r w:rsidRPr="00C24FC8">
        <w:t xml:space="preserve"> adresēta veselības aprūpes IS izstrādātājiem, centrālas </w:t>
      </w:r>
      <w:r w:rsidR="00186BB7">
        <w:t>E-vesel</w:t>
      </w:r>
      <w:r w:rsidRPr="00C24FC8">
        <w:t xml:space="preserve">ības IS izstrādātājiem, NVD administratoriem, citam ar sistēmu uzturēšanu saistītam personālam un veselības aprūpes iestāžu sistēmas administratoriem. Nodrošina paziņojumu nodošanas un kontroles saskarnes. </w:t>
      </w:r>
    </w:p>
    <w:p w:rsidR="006E1886" w:rsidRDefault="000821EE" w:rsidP="006E1886">
      <w:pPr>
        <w:pStyle w:val="BodyText"/>
      </w:pPr>
      <w:r>
        <w:t>Katrs skats, kas ir veidots uz kādu no iepriekš minētajiem skata punktiem, ir aprakstīts [7].</w:t>
      </w:r>
    </w:p>
    <w:p w:rsidR="000821EE" w:rsidRDefault="000821EE" w:rsidP="006E1886">
      <w:pPr>
        <w:pStyle w:val="BodyText"/>
        <w:rPr>
          <w:ins w:id="108" w:author="J" w:date="2015-12-17T14:16:00Z"/>
        </w:rPr>
      </w:pPr>
      <w:r>
        <w:t xml:space="preserve">VVIS 2. kārtas ietvaros tiek izstrādāta INSPIRE datu apstrāde un nodošana VRAA </w:t>
      </w:r>
      <w:r w:rsidR="00586AE0">
        <w:t xml:space="preserve">ĢDS, aprakstu skat. </w:t>
      </w:r>
      <w:r w:rsidR="00C0410E">
        <w:fldChar w:fldCharType="begin"/>
      </w:r>
      <w:r w:rsidR="00586AE0">
        <w:instrText xml:space="preserve"> REF _Ref420012225 \r \h </w:instrText>
      </w:r>
      <w:r w:rsidR="00C0410E">
        <w:fldChar w:fldCharType="separate"/>
      </w:r>
      <w:r w:rsidR="00DC4E45">
        <w:t>7.2.1</w:t>
      </w:r>
      <w:r w:rsidR="00C0410E">
        <w:fldChar w:fldCharType="end"/>
      </w:r>
      <w:r w:rsidR="00586AE0">
        <w:t>. nodaļā.</w:t>
      </w:r>
    </w:p>
    <w:p w:rsidR="001244DD" w:rsidRDefault="001244DD" w:rsidP="006E1886">
      <w:pPr>
        <w:pStyle w:val="BodyText"/>
      </w:pPr>
      <w:ins w:id="109" w:author="J" w:date="2015-12-17T14:17:00Z">
        <w:r>
          <w:t xml:space="preserve">VVIS 2. kārtas ietvaros tiek </w:t>
        </w:r>
        <w:proofErr w:type="spellStart"/>
        <w:r>
          <w:t>nodrošīnāta</w:t>
        </w:r>
        <w:proofErr w:type="spellEnd"/>
        <w:r>
          <w:t xml:space="preserve"> </w:t>
        </w:r>
        <w:proofErr w:type="spellStart"/>
        <w:r>
          <w:t>eStepControl</w:t>
        </w:r>
        <w:proofErr w:type="spellEnd"/>
        <w:r>
          <w:t xml:space="preserve"> lietotne (sk. sadaļā </w:t>
        </w:r>
      </w:ins>
      <w:ins w:id="110" w:author="J" w:date="2015-12-17T14:24:00Z">
        <w:r w:rsidR="00C0410E">
          <w:fldChar w:fldCharType="begin"/>
        </w:r>
        <w:r>
          <w:instrText xml:space="preserve"> REF _Ref438125611 \n \h </w:instrText>
        </w:r>
      </w:ins>
      <w:r w:rsidR="00C0410E">
        <w:fldChar w:fldCharType="separate"/>
      </w:r>
      <w:ins w:id="111" w:author="J" w:date="2015-12-17T14:24:00Z">
        <w:r>
          <w:t>7.2.2</w:t>
        </w:r>
        <w:r w:rsidR="00C0410E">
          <w:fldChar w:fldCharType="end"/>
        </w:r>
      </w:ins>
      <w:ins w:id="112" w:author="J" w:date="2015-12-17T14:17:00Z">
        <w:r>
          <w:t xml:space="preserve">), kas </w:t>
        </w:r>
        <w:proofErr w:type="spellStart"/>
        <w:r>
          <w:t>nodrošīnā</w:t>
        </w:r>
        <w:proofErr w:type="spellEnd"/>
        <w:r>
          <w:t xml:space="preserve"> </w:t>
        </w:r>
        <w:r w:rsidRPr="001244DD">
          <w:t>datu aizsardzības nolūkos identificētu informācijas sistēmas lietotāju aizdomīgas darbīb</w:t>
        </w:r>
      </w:ins>
      <w:ins w:id="113" w:author="J" w:date="2015-12-17T14:18:00Z">
        <w:r>
          <w:t>u kontrole.</w:t>
        </w:r>
      </w:ins>
    </w:p>
    <w:p w:rsidR="000821EE" w:rsidRDefault="000821EE" w:rsidP="000821EE">
      <w:pPr>
        <w:pStyle w:val="Heading3"/>
      </w:pPr>
      <w:bookmarkStart w:id="114" w:name="_Ref420012225"/>
      <w:bookmarkStart w:id="115" w:name="_Toc441055208"/>
      <w:r>
        <w:t>I</w:t>
      </w:r>
      <w:r w:rsidRPr="002B0E02">
        <w:t>NSPIRE datu nodošana</w:t>
      </w:r>
      <w:bookmarkEnd w:id="114"/>
      <w:bookmarkEnd w:id="115"/>
    </w:p>
    <w:p w:rsidR="000821EE" w:rsidRDefault="000821EE" w:rsidP="000821EE">
      <w:pPr>
        <w:pStyle w:val="BodyText"/>
      </w:pPr>
      <w:r w:rsidRPr="002B0E02">
        <w:t>INSPIRE datu nodošana</w:t>
      </w:r>
      <w:r>
        <w:t>s sistēma ir paredzēta noteiktā apjoma datu savākšanai no datu turētājiem (SPKC un VI) un to piegādāšanu Ģeotelpiskā datu savietotāja (ĢDS) infrastruktūrā. Šiem datiem atrodoties ĢDS infrastruktūrā pienācīgajā formātā, ĢDS uzturētājs var izveidot vairākas ģeotelpiskās pakalpes, kas būs paredzētas šādiem nolūkiem:</w:t>
      </w:r>
    </w:p>
    <w:p w:rsidR="000821EE" w:rsidRDefault="000821EE" w:rsidP="00B959C9">
      <w:pPr>
        <w:pStyle w:val="ListNumber"/>
        <w:numPr>
          <w:ilvl w:val="0"/>
          <w:numId w:val="38"/>
        </w:numPr>
      </w:pPr>
      <w:r w:rsidRPr="00595577">
        <w:rPr>
          <w:i/>
        </w:rPr>
        <w:t>WFS</w:t>
      </w:r>
      <w:r>
        <w:t xml:space="preserve"> vai </w:t>
      </w:r>
      <w:r w:rsidRPr="00595577">
        <w:rPr>
          <w:i/>
        </w:rPr>
        <w:t xml:space="preserve">INSPIRE </w:t>
      </w:r>
      <w:proofErr w:type="spellStart"/>
      <w:r w:rsidRPr="00595577">
        <w:rPr>
          <w:i/>
        </w:rPr>
        <w:t>Download</w:t>
      </w:r>
      <w:proofErr w:type="spellEnd"/>
      <w:r w:rsidRPr="00595577">
        <w:rPr>
          <w:i/>
        </w:rPr>
        <w:t xml:space="preserve"> </w:t>
      </w:r>
      <w:proofErr w:type="spellStart"/>
      <w:r w:rsidRPr="00595577">
        <w:rPr>
          <w:i/>
        </w:rPr>
        <w:t>Service</w:t>
      </w:r>
      <w:proofErr w:type="spellEnd"/>
      <w:r>
        <w:t xml:space="preserve"> ģeotelpiskās </w:t>
      </w:r>
      <w:proofErr w:type="spellStart"/>
      <w:r>
        <w:t>pakalpes</w:t>
      </w:r>
      <w:proofErr w:type="spellEnd"/>
      <w:r>
        <w:t xml:space="preserve"> — datu sniegšana </w:t>
      </w:r>
      <w:r w:rsidRPr="00595577">
        <w:rPr>
          <w:i/>
        </w:rPr>
        <w:t>INSPIRE</w:t>
      </w:r>
      <w:r>
        <w:t xml:space="preserve"> direktīvas izpildes ietvaros,</w:t>
      </w:r>
    </w:p>
    <w:p w:rsidR="000821EE" w:rsidRDefault="000821EE" w:rsidP="00D74123">
      <w:pPr>
        <w:pStyle w:val="ListNumber"/>
        <w:numPr>
          <w:ilvl w:val="0"/>
          <w:numId w:val="73"/>
        </w:numPr>
      </w:pPr>
      <w:r>
        <w:rPr>
          <w:i/>
        </w:rPr>
        <w:t>WMS</w:t>
      </w:r>
      <w:r>
        <w:t xml:space="preserve"> vai </w:t>
      </w:r>
      <w:r>
        <w:rPr>
          <w:i/>
        </w:rPr>
        <w:t xml:space="preserve">INSPIRE </w:t>
      </w:r>
      <w:proofErr w:type="spellStart"/>
      <w:r>
        <w:rPr>
          <w:i/>
        </w:rPr>
        <w:t>View</w:t>
      </w:r>
      <w:proofErr w:type="spellEnd"/>
      <w:r>
        <w:rPr>
          <w:i/>
        </w:rPr>
        <w:t xml:space="preserve"> </w:t>
      </w:r>
      <w:proofErr w:type="spellStart"/>
      <w:r>
        <w:rPr>
          <w:i/>
        </w:rPr>
        <w:t>Service</w:t>
      </w:r>
      <w:proofErr w:type="spellEnd"/>
      <w:r>
        <w:t xml:space="preserve"> ģeotelpiskās </w:t>
      </w:r>
      <w:proofErr w:type="spellStart"/>
      <w:r>
        <w:t>pakalpes</w:t>
      </w:r>
      <w:proofErr w:type="spellEnd"/>
      <w:r>
        <w:t xml:space="preserve"> — karšu tīmekļa pakalpes, kas ļauj vizuāli redzēt noteikto </w:t>
      </w:r>
      <w:r>
        <w:rPr>
          <w:i/>
        </w:rPr>
        <w:t>INSPIRE</w:t>
      </w:r>
      <w:r>
        <w:t xml:space="preserve"> direktīvas izpildes ietvaros sniedzamo datu apjomu. Karšu pakalpojumi var tikt pārlūkoti ar speciālo programmatūru un/vai sistēmām, t. sk. Latvijas </w:t>
      </w:r>
      <w:proofErr w:type="spellStart"/>
      <w:r>
        <w:t>Ģeoportālu</w:t>
      </w:r>
      <w:proofErr w:type="spellEnd"/>
      <w:r>
        <w:t>.</w:t>
      </w:r>
    </w:p>
    <w:p w:rsidR="000821EE" w:rsidRDefault="00C0410E" w:rsidP="000821EE">
      <w:pPr>
        <w:pStyle w:val="BodyText"/>
      </w:pPr>
      <w:r>
        <w:fldChar w:fldCharType="begin"/>
      </w:r>
      <w:r w:rsidR="009561BD">
        <w:instrText xml:space="preserve"> REF _Ref420013662 \h </w:instrText>
      </w:r>
      <w:r>
        <w:fldChar w:fldCharType="separate"/>
      </w:r>
      <w:r w:rsidR="00DC4E45">
        <w:rPr>
          <w:noProof/>
        </w:rPr>
        <w:t>6</w:t>
      </w:r>
      <w:r>
        <w:fldChar w:fldCharType="end"/>
      </w:r>
      <w:r w:rsidR="000821EE">
        <w:t>. attēlā ir parādīta sistēmas konceptuālā shēma. Sistēma iekļauj sevī:</w:t>
      </w:r>
    </w:p>
    <w:p w:rsidR="000821EE" w:rsidRDefault="000821EE" w:rsidP="00B959C9">
      <w:pPr>
        <w:pStyle w:val="ListNumber"/>
        <w:numPr>
          <w:ilvl w:val="0"/>
          <w:numId w:val="39"/>
        </w:numPr>
      </w:pPr>
      <w:r w:rsidRPr="00595577">
        <w:rPr>
          <w:i/>
        </w:rPr>
        <w:t>INSPIRE</w:t>
      </w:r>
      <w:r>
        <w:t xml:space="preserve"> datu augšupielādes komponenti,</w:t>
      </w:r>
    </w:p>
    <w:p w:rsidR="000821EE" w:rsidRDefault="000821EE" w:rsidP="00D74123">
      <w:pPr>
        <w:pStyle w:val="ListNumber"/>
        <w:numPr>
          <w:ilvl w:val="0"/>
          <w:numId w:val="73"/>
        </w:numPr>
      </w:pPr>
      <w:r>
        <w:rPr>
          <w:i/>
        </w:rPr>
        <w:t>INSPIRE</w:t>
      </w:r>
      <w:r>
        <w:t xml:space="preserve"> datu apkopotāju,</w:t>
      </w:r>
    </w:p>
    <w:p w:rsidR="000821EE" w:rsidRDefault="000821EE" w:rsidP="00D74123">
      <w:pPr>
        <w:pStyle w:val="ListNumber"/>
        <w:numPr>
          <w:ilvl w:val="0"/>
          <w:numId w:val="73"/>
        </w:numPr>
      </w:pPr>
      <w:r w:rsidRPr="005337E5">
        <w:t xml:space="preserve">kā arī </w:t>
      </w:r>
      <w:r>
        <w:t>šo komponenšu datu saņemšanas funkcijas un datu piegādes uz ĢDS skriptu.</w:t>
      </w:r>
    </w:p>
    <w:p w:rsidR="000821EE" w:rsidRDefault="000821EE" w:rsidP="000821EE">
      <w:pPr>
        <w:pStyle w:val="BodyText"/>
      </w:pPr>
      <w:r w:rsidRPr="008D25D5">
        <w:rPr>
          <w:i/>
        </w:rPr>
        <w:t>INSPIRE</w:t>
      </w:r>
      <w:r>
        <w:t xml:space="preserve"> datu apkopotājs saņem datus no datu turētāju (SPKC un VI) reģistriem un/vai informācijas sistēmām — vai nu tieši no tām, vai nu </w:t>
      </w:r>
      <w:r w:rsidR="002673FA">
        <w:t xml:space="preserve">ar </w:t>
      </w:r>
      <w:r>
        <w:rPr>
          <w:i/>
        </w:rPr>
        <w:t>INSPIRE</w:t>
      </w:r>
      <w:r>
        <w:t xml:space="preserve"> datu augšupielādes komponent</w:t>
      </w:r>
      <w:r w:rsidR="002673FA">
        <w:t>es starpniecību</w:t>
      </w:r>
      <w:r>
        <w:t xml:space="preserve"> — un attiecīgos datus pārveido </w:t>
      </w:r>
      <w:r>
        <w:rPr>
          <w:i/>
        </w:rPr>
        <w:t>GML</w:t>
      </w:r>
      <w:r>
        <w:t xml:space="preserve"> formātā atbilstoši </w:t>
      </w:r>
      <w:r w:rsidRPr="00BB2228">
        <w:rPr>
          <w:i/>
        </w:rPr>
        <w:t>INSPIRE</w:t>
      </w:r>
      <w:r>
        <w:t xml:space="preserve"> datu specifikācijās telpisko datu tematiem “</w:t>
      </w:r>
      <w:r w:rsidRPr="00755216">
        <w:t>Cilvēku veselība un drošība</w:t>
      </w:r>
      <w:r>
        <w:t>” un “</w:t>
      </w:r>
      <w:r w:rsidRPr="00755216">
        <w:t>Komunālie un valsts dienesti</w:t>
      </w:r>
      <w:r>
        <w:t>”.</w:t>
      </w:r>
    </w:p>
    <w:p w:rsidR="000821EE" w:rsidRDefault="000821EE" w:rsidP="000821EE">
      <w:pPr>
        <w:pStyle w:val="BodyText"/>
      </w:pPr>
      <w:r>
        <w:t xml:space="preserve">Pārveidošanas laikā daži rādītāji (piemēram, </w:t>
      </w:r>
      <w:r w:rsidR="00442572">
        <w:t>slimību gadījumi</w:t>
      </w:r>
      <w:r w:rsidR="002673FA">
        <w:t xml:space="preserve"> </w:t>
      </w:r>
      <w:r>
        <w:t>,</w:t>
      </w:r>
      <w:r w:rsidR="002673FA">
        <w:t>izplatība</w:t>
      </w:r>
      <w:r>
        <w:t xml:space="preserve">) tiek pārrēķināti no absolūtām vērtībām uz relatīvām vērtībām, izmantojot CSP attiecīgus iedzīvotāju skaita datus. </w:t>
      </w:r>
      <w:r w:rsidR="002673FA">
        <w:t>P</w:t>
      </w:r>
      <w:r>
        <w:t>ārveidošanas laikā notiek teritoriālo vienību kodu/nosaukumu un/vai adrešu pārveidošana ģeotelpiskajās koordinātās, izmantojot VZD datus, — tas ir nepieciešams, lai šie dati varētu tikt attēloti uz kartes.</w:t>
      </w:r>
    </w:p>
    <w:p w:rsidR="000821EE" w:rsidRPr="005C6A14" w:rsidRDefault="000821EE" w:rsidP="000821EE">
      <w:pPr>
        <w:pStyle w:val="BodyText"/>
      </w:pPr>
      <w:r>
        <w:t xml:space="preserve">Pēc datu pārveidošanas ar skripta palīdzību dati tiek ielādēti ĢDS ģeotelpiskajā datubāzē, </w:t>
      </w:r>
      <w:r w:rsidR="002673FA">
        <w:t xml:space="preserve">kur </w:t>
      </w:r>
      <w:r>
        <w:t>tie var tikt izmantoti nepieciešamo ģeotelpisko tīmekļa pakalpju izveidošanai.</w:t>
      </w:r>
    </w:p>
    <w:p w:rsidR="000821EE" w:rsidRDefault="008649AE" w:rsidP="000821EE">
      <w:pPr>
        <w:pStyle w:val="Attels"/>
      </w:pPr>
      <w:r>
        <w:object w:dxaOrig="16606" w:dyaOrig="23191">
          <v:shape id="_x0000_i1039" type="#_x0000_t75" style="width:440.85pt;height:607.9pt" o:ole="">
            <v:imagedata r:id="rId66" o:title="" croptop="4012f" cropright="3139f"/>
          </v:shape>
          <o:OLEObject Type="Embed" ProgID="Visio.Drawing.15" ShapeID="_x0000_i1039" DrawAspect="Content" ObjectID="_1519043460" r:id="rId67"/>
        </w:object>
      </w:r>
    </w:p>
    <w:p w:rsidR="000821EE" w:rsidRDefault="00C0410E" w:rsidP="000821EE">
      <w:pPr>
        <w:pStyle w:val="Attelanosaukums"/>
        <w:rPr>
          <w:ins w:id="116" w:author="J" w:date="2015-12-17T14:19:00Z"/>
          <w:noProof/>
        </w:rPr>
      </w:pPr>
      <w:r w:rsidRPr="00240565">
        <w:rPr>
          <w:noProof/>
        </w:rPr>
        <w:fldChar w:fldCharType="begin"/>
      </w:r>
      <w:r w:rsidR="000821EE" w:rsidRPr="00240565">
        <w:rPr>
          <w:noProof/>
        </w:rPr>
        <w:instrText xml:space="preserve"> SEQ Ilustrācija \* ARABIC </w:instrText>
      </w:r>
      <w:r w:rsidRPr="00240565">
        <w:rPr>
          <w:noProof/>
        </w:rPr>
        <w:fldChar w:fldCharType="separate"/>
      </w:r>
      <w:bookmarkStart w:id="117" w:name="_Ref420013662"/>
      <w:bookmarkStart w:id="118" w:name="_Toc423351610"/>
      <w:r w:rsidR="00DC4E45">
        <w:rPr>
          <w:noProof/>
        </w:rPr>
        <w:t>6</w:t>
      </w:r>
      <w:bookmarkEnd w:id="117"/>
      <w:r w:rsidRPr="00240565">
        <w:rPr>
          <w:noProof/>
        </w:rPr>
        <w:fldChar w:fldCharType="end"/>
      </w:r>
      <w:r w:rsidR="000821EE" w:rsidRPr="00240565">
        <w:rPr>
          <w:noProof/>
        </w:rPr>
        <w:t>. attēls.</w:t>
      </w:r>
      <w:r w:rsidR="000821EE">
        <w:rPr>
          <w:noProof/>
        </w:rPr>
        <w:t xml:space="preserve"> Veselības nozares INSPIRE datu nodošana ĢDS</w:t>
      </w:r>
      <w:bookmarkEnd w:id="118"/>
    </w:p>
    <w:p w:rsidR="00C0410E" w:rsidRDefault="001244DD" w:rsidP="00C0410E">
      <w:pPr>
        <w:pStyle w:val="Heading3"/>
        <w:rPr>
          <w:ins w:id="119" w:author="J" w:date="2015-12-17T14:19:00Z"/>
        </w:rPr>
      </w:pPr>
      <w:bookmarkStart w:id="120" w:name="_Ref438125611"/>
      <w:bookmarkStart w:id="121" w:name="_Toc441055209"/>
      <w:proofErr w:type="spellStart"/>
      <w:ins w:id="122" w:author="J" w:date="2015-12-17T14:19:00Z">
        <w:r>
          <w:t>eStepControl</w:t>
        </w:r>
        <w:proofErr w:type="spellEnd"/>
        <w:r>
          <w:t xml:space="preserve"> lietotne</w:t>
        </w:r>
        <w:bookmarkEnd w:id="120"/>
        <w:bookmarkEnd w:id="121"/>
      </w:ins>
    </w:p>
    <w:p w:rsidR="001244DD" w:rsidRDefault="001244DD" w:rsidP="001244DD">
      <w:pPr>
        <w:jc w:val="both"/>
        <w:rPr>
          <w:ins w:id="123" w:author="J" w:date="2015-12-17T14:23:00Z"/>
        </w:rPr>
      </w:pPr>
      <w:proofErr w:type="spellStart"/>
      <w:ins w:id="124" w:author="J" w:date="2015-12-17T14:19:00Z">
        <w:r w:rsidRPr="0027067E">
          <w:rPr>
            <w:rFonts w:cs="Arial"/>
          </w:rPr>
          <w:t>eStepControl</w:t>
        </w:r>
        <w:proofErr w:type="spellEnd"/>
        <w:r w:rsidRPr="0027067E">
          <w:rPr>
            <w:rFonts w:cs="Arial"/>
          </w:rPr>
          <w:t xml:space="preserve"> </w:t>
        </w:r>
      </w:ins>
      <w:ins w:id="125" w:author="J" w:date="2015-12-17T14:20:00Z">
        <w:r>
          <w:t>lietotne</w:t>
        </w:r>
        <w:r w:rsidRPr="0027067E">
          <w:rPr>
            <w:rFonts w:cs="Arial"/>
          </w:rPr>
          <w:t xml:space="preserve"> </w:t>
        </w:r>
      </w:ins>
      <w:ins w:id="126" w:author="J" w:date="2015-12-17T14:19:00Z">
        <w:r w:rsidRPr="0027067E">
          <w:rPr>
            <w:rFonts w:cs="Arial"/>
          </w:rPr>
          <w:t>veic lietojumprogrammatūras līmeņa notikumu analīzi un tās galvenā priekšrocība ir spēja izmantot gan notikumu īpašību (</w:t>
        </w:r>
        <w:proofErr w:type="spellStart"/>
        <w:r w:rsidRPr="00C90072">
          <w:rPr>
            <w:rFonts w:cs="Arial"/>
            <w:i/>
          </w:rPr>
          <w:t>signature-based</w:t>
        </w:r>
        <w:r w:rsidRPr="0027067E">
          <w:rPr>
            <w:rFonts w:cs="Arial"/>
          </w:rPr>
          <w:t>)</w:t>
        </w:r>
        <w:proofErr w:type="spellEnd"/>
        <w:r w:rsidRPr="0027067E">
          <w:rPr>
            <w:rFonts w:cs="Arial"/>
          </w:rPr>
          <w:t xml:space="preserve"> analīzes, gan anomāliju identificēšanas (</w:t>
        </w:r>
        <w:proofErr w:type="spellStart"/>
        <w:r w:rsidRPr="00C90072">
          <w:rPr>
            <w:rFonts w:cs="Arial"/>
            <w:i/>
          </w:rPr>
          <w:t>anomaly-based</w:t>
        </w:r>
        <w:r w:rsidRPr="0027067E">
          <w:rPr>
            <w:rFonts w:cs="Arial"/>
          </w:rPr>
          <w:t>)</w:t>
        </w:r>
        <w:proofErr w:type="spellEnd"/>
        <w:r w:rsidRPr="0027067E">
          <w:rPr>
            <w:rFonts w:cs="Arial"/>
          </w:rPr>
          <w:t xml:space="preserve"> pieejas. Anomāliju identificēšanai tiek izmantotas specializēti algoritmi darbību ķēžu analīzei, t.i.</w:t>
        </w:r>
      </w:ins>
      <w:r w:rsidR="002A71B3">
        <w:rPr>
          <w:rFonts w:cs="Arial"/>
        </w:rPr>
        <w:t>,</w:t>
      </w:r>
      <w:ins w:id="127" w:author="J" w:date="2015-12-17T14:19:00Z">
        <w:r w:rsidRPr="0027067E">
          <w:rPr>
            <w:rFonts w:cs="Arial"/>
          </w:rPr>
          <w:t xml:space="preserve"> notikumi tiek saglabāti varbūtību skalā, kas turpmāk kalpo kā </w:t>
        </w:r>
        <w:r w:rsidRPr="0027067E">
          <w:rPr>
            <w:rFonts w:cs="Arial"/>
          </w:rPr>
          <w:lastRenderedPageBreak/>
          <w:t>ierastais (normālais) lietotāja vai lietotāju grupas uzvedības modelis. Tas kļūst par sava veida etalonu, ar kuru var salīdzināt lietotāja darbības nākamajos lietotāja darbību laika posmos</w:t>
        </w:r>
        <w:r>
          <w:t>.</w:t>
        </w:r>
        <w:r w:rsidRPr="000D60EB">
          <w:t xml:space="preserve"> </w:t>
        </w:r>
      </w:ins>
      <w:ins w:id="128" w:author="J" w:date="2015-12-17T14:23:00Z">
        <w:r>
          <w:t xml:space="preserve">Pēc pietiekama daudzuma lietotāju uzvedības datu savākšanas un modeļa izveides tiks uzsākta lietotāju darbību salīdzināšana ar attiecīgā lietotāja izveidoto uzvedības modeli. </w:t>
        </w:r>
        <w:proofErr w:type="spellStart"/>
        <w:r>
          <w:t>eStepControl</w:t>
        </w:r>
        <w:proofErr w:type="spellEnd"/>
        <w:r>
          <w:t xml:space="preserve"> pēc anomālu darbību konstatēšanas dod trauksmes ziņojumu uzraugāmas sistēmas drošības modulim.</w:t>
        </w:r>
      </w:ins>
    </w:p>
    <w:p w:rsidR="001244DD" w:rsidRDefault="001244DD" w:rsidP="001244DD">
      <w:pPr>
        <w:jc w:val="both"/>
        <w:rPr>
          <w:ins w:id="129" w:author="J" w:date="2015-12-17T14:23:00Z"/>
        </w:rPr>
      </w:pPr>
      <w:proofErr w:type="spellStart"/>
      <w:ins w:id="130" w:author="J" w:date="2015-12-17T14:23:00Z">
        <w:r>
          <w:t>eStepControl</w:t>
        </w:r>
        <w:proofErr w:type="spellEnd"/>
        <w:r>
          <w:t xml:space="preserve"> sistēmas moduļu shematiska sadarbība shēma redzama attēlā:</w:t>
        </w:r>
      </w:ins>
    </w:p>
    <w:p w:rsidR="00C0410E" w:rsidRDefault="001244DD">
      <w:pPr>
        <w:pStyle w:val="Pictureposition"/>
        <w:rPr>
          <w:ins w:id="131" w:author="J" w:date="2015-12-17T14:23:00Z"/>
        </w:rPr>
      </w:pPr>
      <w:ins w:id="132" w:author="J" w:date="2015-12-17T14:23:00Z">
        <w:r>
          <w:object w:dxaOrig="10584" w:dyaOrig="7917">
            <v:shape id="_x0000_i1040" type="#_x0000_t75" style="width:278.5pt;height:209.9pt" o:ole="">
              <v:imagedata r:id="rId68" o:title=""/>
            </v:shape>
            <o:OLEObject Type="Embed" ProgID="Visio.Drawing.11" ShapeID="_x0000_i1040" DrawAspect="Content" ObjectID="_1519043461" r:id="rId69"/>
          </w:object>
        </w:r>
      </w:ins>
    </w:p>
    <w:p w:rsidR="00C0410E" w:rsidRDefault="00C0410E">
      <w:pPr>
        <w:pStyle w:val="Attelanosaukums"/>
      </w:pPr>
      <w:ins w:id="133" w:author="J" w:date="2015-12-17T14:23:00Z">
        <w:r w:rsidRPr="00240565">
          <w:rPr>
            <w:noProof/>
          </w:rPr>
          <w:fldChar w:fldCharType="begin"/>
        </w:r>
        <w:r w:rsidR="001244DD" w:rsidRPr="00240565">
          <w:rPr>
            <w:noProof/>
          </w:rPr>
          <w:instrText xml:space="preserve"> SEQ Ilustrācija \* ARABIC </w:instrText>
        </w:r>
        <w:r w:rsidRPr="00240565">
          <w:rPr>
            <w:noProof/>
          </w:rPr>
          <w:fldChar w:fldCharType="separate"/>
        </w:r>
        <w:r w:rsidR="001244DD">
          <w:rPr>
            <w:noProof/>
          </w:rPr>
          <w:t>6</w:t>
        </w:r>
        <w:r w:rsidRPr="00240565">
          <w:rPr>
            <w:noProof/>
          </w:rPr>
          <w:fldChar w:fldCharType="end"/>
        </w:r>
        <w:r w:rsidR="001244DD" w:rsidRPr="00240565">
          <w:rPr>
            <w:noProof/>
          </w:rPr>
          <w:t>. attēls.</w:t>
        </w:r>
        <w:r w:rsidR="001244DD">
          <w:rPr>
            <w:noProof/>
          </w:rPr>
          <w:t xml:space="preserve"> </w:t>
        </w:r>
      </w:ins>
      <w:proofErr w:type="spellStart"/>
      <w:ins w:id="134" w:author="J" w:date="2015-12-17T14:24:00Z">
        <w:r w:rsidR="001244DD">
          <w:t>eStepControl</w:t>
        </w:r>
        <w:proofErr w:type="spellEnd"/>
        <w:r w:rsidR="001244DD">
          <w:t xml:space="preserve"> sistēmas moduļu shematiska sadarbība shēma</w:t>
        </w:r>
      </w:ins>
    </w:p>
    <w:p w:rsidR="006E1886" w:rsidRDefault="00186BB7" w:rsidP="006E1886">
      <w:pPr>
        <w:pStyle w:val="Heading2"/>
        <w:ind w:left="578" w:hanging="578"/>
      </w:pPr>
      <w:bookmarkStart w:id="135" w:name="_Ref421169041"/>
      <w:bookmarkStart w:id="136" w:name="_Ref421169050"/>
      <w:bookmarkStart w:id="137" w:name="_Toc441055210"/>
      <w:r>
        <w:t>E-vesel</w:t>
      </w:r>
      <w:r w:rsidR="006E1886">
        <w:t>ības portāla komponent</w:t>
      </w:r>
      <w:r w:rsidR="002673FA">
        <w:t>es</w:t>
      </w:r>
      <w:bookmarkEnd w:id="135"/>
      <w:bookmarkEnd w:id="136"/>
      <w:bookmarkEnd w:id="137"/>
    </w:p>
    <w:p w:rsidR="00EB2CFF" w:rsidRPr="00240565" w:rsidRDefault="00EB2CFF" w:rsidP="00EB2CFF">
      <w:pPr>
        <w:pStyle w:val="BodyText"/>
      </w:pPr>
      <w:r w:rsidRPr="00240565">
        <w:t xml:space="preserve">Portāls un e-Pakalpojumi ir komponentes, kuras nodrošina centralizēti uzturēto </w:t>
      </w:r>
      <w:r w:rsidR="00186BB7">
        <w:t>E-vesel</w:t>
      </w:r>
      <w:r w:rsidRPr="00240565">
        <w:t>ības vides pakalpojumu pieejamību plašam lietotāju lokam, izmantojot pēc iespējas visiem plaši pieejamu tīmekļa pārlūkprogrammās darbināmu lietotāju saskarni. Lielākā daļa e</w:t>
      </w:r>
      <w:r w:rsidRPr="00240565">
        <w:noBreakHyphen/>
        <w:t xml:space="preserve">Pakalpojumu </w:t>
      </w:r>
      <w:r w:rsidR="004712C9">
        <w:t>ir</w:t>
      </w:r>
      <w:r w:rsidRPr="00240565">
        <w:t xml:space="preserve"> izvietoti Portālā. e-Pakalpojumu saraksts </w:t>
      </w:r>
      <w:r w:rsidR="004712C9">
        <w:t>tiek</w:t>
      </w:r>
      <w:r w:rsidRPr="00240565">
        <w:t xml:space="preserve"> uzturēts arī Latvijas e-Pakalpojumu vidē </w:t>
      </w:r>
      <w:hyperlink r:id="rId70" w:history="1">
        <w:r w:rsidRPr="00240565">
          <w:rPr>
            <w:rStyle w:val="Hyperlink"/>
          </w:rPr>
          <w:t>www.latvija.lv</w:t>
        </w:r>
      </w:hyperlink>
      <w:r w:rsidRPr="00240565">
        <w:t xml:space="preserve">, kas nodrošinās plašam lietotāju lokam alternatīvu iespēju atrast vajadzīgo e-Pakalpojumu un uzsākt pakalpojuma izpildi bez atkārtotas autentifikācijas. Pašu e-Pakalpojumu izpilde </w:t>
      </w:r>
      <w:r w:rsidR="004712C9">
        <w:t>tiek</w:t>
      </w:r>
      <w:r w:rsidRPr="00240565">
        <w:t xml:space="preserve"> nodrošināta Portāla vidē. Daļa no pacientiem paredzētajiem e-Pakalpojumiem </w:t>
      </w:r>
      <w:r w:rsidR="004712C9">
        <w:t>tiek</w:t>
      </w:r>
      <w:r w:rsidRPr="00240565">
        <w:t xml:space="preserve"> izvietoti primāri </w:t>
      </w:r>
      <w:hyperlink r:id="rId71" w:history="1">
        <w:r w:rsidRPr="00240565">
          <w:rPr>
            <w:rStyle w:val="Hyperlink"/>
          </w:rPr>
          <w:t>www.latvija.lv</w:t>
        </w:r>
      </w:hyperlink>
      <w:r w:rsidRPr="00240565">
        <w:t xml:space="preserve"> vidē, izmantojot </w:t>
      </w:r>
      <w:hyperlink r:id="rId72" w:history="1">
        <w:r w:rsidRPr="00240565">
          <w:rPr>
            <w:rStyle w:val="Hyperlink"/>
          </w:rPr>
          <w:t>www.latvija.lv</w:t>
        </w:r>
      </w:hyperlink>
      <w:r w:rsidRPr="00240565">
        <w:t xml:space="preserve"> portāla un VISS komponent</w:t>
      </w:r>
      <w:r w:rsidR="005073E5">
        <w:t>e</w:t>
      </w:r>
      <w:r w:rsidRPr="00240565">
        <w:t>s.</w:t>
      </w:r>
    </w:p>
    <w:p w:rsidR="00EB2CFF" w:rsidRPr="00240565" w:rsidRDefault="00EB2CFF" w:rsidP="00EB2CFF">
      <w:pPr>
        <w:pStyle w:val="BodyText"/>
      </w:pPr>
      <w:r w:rsidRPr="00240565">
        <w:t xml:space="preserve">Šīs komponentes pārsvarā ir tikai lietotāju saskarnes slānis un darbību veikšanai sadarbojas ar centralizētajām </w:t>
      </w:r>
      <w:r w:rsidR="00186BB7">
        <w:t>E-vesel</w:t>
      </w:r>
      <w:r w:rsidRPr="00240565">
        <w:t xml:space="preserve">ības vides sistēmām – piemēram, </w:t>
      </w:r>
      <w:r w:rsidR="00186BB7">
        <w:t>E-pierakst</w:t>
      </w:r>
      <w:r w:rsidRPr="00240565">
        <w:t xml:space="preserve">u un </w:t>
      </w:r>
      <w:r w:rsidR="00186BB7">
        <w:t>E-nosūt</w:t>
      </w:r>
      <w:r w:rsidRPr="00240565">
        <w:t xml:space="preserve">ījumu sistēmu, </w:t>
      </w:r>
      <w:r w:rsidR="00186BB7">
        <w:t>E-recept</w:t>
      </w:r>
      <w:r w:rsidRPr="00240565">
        <w:t>i, EVK,</w:t>
      </w:r>
      <w:r>
        <w:t xml:space="preserve"> Vizuālās diagnostikas integratora risinājumu,</w:t>
      </w:r>
      <w:r w:rsidRPr="00240565">
        <w:t xml:space="preserve"> </w:t>
      </w:r>
      <w:r>
        <w:t>NVD</w:t>
      </w:r>
      <w:r w:rsidRPr="00240565">
        <w:t xml:space="preserve"> VIS un Integrācijas platformu.</w:t>
      </w:r>
    </w:p>
    <w:p w:rsidR="00EB2CFF" w:rsidRPr="00240565" w:rsidRDefault="00EB2CFF" w:rsidP="00EB2CFF">
      <w:pPr>
        <w:pStyle w:val="BodyText"/>
      </w:pPr>
      <w:r w:rsidRPr="00240565">
        <w:t xml:space="preserve">Portāls </w:t>
      </w:r>
      <w:r>
        <w:t>ir</w:t>
      </w:r>
      <w:r w:rsidRPr="00240565">
        <w:t xml:space="preserve"> veidots kā lietotāju saskarnes principu un elementu ziņā vienots risinājums, kur Portāla navigācijas funkcionalitāti, piekļuvi darba vietām, elementu izkārtojumu, rīkjoslu, informācijas meklēšanu, profilu </w:t>
      </w:r>
      <w:r>
        <w:t>izvēli un lapas karti nodrošina</w:t>
      </w:r>
      <w:r w:rsidRPr="00240565">
        <w:t xml:space="preserve"> Portāla koplietošanas ietvars, bet visu ar informācijas publicēšanas un medicīnas procesiem sai</w:t>
      </w:r>
      <w:r>
        <w:t>stīto funkcionalitāti nodrošina</w:t>
      </w:r>
      <w:r w:rsidRPr="00240565">
        <w:t xml:space="preserve"> specifiski funkcionālie moduļi, kas integrēti Portālā.</w:t>
      </w:r>
    </w:p>
    <w:p w:rsidR="00EB2CFF" w:rsidRPr="00240565" w:rsidRDefault="00EB2CFF" w:rsidP="00EB2CFF">
      <w:pPr>
        <w:pStyle w:val="BodyText"/>
      </w:pPr>
      <w:r w:rsidRPr="00240565">
        <w:t>Šāda pieeja nodrošin</w:t>
      </w:r>
      <w:r>
        <w:t>a</w:t>
      </w:r>
      <w:r w:rsidRPr="00240565">
        <w:t xml:space="preserve"> ne tikai vienotus lietotāja saskarnes principus un ērtu darbošanos Portālā, bet arī ļau</w:t>
      </w:r>
      <w:r>
        <w:t>j</w:t>
      </w:r>
      <w:r w:rsidRPr="00240565">
        <w:t xml:space="preserve"> funkcionālos moduļus pievienot Sistēmai pakāpeniski.</w:t>
      </w:r>
    </w:p>
    <w:p w:rsidR="00EB2CFF" w:rsidRPr="00240565" w:rsidRDefault="00EB2CFF" w:rsidP="00EB2CFF">
      <w:pPr>
        <w:pStyle w:val="BodyText"/>
      </w:pPr>
      <w:r w:rsidRPr="00240565">
        <w:t xml:space="preserve">Lai nodrošinātu Portāla arhitektūras modularitāti un tās funkcionalitātes vienkāršāku paplašināšanu nākotnē, visas Portāla komponentes </w:t>
      </w:r>
      <w:r>
        <w:t>ir</w:t>
      </w:r>
      <w:r w:rsidRPr="00240565">
        <w:t xml:space="preserve"> sadalītas vairākos līmeņos:</w:t>
      </w:r>
    </w:p>
    <w:p w:rsidR="00EB2CFF" w:rsidRPr="00240565" w:rsidRDefault="00EB2CFF" w:rsidP="00EB2CFF">
      <w:pPr>
        <w:pStyle w:val="ListBullet"/>
      </w:pPr>
      <w:r w:rsidRPr="00240565">
        <w:t>Darba vietas, e-Pakalpojumi un Publiskā daļa nodrošina lielākoties tikai lietotāja saskarnes un no citām sistēmām nolasītās informācijas attēlošanas funkcionalitāti;</w:t>
      </w:r>
    </w:p>
    <w:p w:rsidR="00EB2CFF" w:rsidRPr="00240565" w:rsidRDefault="00EB2CFF" w:rsidP="00EB2CFF">
      <w:pPr>
        <w:pStyle w:val="ListBullet"/>
      </w:pPr>
      <w:r w:rsidRPr="00240565">
        <w:t>Funkcionālie moduļi nodrošina lietotāju saskarnes līmeņa biznesa loģiku</w:t>
      </w:r>
      <w:r w:rsidR="00CA5B9E">
        <w:t xml:space="preserve"> VVIS komponentēm, kam nav savas lietotāja saskarnes (piemēram, EVK, PNIS, EREC, Vizuālās diagnostikas integrators)</w:t>
      </w:r>
      <w:r w:rsidRPr="00240565">
        <w:t xml:space="preserve"> un ievaddatu pārbaudīšanu;</w:t>
      </w:r>
    </w:p>
    <w:p w:rsidR="00EB2CFF" w:rsidRPr="00240565" w:rsidRDefault="00EB2CFF" w:rsidP="00EB2CFF">
      <w:pPr>
        <w:pStyle w:val="ListBullet"/>
      </w:pPr>
      <w:r w:rsidRPr="00240565">
        <w:t xml:space="preserve">Servisi nodrošina koplietošanas bibliotēkas, kas ir pieejamas pārējiem līmeņiem, lai atvieglotu kopīgo funkciju izmantošanu. Lietotāju saskarņu un funkcionālo moduļu </w:t>
      </w:r>
      <w:r w:rsidRPr="00240565">
        <w:lastRenderedPageBreak/>
        <w:t xml:space="preserve">izstrādātājiem būs pieejami sekojoši servisi: apziņošanas serviss, lietotāja profila serviss, tiesību deleģējumu serviss, IP audita un sistēmas žurnāla bibliotēkas, ārstniecības iestāžu, ārstniecības darbinieku un pakalpojumu serviss un klasifikatoru serviss. Sadarbībai ar integrācijas platformu tiek nodrošināta IP servisu izsaukšanas bibliotēka, kas izveido ziņojumus atbilstoši HL7 </w:t>
      </w:r>
      <w:proofErr w:type="spellStart"/>
      <w:r w:rsidRPr="00240565">
        <w:t>Messaging</w:t>
      </w:r>
      <w:proofErr w:type="spellEnd"/>
      <w:r w:rsidRPr="00240565">
        <w:t xml:space="preserve"> standartam.</w:t>
      </w:r>
    </w:p>
    <w:p w:rsidR="00EB2CFF" w:rsidRPr="00240565" w:rsidRDefault="00EB2CFF" w:rsidP="00EB2CFF">
      <w:pPr>
        <w:pStyle w:val="BodyText"/>
      </w:pPr>
      <w:r w:rsidRPr="00240565">
        <w:t>Sadalot komponentes šajos līmeņos, tiek ievērots princips, ka katr</w:t>
      </w:r>
      <w:r w:rsidR="005073E5">
        <w:t>a</w:t>
      </w:r>
      <w:r w:rsidRPr="00240565">
        <w:t xml:space="preserve"> komponent</w:t>
      </w:r>
      <w:r w:rsidR="005073E5">
        <w:t>e</w:t>
      </w:r>
      <w:r w:rsidRPr="00240565">
        <w:t xml:space="preserve"> drīkst izsaukt tikai zemāko līmeņu komponent</w:t>
      </w:r>
      <w:r w:rsidR="005073E5">
        <w:t>e</w:t>
      </w:r>
      <w:r w:rsidRPr="00240565">
        <w:t>s. Darba vietas un funkcionālie moduļi tiek veidoti pēc iespējas neatkarīgi viens no otra, lai nodrošinātu to vienkāršāku uzturēšanu nākotnē. Servisu līmeņa komponent</w:t>
      </w:r>
      <w:r w:rsidR="005073E5">
        <w:t>es</w:t>
      </w:r>
      <w:r w:rsidRPr="00240565">
        <w:t xml:space="preserve"> nodrošina zemākā līmeņa bāzes funkcionalitāti, tāpēc tie ir pieejami vis</w:t>
      </w:r>
      <w:r w:rsidR="005073E5">
        <w:t>ā</w:t>
      </w:r>
      <w:r w:rsidRPr="00240565">
        <w:t>m pārēj</w:t>
      </w:r>
      <w:r w:rsidR="005073E5">
        <w:t>ā</w:t>
      </w:r>
      <w:r w:rsidRPr="00240565">
        <w:t>m komponent</w:t>
      </w:r>
      <w:r w:rsidR="005073E5">
        <w:t>ē</w:t>
      </w:r>
      <w:r w:rsidRPr="00240565">
        <w:t>m.</w:t>
      </w:r>
    </w:p>
    <w:p w:rsidR="00EB2CFF" w:rsidRPr="00240565" w:rsidRDefault="00186BB7" w:rsidP="00EB2CFF">
      <w:pPr>
        <w:pStyle w:val="BodyText"/>
      </w:pPr>
      <w:r>
        <w:t>E-vesel</w:t>
      </w:r>
      <w:r w:rsidR="00EB2CFF" w:rsidRPr="00240565">
        <w:t xml:space="preserve">ības specifiskā funkcionalitāte, piemēram, recepšu informācijas pārbaude, recepšu saglabāšana notiks atbilstošajās informācijas sistēmās, kuras </w:t>
      </w:r>
      <w:r w:rsidR="004712C9">
        <w:t>tiek</w:t>
      </w:r>
      <w:r w:rsidR="00EB2CFF" w:rsidRPr="00240565">
        <w:t xml:space="preserve"> izsauktas no Portāla funkcionālajiem moduļiem, izmantojot IP servisu izsaukšanas bibliotēku.</w:t>
      </w:r>
    </w:p>
    <w:p w:rsidR="00654FEE" w:rsidRPr="009C00EB" w:rsidRDefault="00EB2CFF" w:rsidP="00654FEE">
      <w:pPr>
        <w:pStyle w:val="BodyText"/>
      </w:pPr>
      <w:r w:rsidRPr="00240565">
        <w:t xml:space="preserve">Portāla ietvars nodrošina šādus kopējos portāla infrastruktūras servisus: drošība, navigācija, konfigurācija, portāla elementu izkārtojums, </w:t>
      </w:r>
      <w:proofErr w:type="spellStart"/>
      <w:r w:rsidRPr="00240565">
        <w:t>personalizācija</w:t>
      </w:r>
      <w:proofErr w:type="spellEnd"/>
      <w:r w:rsidRPr="00240565">
        <w:t>, lokalizācija, meklēšana, darbplūsmas portāla ietvaros, u.c.</w:t>
      </w:r>
      <w:r w:rsidR="00654FEE">
        <w:t xml:space="preserve"> </w:t>
      </w:r>
      <w:r w:rsidR="00654FEE" w:rsidRPr="009C00EB">
        <w:t xml:space="preserve">Kā portāla ietvars </w:t>
      </w:r>
      <w:r w:rsidR="004712C9">
        <w:t>tiek</w:t>
      </w:r>
      <w:r w:rsidR="00654FEE" w:rsidRPr="009C00EB">
        <w:t xml:space="preserve"> izmantota Sitefinity satura pārvaldības sistēma, kas ir balstīta uz Microsoft .NET </w:t>
      </w:r>
      <w:proofErr w:type="spellStart"/>
      <w:r w:rsidR="00654FEE" w:rsidRPr="009C00EB">
        <w:t>Framework</w:t>
      </w:r>
      <w:proofErr w:type="spellEnd"/>
      <w:r w:rsidR="00654FEE" w:rsidRPr="009C00EB">
        <w:t xml:space="preserve"> un ASP.NET tehnoloģijām un kas piedāvā elastīgu platformu portālu izstrādei.</w:t>
      </w:r>
    </w:p>
    <w:p w:rsidR="006E1886" w:rsidRDefault="00654FEE" w:rsidP="00654FEE">
      <w:pPr>
        <w:pStyle w:val="BodyText"/>
      </w:pPr>
      <w:r w:rsidRPr="009C00EB">
        <w:t xml:space="preserve">Sitefinity satura pārvaldības sistēmas augsta līmeņa arhitektūra </w:t>
      </w:r>
      <w:r>
        <w:t xml:space="preserve">un tās integrācija VVIS </w:t>
      </w:r>
      <w:r w:rsidRPr="009C00EB">
        <w:t>shematiski ir parādīta</w:t>
      </w:r>
      <w:r>
        <w:t xml:space="preserve"> </w:t>
      </w:r>
      <w:r w:rsidR="00C0410E">
        <w:fldChar w:fldCharType="begin"/>
      </w:r>
      <w:r>
        <w:instrText xml:space="preserve"> REF _Ref420007877 \h </w:instrText>
      </w:r>
      <w:r w:rsidR="00C0410E">
        <w:fldChar w:fldCharType="separate"/>
      </w:r>
      <w:r w:rsidR="00DC4E45">
        <w:rPr>
          <w:noProof/>
        </w:rPr>
        <w:t>7</w:t>
      </w:r>
      <w:r w:rsidR="00C0410E">
        <w:fldChar w:fldCharType="end"/>
      </w:r>
      <w:r w:rsidRPr="009C00EB">
        <w:t>. attēlā.</w:t>
      </w:r>
    </w:p>
    <w:p w:rsidR="00654FEE" w:rsidRDefault="00D32193" w:rsidP="00654FEE">
      <w:pPr>
        <w:pStyle w:val="BodyText"/>
        <w:jc w:val="center"/>
      </w:pPr>
      <w:r>
        <w:object w:dxaOrig="11430" w:dyaOrig="17671">
          <v:shape id="_x0000_i1041" type="#_x0000_t75" style="width:411.6pt;height:652.75pt" o:ole="">
            <v:imagedata r:id="rId73" o:title="" croptop="4421f" cropleft="3246f" cropright="2826f"/>
          </v:shape>
          <o:OLEObject Type="Embed" ProgID="Visio.Drawing.15" ShapeID="_x0000_i1041" DrawAspect="Content" ObjectID="_1519043462" r:id="rId74"/>
        </w:object>
      </w:r>
    </w:p>
    <w:p w:rsidR="00654FEE" w:rsidRPr="00240565" w:rsidRDefault="00C0410E" w:rsidP="00654FEE">
      <w:pPr>
        <w:pStyle w:val="Attelanosaukums"/>
      </w:pPr>
      <w:r>
        <w:fldChar w:fldCharType="begin"/>
      </w:r>
      <w:r w:rsidR="00FC3D41">
        <w:instrText xml:space="preserve"> SEQ Ilustrācija \* ARABIC </w:instrText>
      </w:r>
      <w:r>
        <w:fldChar w:fldCharType="separate"/>
      </w:r>
      <w:bookmarkStart w:id="138" w:name="_Ref420007877"/>
      <w:bookmarkStart w:id="139" w:name="_Toc423351611"/>
      <w:r w:rsidR="00DC4E45">
        <w:rPr>
          <w:noProof/>
        </w:rPr>
        <w:t>7</w:t>
      </w:r>
      <w:bookmarkEnd w:id="138"/>
      <w:r>
        <w:rPr>
          <w:noProof/>
        </w:rPr>
        <w:fldChar w:fldCharType="end"/>
      </w:r>
      <w:r w:rsidR="00654FEE" w:rsidRPr="00240565">
        <w:t xml:space="preserve">. attēls. </w:t>
      </w:r>
      <w:r w:rsidR="00186BB7">
        <w:t>E-vesel</w:t>
      </w:r>
      <w:r w:rsidR="00654FEE">
        <w:t>ības portāla komponenti un sadarbība ar citām VVIS komponentēm</w:t>
      </w:r>
      <w:bookmarkEnd w:id="139"/>
    </w:p>
    <w:p w:rsidR="00654FEE" w:rsidRDefault="00186BB7" w:rsidP="00EB2CFF">
      <w:pPr>
        <w:pStyle w:val="BodyText"/>
      </w:pPr>
      <w:r>
        <w:t>E-vesel</w:t>
      </w:r>
      <w:r w:rsidR="00654FEE">
        <w:t xml:space="preserve">ības portāla </w:t>
      </w:r>
      <w:r w:rsidR="00BF0917">
        <w:t xml:space="preserve">detalizēts </w:t>
      </w:r>
      <w:r w:rsidR="00654FEE">
        <w:t>arhitektūras apraksts pieejams [5].</w:t>
      </w:r>
    </w:p>
    <w:p w:rsidR="006E1886" w:rsidRDefault="00186BB7" w:rsidP="006E1886">
      <w:pPr>
        <w:pStyle w:val="Heading2"/>
        <w:ind w:left="578" w:hanging="578"/>
      </w:pPr>
      <w:bookmarkStart w:id="140" w:name="_Ref421169090"/>
      <w:bookmarkStart w:id="141" w:name="_Toc441055211"/>
      <w:r>
        <w:lastRenderedPageBreak/>
        <w:t>E-pierakst</w:t>
      </w:r>
      <w:r w:rsidR="006E1886">
        <w:t xml:space="preserve">u un </w:t>
      </w:r>
      <w:r>
        <w:t>E-nosūt</w:t>
      </w:r>
      <w:r w:rsidR="006E1886">
        <w:t>ījumu sistēmas komponenti</w:t>
      </w:r>
      <w:bookmarkEnd w:id="140"/>
      <w:bookmarkEnd w:id="141"/>
    </w:p>
    <w:p w:rsidR="006E1886" w:rsidRDefault="0011784A" w:rsidP="006E1886">
      <w:pPr>
        <w:pStyle w:val="BodyText"/>
      </w:pPr>
      <w:r w:rsidRPr="0011784A">
        <w:t>Pierakstu un nosūtījumu informācijas sistēma</w:t>
      </w:r>
      <w:r>
        <w:t xml:space="preserve"> (PN</w:t>
      </w:r>
      <w:r w:rsidR="00280739">
        <w:t xml:space="preserve"> </w:t>
      </w:r>
      <w:r>
        <w:t>IS)</w:t>
      </w:r>
      <w:r w:rsidRPr="0011784A">
        <w:t xml:space="preserve"> nodrošina pacientu pierakstu un nosūtījumu informācijas uzskaiti, kā arī sasaisti ar ārstu kalendāru informāciju. Sistēma nodrošina arī darba nespējas lapas dokumenta dzīvescikla apstrādi. PN IS ir atbalsta sistēma bez savas lietotāju saskarnes. Mijiedarbība ar šo sistēmu notiek, izmantojot Integrācijas platformā izvietotos servisus.</w:t>
      </w:r>
    </w:p>
    <w:p w:rsidR="0088390C" w:rsidRDefault="0032432D" w:rsidP="006E1886">
      <w:pPr>
        <w:pStyle w:val="BodyText"/>
      </w:pPr>
      <w:r w:rsidRPr="00240565">
        <w:t>Loģisko komponentu karte, kurā ilustrēta komponentu savstarpējā sadarbība un sadarbība ar ārējām sistēmām, shematiski parādīta</w:t>
      </w:r>
      <w:r>
        <w:t xml:space="preserve"> </w:t>
      </w:r>
      <w:r w:rsidR="00C0410E">
        <w:fldChar w:fldCharType="begin"/>
      </w:r>
      <w:r>
        <w:instrText xml:space="preserve"> REF _Ref420005975 \h </w:instrText>
      </w:r>
      <w:r w:rsidR="00C0410E">
        <w:fldChar w:fldCharType="separate"/>
      </w:r>
      <w:r w:rsidR="00DC4E45">
        <w:rPr>
          <w:noProof/>
        </w:rPr>
        <w:t>8</w:t>
      </w:r>
      <w:r w:rsidR="00C0410E">
        <w:fldChar w:fldCharType="end"/>
      </w:r>
      <w:r w:rsidRPr="00240565">
        <w:t>. attēlā.</w:t>
      </w:r>
    </w:p>
    <w:p w:rsidR="0032432D" w:rsidRDefault="0064107F" w:rsidP="006E1886">
      <w:pPr>
        <w:pStyle w:val="BodyText"/>
      </w:pPr>
      <w:r>
        <w:object w:dxaOrig="13725" w:dyaOrig="11610">
          <v:shape id="_x0000_i1042" type="#_x0000_t75" style="width:439.45pt;height:365.45pt" o:ole="">
            <v:imagedata r:id="rId75" o:title="" croptop="1283f" cropbottom="1745f" cropleft="463f" cropright="1476f"/>
          </v:shape>
          <o:OLEObject Type="Embed" ProgID="Visio.Drawing.15" ShapeID="_x0000_i1042" DrawAspect="Content" ObjectID="_1519043463" r:id="rId76"/>
        </w:object>
      </w:r>
    </w:p>
    <w:p w:rsidR="0032432D" w:rsidRPr="00240565" w:rsidRDefault="00C0410E" w:rsidP="0032432D">
      <w:pPr>
        <w:pStyle w:val="Attelanosaukums"/>
      </w:pPr>
      <w:r>
        <w:fldChar w:fldCharType="begin"/>
      </w:r>
      <w:r w:rsidR="00FC3D41">
        <w:instrText xml:space="preserve"> SEQ Ilustrācija \* ARABIC </w:instrText>
      </w:r>
      <w:r>
        <w:fldChar w:fldCharType="separate"/>
      </w:r>
      <w:bookmarkStart w:id="142" w:name="_Ref420005975"/>
      <w:bookmarkStart w:id="143" w:name="_Toc423351612"/>
      <w:r w:rsidR="00DC4E45">
        <w:rPr>
          <w:noProof/>
        </w:rPr>
        <w:t>8</w:t>
      </w:r>
      <w:bookmarkEnd w:id="142"/>
      <w:r>
        <w:rPr>
          <w:noProof/>
        </w:rPr>
        <w:fldChar w:fldCharType="end"/>
      </w:r>
      <w:r w:rsidR="0032432D" w:rsidRPr="00240565">
        <w:t xml:space="preserve">. attēls. </w:t>
      </w:r>
      <w:r w:rsidR="0032432D">
        <w:t>PN</w:t>
      </w:r>
      <w:r w:rsidR="00280739">
        <w:t xml:space="preserve"> </w:t>
      </w:r>
      <w:r w:rsidR="0032432D">
        <w:t>IS komponenti un sadarbība ar citām VVIS komponentēm un ārējām sistēmām</w:t>
      </w:r>
      <w:bookmarkEnd w:id="143"/>
    </w:p>
    <w:p w:rsidR="0032432D" w:rsidRPr="00240565" w:rsidRDefault="0032432D" w:rsidP="0032432D">
      <w:pPr>
        <w:pStyle w:val="BodyText"/>
      </w:pPr>
      <w:r w:rsidRPr="00240565">
        <w:t xml:space="preserve">Jāņem vērā, ka PN IS nenodrošinās lietotāju saskarnes komponentes – lietotāji izmantos Sistēmas funkcionalitāti, strādājot ar Portālu, </w:t>
      </w:r>
      <w:hyperlink r:id="rId77" w:history="1">
        <w:r w:rsidRPr="00240565">
          <w:rPr>
            <w:rStyle w:val="Hyperlink"/>
          </w:rPr>
          <w:t>www.latvija.lv</w:t>
        </w:r>
      </w:hyperlink>
      <w:r w:rsidRPr="00240565">
        <w:t xml:space="preserve"> e-Pakalpojumiem vai ārstniecības iestādes (ģimenes ārsta prakses) sistēmu, kura integrēta ar PN IS tīmekļa servisiem.</w:t>
      </w:r>
      <w:r w:rsidR="00D747F2">
        <w:t xml:space="preserve"> Portālam www.latvija.lv izstrādāto e-pakalpojumu saraksts dots </w:t>
      </w:r>
      <w:r w:rsidR="00C0410E">
        <w:fldChar w:fldCharType="begin"/>
      </w:r>
      <w:r w:rsidR="00D747F2">
        <w:instrText xml:space="preserve"> REF _Ref424251034 \r \h </w:instrText>
      </w:r>
      <w:r w:rsidR="00C0410E">
        <w:fldChar w:fldCharType="separate"/>
      </w:r>
      <w:r w:rsidR="00D747F2">
        <w:t>7.9</w:t>
      </w:r>
      <w:r w:rsidR="00C0410E">
        <w:fldChar w:fldCharType="end"/>
      </w:r>
      <w:r w:rsidR="00D747F2">
        <w:t xml:space="preserve"> nodaļā.</w:t>
      </w:r>
    </w:p>
    <w:p w:rsidR="0032432D" w:rsidRPr="00240565" w:rsidRDefault="0032432D" w:rsidP="0032432D">
      <w:pPr>
        <w:pStyle w:val="BodyText"/>
      </w:pPr>
      <w:r w:rsidRPr="00240565">
        <w:t xml:space="preserve">Moduļu atkarību attēlā redzams, ka PN IS moduļi savu funkcionalitāti </w:t>
      </w:r>
      <w:r>
        <w:t>piedāvā</w:t>
      </w:r>
      <w:r w:rsidRPr="00240565">
        <w:t xml:space="preserve"> citām </w:t>
      </w:r>
      <w:r>
        <w:t xml:space="preserve">VVIS komponentēm un </w:t>
      </w:r>
      <w:r w:rsidRPr="00240565">
        <w:t xml:space="preserve">ārējām sistēmām, no kurām galvenās ir </w:t>
      </w:r>
      <w:r w:rsidR="00186BB7">
        <w:t>E-vesel</w:t>
      </w:r>
      <w:r>
        <w:t>ības p</w:t>
      </w:r>
      <w:r w:rsidRPr="00240565">
        <w:t xml:space="preserve">ortāls, ārstniecības iestāžu IS un e-Pakalpojumi. </w:t>
      </w:r>
      <w:r>
        <w:t>V</w:t>
      </w:r>
      <w:r w:rsidRPr="00240565">
        <w:t xml:space="preserve">isi izsaukumi uz PN IS </w:t>
      </w:r>
      <w:r>
        <w:t>tiek</w:t>
      </w:r>
      <w:r w:rsidRPr="00240565">
        <w:t xml:space="preserve"> veikti ar IP starpnie</w:t>
      </w:r>
      <w:r>
        <w:t>cību. Visi izsaukumi, kas nonāk</w:t>
      </w:r>
      <w:r w:rsidRPr="00240565">
        <w:t xml:space="preserve"> PN IS publicētajās tīmekļa </w:t>
      </w:r>
      <w:proofErr w:type="spellStart"/>
      <w:r w:rsidRPr="00240565">
        <w:t>pakalpēs</w:t>
      </w:r>
      <w:proofErr w:type="spellEnd"/>
      <w:r w:rsidRPr="00240565">
        <w:t xml:space="preserve">, </w:t>
      </w:r>
      <w:r w:rsidR="004712C9">
        <w:t>tiek</w:t>
      </w:r>
      <w:r w:rsidRPr="00240565">
        <w:t xml:space="preserve"> autentificēti, izmantojot IP autorizācijas moduli.</w:t>
      </w:r>
    </w:p>
    <w:p w:rsidR="0032432D" w:rsidRPr="00240565" w:rsidRDefault="0032432D" w:rsidP="0032432D">
      <w:pPr>
        <w:pStyle w:val="BodyText"/>
      </w:pPr>
      <w:r w:rsidRPr="00240565">
        <w:t>Praktiski katrs no sistēmas biznesa servisu līmeņa servisiem darbo</w:t>
      </w:r>
      <w:r>
        <w:t>jas</w:t>
      </w:r>
      <w:r w:rsidRPr="00240565">
        <w:t xml:space="preserve"> ar savu loģisko datu bāzi, kurā </w:t>
      </w:r>
      <w:r>
        <w:t>tiek</w:t>
      </w:r>
      <w:r w:rsidRPr="00240565">
        <w:t xml:space="preserve"> glabāta modulim nepieciešamā informācija. Moduļi, kuru darbības </w:t>
      </w:r>
      <w:r>
        <w:t>tiek</w:t>
      </w:r>
      <w:r w:rsidRPr="00240565">
        <w:t xml:space="preserve"> veiktas at</w:t>
      </w:r>
      <w:r>
        <w:t>bilstoši darba plūsmām, sastāv</w:t>
      </w:r>
      <w:r w:rsidRPr="00240565">
        <w:t xml:space="preserve"> no vismaz divām loģiskām daļām:</w:t>
      </w:r>
    </w:p>
    <w:p w:rsidR="0032432D" w:rsidRPr="00240565" w:rsidRDefault="0032432D" w:rsidP="0032432D">
      <w:pPr>
        <w:pStyle w:val="ListBullet"/>
      </w:pPr>
      <w:r w:rsidRPr="00240565">
        <w:t>Darba plūsmu</w:t>
      </w:r>
      <w:r>
        <w:t xml:space="preserve"> izpildes vides, kas kontrolē</w:t>
      </w:r>
      <w:r w:rsidRPr="00240565">
        <w:t xml:space="preserve"> darba plūsmu izpildi;</w:t>
      </w:r>
    </w:p>
    <w:p w:rsidR="0032432D" w:rsidRPr="00240565" w:rsidRDefault="0032432D" w:rsidP="0032432D">
      <w:pPr>
        <w:pStyle w:val="ListBullet"/>
      </w:pPr>
      <w:r w:rsidRPr="00240565">
        <w:t>Pam</w:t>
      </w:r>
      <w:r>
        <w:t>atdarbību bibliotēkām, kas veic pārbaudes, sazinās</w:t>
      </w:r>
      <w:r w:rsidRPr="00240565">
        <w:t xml:space="preserve"> ar citām sistēmām, un, kuras darba plūsmu vidē pieejamas kā atsevišķi darba plūsmu elementi.</w:t>
      </w:r>
    </w:p>
    <w:p w:rsidR="0032432D" w:rsidRPr="00240565" w:rsidRDefault="0032432D" w:rsidP="0032432D">
      <w:pPr>
        <w:pStyle w:val="BodyText"/>
      </w:pPr>
      <w:r w:rsidRPr="00240565">
        <w:t>Attēlā parādītās atbalsta līmeņa komponentes, piemēram, arhivēšanas modulis, klasifikatoru uzturēšanas modulis, piekļūst vairāku biznesa servisu moduļu atbilstošajām loģiskajām datu bāzēm.</w:t>
      </w:r>
    </w:p>
    <w:p w:rsidR="0032432D" w:rsidRPr="00240565" w:rsidRDefault="0032432D" w:rsidP="0032432D">
      <w:pPr>
        <w:pStyle w:val="BodyText"/>
      </w:pPr>
      <w:r w:rsidRPr="00240565">
        <w:lastRenderedPageBreak/>
        <w:t>IP audita un sistēmas žurnāla bibliotēkas</w:t>
      </w:r>
      <w:r>
        <w:t xml:space="preserve"> izmanto</w:t>
      </w:r>
      <w:r w:rsidRPr="00240565">
        <w:t xml:space="preserve"> visi pārējie biznesa servisu līmeņa moduļi, lai veiktu audita un tehnisko notikumu informācijas fiksēšanu IP audita un sistēmas žurnāla datu bāzēs.</w:t>
      </w:r>
    </w:p>
    <w:p w:rsidR="0032432D" w:rsidRPr="00240565" w:rsidRDefault="0032432D" w:rsidP="0032432D">
      <w:pPr>
        <w:pStyle w:val="BodyText"/>
      </w:pPr>
      <w:r w:rsidRPr="00240565">
        <w:t>Gadījumos, kad PN IS moduļi izsauks ārējās sistēmas, kuru pieejamību nav iespējams garantēt vai kuras ienākošos ziņojumus varēs apstrādāt tikai noteiktos laika periodos, piemēram, naktīs, IP vide būs tā, kas nodrošinās ziņojumu uzkrāšanu, lai garantētu ziņojumu piegādi, kad ārējo sistēmu darbība vai to saskarņu darbība tiks atjaunota.</w:t>
      </w:r>
    </w:p>
    <w:p w:rsidR="0032432D" w:rsidRDefault="0032432D" w:rsidP="0032432D">
      <w:pPr>
        <w:pStyle w:val="BodyText"/>
      </w:pPr>
      <w:r w:rsidRPr="00240565">
        <w:t xml:space="preserve">Darbietilpīgu </w:t>
      </w:r>
      <w:r w:rsidR="00186BB7">
        <w:t>E-pierakst</w:t>
      </w:r>
      <w:r w:rsidRPr="00240565">
        <w:t xml:space="preserve">u un </w:t>
      </w:r>
      <w:r w:rsidR="00186BB7">
        <w:t>E-nosūt</w:t>
      </w:r>
      <w:r w:rsidRPr="00240565">
        <w:t>ījumu sistēmas apstrādes uzdevumu veikšanai, kā arī regulāri veicamo uzdevumus izpildei tiks izmantota fona uzdevumu komponente.</w:t>
      </w:r>
    </w:p>
    <w:p w:rsidR="0088390C" w:rsidRDefault="0032432D" w:rsidP="006E1886">
      <w:pPr>
        <w:pStyle w:val="BodyText"/>
      </w:pPr>
      <w:r>
        <w:t>PN</w:t>
      </w:r>
      <w:r w:rsidR="00280739">
        <w:t xml:space="preserve"> </w:t>
      </w:r>
      <w:r>
        <w:t>IS moduļu arhitektūras apraksts pieejams [5].</w:t>
      </w:r>
    </w:p>
    <w:p w:rsidR="006E1886" w:rsidRDefault="006E1886" w:rsidP="006E1886">
      <w:pPr>
        <w:pStyle w:val="Heading2"/>
        <w:ind w:left="578" w:hanging="578"/>
      </w:pPr>
      <w:bookmarkStart w:id="144" w:name="_Ref421169099"/>
      <w:bookmarkStart w:id="145" w:name="_Toc441055212"/>
      <w:r>
        <w:t>EVK sistēmas komponent</w:t>
      </w:r>
      <w:r w:rsidR="005073E5">
        <w:t>es</w:t>
      </w:r>
      <w:bookmarkEnd w:id="144"/>
      <w:bookmarkEnd w:id="145"/>
    </w:p>
    <w:p w:rsidR="00DC417E" w:rsidRDefault="00DC417E" w:rsidP="00DC417E">
      <w:pPr>
        <w:pStyle w:val="BodyText"/>
      </w:pPr>
      <w:r>
        <w:t>Elektroniskās veselības kartes</w:t>
      </w:r>
      <w:r w:rsidR="0011784A">
        <w:t xml:space="preserve"> (EVK)</w:t>
      </w:r>
      <w:r>
        <w:t xml:space="preserve"> informācijas sistēma nodrošina pacientu medicīnas datu glabāšanu, apstrādi un izsniegšanu pacientiem, viņu pārstāvjiem vai ārstiem. EVK IS ir atbalsta sistēma, kurai nav savas lietotāju saskarnes. Mijiedarbība ar šo sistēmu notiek </w:t>
      </w:r>
      <w:r w:rsidR="005073E5">
        <w:t xml:space="preserve">ar </w:t>
      </w:r>
      <w:r>
        <w:t>Integrācijas platformā izvietot</w:t>
      </w:r>
      <w:r w:rsidR="00073AF7">
        <w:t>o</w:t>
      </w:r>
      <w:r>
        <w:t xml:space="preserve"> servis</w:t>
      </w:r>
      <w:r w:rsidR="00073AF7">
        <w:t>u starpniecību</w:t>
      </w:r>
      <w:r>
        <w:t>.</w:t>
      </w:r>
    </w:p>
    <w:p w:rsidR="00DC417E" w:rsidRDefault="00DC417E" w:rsidP="00DC417E">
      <w:pPr>
        <w:pStyle w:val="BodyText"/>
      </w:pPr>
      <w:r>
        <w:t xml:space="preserve">EVK IS nodrošina datu saņemšanu no slimnīcu informācijas sistēmām un </w:t>
      </w:r>
      <w:r w:rsidR="00186BB7">
        <w:t>E-vesel</w:t>
      </w:r>
      <w:r>
        <w:t>ības portāla, izmantojot HL7 CDA formātu. Visiem VVIS ietvaros izmantotajiem datiem tiek realizēti HL7 CDA dokumentu modeļi, kas nodrošina nepieciešamo datu formalizāciju.</w:t>
      </w:r>
    </w:p>
    <w:p w:rsidR="00DC417E" w:rsidRDefault="00DC417E" w:rsidP="00DC417E">
      <w:pPr>
        <w:pStyle w:val="BodyText"/>
      </w:pPr>
      <w:r>
        <w:t>VVIS 2.kārtas izstrādes ietvaros EVK IS nepieciešams integrēt PREDA un Jaundzimušo r</w:t>
      </w:r>
      <w:r w:rsidR="00C45648">
        <w:t xml:space="preserve">eģistra sistēmu funkcionalitāti, kā arī izveidot jaunus </w:t>
      </w:r>
      <w:r w:rsidR="00A85200">
        <w:t xml:space="preserve">klīniskos </w:t>
      </w:r>
      <w:r w:rsidR="00C45648">
        <w:t>(CDA) dokumentus vizuālās diagnostikas izmeklējumu izvietošanai EVK. Medicīnas dokumentu arhitektūra aprakstīta [6].</w:t>
      </w:r>
    </w:p>
    <w:p w:rsidR="006E1886" w:rsidRDefault="00DC417E" w:rsidP="00DC417E">
      <w:pPr>
        <w:pStyle w:val="BodyText"/>
      </w:pPr>
      <w:r>
        <w:t>Pēc dokumentu saņemšanas EVK IS veic to analīzi un izdala pacienta informāciju, kuru pēc tam var apskatīt ārstniecības personas.</w:t>
      </w:r>
    </w:p>
    <w:p w:rsidR="00DC417E" w:rsidRDefault="00DC417E" w:rsidP="006E1886">
      <w:pPr>
        <w:pStyle w:val="BodyText"/>
      </w:pPr>
    </w:p>
    <w:p w:rsidR="007F55A0" w:rsidRPr="007F55A0" w:rsidRDefault="0088390C" w:rsidP="007F55A0">
      <w:pPr>
        <w:pStyle w:val="BodyText"/>
        <w:spacing w:before="0" w:after="0"/>
        <w:ind w:right="-1752" w:hanging="992"/>
        <w:rPr>
          <w:sz w:val="10"/>
        </w:rPr>
      </w:pPr>
      <w:r>
        <w:object w:dxaOrig="15720" w:dyaOrig="13485">
          <v:shape id="_x0000_i1043" type="#_x0000_t75" style="width:563.75pt;height:485pt" o:ole="">
            <v:imagedata r:id="rId78" o:title=""/>
          </v:shape>
          <o:OLEObject Type="Embed" ProgID="Visio.Drawing.15" ShapeID="_x0000_i1043" DrawAspect="Content" ObjectID="_1519043464" r:id="rId79"/>
        </w:object>
      </w:r>
    </w:p>
    <w:p w:rsidR="007F55A0" w:rsidRPr="00240565" w:rsidRDefault="00C0410E" w:rsidP="007F55A0">
      <w:pPr>
        <w:pStyle w:val="Attelanosaukums"/>
      </w:pPr>
      <w:r>
        <w:fldChar w:fldCharType="begin"/>
      </w:r>
      <w:r w:rsidR="00FC3D41">
        <w:instrText xml:space="preserve"> SEQ Ilustrācija \* ARABIC </w:instrText>
      </w:r>
      <w:r>
        <w:fldChar w:fldCharType="separate"/>
      </w:r>
      <w:bookmarkStart w:id="146" w:name="_Ref420001254"/>
      <w:bookmarkStart w:id="147" w:name="_Toc423351613"/>
      <w:r w:rsidR="00DC4E45">
        <w:rPr>
          <w:noProof/>
        </w:rPr>
        <w:t>9</w:t>
      </w:r>
      <w:bookmarkEnd w:id="146"/>
      <w:r>
        <w:rPr>
          <w:noProof/>
        </w:rPr>
        <w:fldChar w:fldCharType="end"/>
      </w:r>
      <w:r w:rsidR="007F55A0" w:rsidRPr="00240565">
        <w:t xml:space="preserve">. attēls. </w:t>
      </w:r>
      <w:r w:rsidR="007F55A0">
        <w:t>EVK komponent</w:t>
      </w:r>
      <w:r w:rsidR="00073AF7">
        <w:t>es</w:t>
      </w:r>
      <w:r w:rsidR="007F55A0">
        <w:t xml:space="preserve"> un sadarbība ar citām VVIS komponentēm un ārējām sistēmām</w:t>
      </w:r>
      <w:bookmarkEnd w:id="147"/>
    </w:p>
    <w:p w:rsidR="00A8009F" w:rsidRDefault="007F55A0" w:rsidP="00A8009F">
      <w:pPr>
        <w:pStyle w:val="BodyText"/>
      </w:pPr>
      <w:r w:rsidRPr="00240565">
        <w:t>Sistēmas loģisko komponen</w:t>
      </w:r>
      <w:r w:rsidR="00073AF7">
        <w:t>š</w:t>
      </w:r>
      <w:r w:rsidRPr="00240565">
        <w:t>u karte, kurā ilustrēta komponen</w:t>
      </w:r>
      <w:r w:rsidR="00073AF7">
        <w:t>š</w:t>
      </w:r>
      <w:r w:rsidRPr="00240565">
        <w:t>u savstarpējā sadarbība un sadarbība ar ārējām sistēmām, shematiski parādīta</w:t>
      </w:r>
      <w:r w:rsidR="0088390C">
        <w:t xml:space="preserve"> </w:t>
      </w:r>
      <w:r w:rsidR="00C0410E">
        <w:fldChar w:fldCharType="begin"/>
      </w:r>
      <w:r w:rsidR="0088390C">
        <w:instrText xml:space="preserve"> REF _Ref420001254 \h </w:instrText>
      </w:r>
      <w:r w:rsidR="00C0410E">
        <w:fldChar w:fldCharType="separate"/>
      </w:r>
      <w:r w:rsidR="00DC4E45">
        <w:rPr>
          <w:noProof/>
        </w:rPr>
        <w:t>9</w:t>
      </w:r>
      <w:r w:rsidR="00C0410E">
        <w:fldChar w:fldCharType="end"/>
      </w:r>
      <w:r>
        <w:t>. </w:t>
      </w:r>
      <w:r w:rsidRPr="00240565">
        <w:t>att</w:t>
      </w:r>
      <w:r w:rsidR="0088390C">
        <w:t>.</w:t>
      </w:r>
      <w:r w:rsidR="00A8009F">
        <w:t xml:space="preserve"> Pacientu personificētie dati tiek atdalīti no nepersonificētiem datiem datu bāzes līmenī. Personificēti un nepersonificētie dati tiek glabāti dažādās datu tabulās, un starp šīm tabulām tiek nodrošināta šifrēta saite - personas nepersonificēto datu identifikators šifrētā veidā. Tikai atšifrējot šo identifikatoru, ir iespējams savienot pacienta personificēto un nepersonificēto informāciju. </w:t>
      </w:r>
    </w:p>
    <w:p w:rsidR="00A8009F" w:rsidRDefault="00A8009F" w:rsidP="00A8009F">
      <w:pPr>
        <w:pStyle w:val="BodyText"/>
      </w:pPr>
      <w:r>
        <w:t>EVK ir izdalīti divi datu apgabali, lai datu līmenī atdalītu personificētos datus:</w:t>
      </w:r>
    </w:p>
    <w:p w:rsidR="00A8009F" w:rsidRDefault="00A8009F" w:rsidP="00F81B45">
      <w:pPr>
        <w:pStyle w:val="ListBullet"/>
      </w:pPr>
      <w:r w:rsidRPr="00A8009F">
        <w:t>Personificētie dati</w:t>
      </w:r>
      <w:r>
        <w:t>, kas</w:t>
      </w:r>
      <w:r w:rsidRPr="00A8009F">
        <w:t xml:space="preserve"> satur pacientu pamatdatus, kā piemēram, vārds, uzvārds, personas kods, dzimšanas un miršanas datumi, deklarētās adreses personificētā daļa un pacienta kontaktpersonas. Tie nesatur pacienta klīnisko informāciju. Detalizētāk personificētie dati un to atribūti ir aprakstīti </w:t>
      </w:r>
      <w:r w:rsidR="000200FF">
        <w:t>[19]</w:t>
      </w:r>
      <w:r w:rsidRPr="00A8009F">
        <w:t xml:space="preserve"> sadaļā „Personificētie dati”.</w:t>
      </w:r>
    </w:p>
    <w:p w:rsidR="007F55A0" w:rsidRPr="00240565" w:rsidRDefault="00A8009F" w:rsidP="00F81B45">
      <w:pPr>
        <w:pStyle w:val="ListBullet"/>
      </w:pPr>
      <w:r w:rsidRPr="00A8009F">
        <w:t xml:space="preserve">Pacienta nepersonificēto datu ieraksts veidojas vienlaicīgi ar personificēto datu ierakstu, tikai tas satur citu informācijas apjomu. Nepersonificētie dati satur pacientu pamatdatu daļu, kas </w:t>
      </w:r>
      <w:r>
        <w:t>paredzēti izmantošanai</w:t>
      </w:r>
      <w:r w:rsidRPr="00A8009F">
        <w:t xml:space="preserve"> analītiskām vajadzībām, kā piemēram, dzimumu, dzimšanas un miršanas gadu, pacienta statusu, pilngadības pazīmi, deklarētās adreses nepersonificēto daļu, veselības pamatdatus, vakcināciju reģistru un medicīnisko </w:t>
      </w:r>
      <w:r w:rsidRPr="00A8009F">
        <w:lastRenderedPageBreak/>
        <w:t xml:space="preserve">dokumentu sekcijas, kas nesatur personificētus datus. Detalizētāk nepersonificētie dati ir aprakstīti </w:t>
      </w:r>
      <w:r w:rsidR="000200FF">
        <w:t>[19]</w:t>
      </w:r>
      <w:r>
        <w:t xml:space="preserve"> </w:t>
      </w:r>
      <w:r w:rsidRPr="00A8009F">
        <w:t>sadaļā „Nepersonificētie dati”.</w:t>
      </w:r>
    </w:p>
    <w:p w:rsidR="007F55A0" w:rsidRPr="00240565" w:rsidRDefault="007F55A0" w:rsidP="007F55A0">
      <w:pPr>
        <w:pStyle w:val="BodyText"/>
      </w:pPr>
      <w:r w:rsidRPr="00240565">
        <w:t>Attēlā redzams, ka EVK moduļi savu funkcionalitāti nodrošin</w:t>
      </w:r>
      <w:r>
        <w:t>a</w:t>
      </w:r>
      <w:r w:rsidRPr="00240565">
        <w:t xml:space="preserve"> citām ārējām sistēmām, no kurām galvenās ir </w:t>
      </w:r>
      <w:r w:rsidR="00186BB7">
        <w:t>E-vesel</w:t>
      </w:r>
      <w:r w:rsidR="0088390C">
        <w:t>ības p</w:t>
      </w:r>
      <w:r w:rsidRPr="00240565">
        <w:t xml:space="preserve">ortāls, ārstniecības iestāžu IS, e-Pakalpojumi, </w:t>
      </w:r>
      <w:r>
        <w:t>PN</w:t>
      </w:r>
      <w:r w:rsidR="00280739">
        <w:t xml:space="preserve"> </w:t>
      </w:r>
      <w:r>
        <w:t>IS,</w:t>
      </w:r>
      <w:r w:rsidRPr="00240565">
        <w:t xml:space="preserve"> </w:t>
      </w:r>
      <w:r>
        <w:t>EREC un DICOM IR (Vizuālā diagnostika)</w:t>
      </w:r>
      <w:r w:rsidRPr="00240565">
        <w:t xml:space="preserve">. </w:t>
      </w:r>
      <w:r w:rsidR="0088390C">
        <w:t>V</w:t>
      </w:r>
      <w:r w:rsidRPr="00240565">
        <w:t xml:space="preserve">isi izsaukumi no </w:t>
      </w:r>
      <w:r w:rsidR="0088390C">
        <w:t xml:space="preserve">citām VVIS komponentēm un </w:t>
      </w:r>
      <w:r w:rsidRPr="00240565">
        <w:t xml:space="preserve">ārējām sistēmām uz EVK </w:t>
      </w:r>
      <w:r w:rsidR="0088390C">
        <w:t>tiek</w:t>
      </w:r>
      <w:r w:rsidRPr="00240565">
        <w:t xml:space="preserve"> veikti ar IP starpnie</w:t>
      </w:r>
      <w:r w:rsidR="0088390C">
        <w:t>cību. Visi izsaukumi, kas nonāk</w:t>
      </w:r>
      <w:r w:rsidRPr="00240565">
        <w:t xml:space="preserve"> EVK publicētajās tīmekļa </w:t>
      </w:r>
      <w:proofErr w:type="spellStart"/>
      <w:r w:rsidRPr="00240565">
        <w:t>pakalpēs</w:t>
      </w:r>
      <w:proofErr w:type="spellEnd"/>
      <w:r w:rsidRPr="00240565">
        <w:t xml:space="preserve">, </w:t>
      </w:r>
      <w:r w:rsidR="004712C9">
        <w:t>tiek</w:t>
      </w:r>
      <w:r w:rsidRPr="00240565">
        <w:t xml:space="preserve"> autentificēti un auditēti, izmantojot autentifikācijas un auditācijas moduli, kas sadarbojas ar IP auditu.</w:t>
      </w:r>
      <w:r w:rsidR="00155055">
        <w:t xml:space="preserve"> Portālam www.latvija.lv izstrādāto e-pakalpojumu saraksts dots </w:t>
      </w:r>
      <w:r w:rsidR="00C0410E">
        <w:fldChar w:fldCharType="begin"/>
      </w:r>
      <w:r w:rsidR="00155055">
        <w:instrText xml:space="preserve"> REF _Ref424251034 \r \h </w:instrText>
      </w:r>
      <w:r w:rsidR="00C0410E">
        <w:fldChar w:fldCharType="separate"/>
      </w:r>
      <w:r w:rsidR="00155055">
        <w:t>7.9</w:t>
      </w:r>
      <w:r w:rsidR="00C0410E">
        <w:fldChar w:fldCharType="end"/>
      </w:r>
      <w:r w:rsidR="00155055">
        <w:t xml:space="preserve"> nodaļā.</w:t>
      </w:r>
    </w:p>
    <w:p w:rsidR="007F55A0" w:rsidRPr="00240565" w:rsidRDefault="007F55A0" w:rsidP="007F55A0">
      <w:pPr>
        <w:pStyle w:val="BodyText"/>
      </w:pPr>
      <w:r w:rsidRPr="00240565">
        <w:t>EVK sistēmas moduļi tiek iedalīti šādās grupās:</w:t>
      </w:r>
    </w:p>
    <w:p w:rsidR="007F55A0" w:rsidRPr="00240565" w:rsidRDefault="007F55A0" w:rsidP="007F55A0">
      <w:pPr>
        <w:pStyle w:val="ListBullet"/>
      </w:pPr>
      <w:r w:rsidRPr="00240565">
        <w:t>Pārvaldības moduļi, kas satur administratīvās funkcijas sistēmas darbības nodrošināšanai</w:t>
      </w:r>
    </w:p>
    <w:p w:rsidR="007F55A0" w:rsidRPr="00240565" w:rsidRDefault="007F55A0" w:rsidP="007F55A0">
      <w:pPr>
        <w:pStyle w:val="ListBullet2"/>
        <w:numPr>
          <w:ilvl w:val="0"/>
          <w:numId w:val="20"/>
        </w:numPr>
      </w:pPr>
      <w:r w:rsidRPr="00240565">
        <w:t>Administrēšanas modulis</w:t>
      </w:r>
    </w:p>
    <w:p w:rsidR="007F55A0" w:rsidRPr="00240565" w:rsidRDefault="007F55A0" w:rsidP="007F55A0">
      <w:pPr>
        <w:pStyle w:val="ListBullet2"/>
        <w:numPr>
          <w:ilvl w:val="0"/>
          <w:numId w:val="20"/>
        </w:numPr>
      </w:pPr>
      <w:proofErr w:type="spellStart"/>
      <w:r w:rsidRPr="00240565">
        <w:t>Metadatu</w:t>
      </w:r>
      <w:proofErr w:type="spellEnd"/>
      <w:r w:rsidRPr="00240565">
        <w:t xml:space="preserve"> pārvaldība</w:t>
      </w:r>
    </w:p>
    <w:p w:rsidR="007F55A0" w:rsidRPr="00240565" w:rsidRDefault="007F55A0" w:rsidP="007F55A0">
      <w:pPr>
        <w:pStyle w:val="ListBullet"/>
      </w:pPr>
      <w:proofErr w:type="spellStart"/>
      <w:r w:rsidRPr="00240565">
        <w:t>Pamatfunkcionalitātes</w:t>
      </w:r>
      <w:proofErr w:type="spellEnd"/>
      <w:r w:rsidRPr="00240565">
        <w:t xml:space="preserve"> moduļi, kas satur sistēmas </w:t>
      </w:r>
      <w:proofErr w:type="spellStart"/>
      <w:r w:rsidRPr="00240565">
        <w:t>pamatfunkcionalitāti</w:t>
      </w:r>
      <w:proofErr w:type="spellEnd"/>
    </w:p>
    <w:p w:rsidR="007F55A0" w:rsidRPr="00240565" w:rsidRDefault="007F55A0" w:rsidP="007F55A0">
      <w:pPr>
        <w:pStyle w:val="ListBullet2"/>
      </w:pPr>
      <w:r w:rsidRPr="00240565">
        <w:t>Pamatdatu un pierakstu pārvaldība</w:t>
      </w:r>
    </w:p>
    <w:p w:rsidR="007F55A0" w:rsidRPr="00240565" w:rsidRDefault="007F55A0" w:rsidP="007F55A0">
      <w:pPr>
        <w:pStyle w:val="ListBullet2"/>
      </w:pPr>
      <w:proofErr w:type="spellStart"/>
      <w:r w:rsidRPr="00240565">
        <w:t>eDoc</w:t>
      </w:r>
      <w:proofErr w:type="spellEnd"/>
      <w:r w:rsidRPr="00240565">
        <w:t xml:space="preserve"> pārbaudes serviss</w:t>
      </w:r>
    </w:p>
    <w:p w:rsidR="007F55A0" w:rsidRPr="00240565" w:rsidRDefault="007F55A0" w:rsidP="007F55A0">
      <w:pPr>
        <w:pStyle w:val="ListBullet2"/>
      </w:pPr>
      <w:r w:rsidRPr="00240565">
        <w:t>Fona uzdevumi</w:t>
      </w:r>
    </w:p>
    <w:p w:rsidR="007F55A0" w:rsidRPr="00240565" w:rsidRDefault="007F55A0" w:rsidP="007F55A0">
      <w:pPr>
        <w:pStyle w:val="ListBullet2"/>
      </w:pPr>
      <w:r w:rsidRPr="00240565">
        <w:t>Dokumentu validācijas modulis</w:t>
      </w:r>
    </w:p>
    <w:p w:rsidR="007F55A0" w:rsidRPr="00240565" w:rsidRDefault="007F55A0" w:rsidP="007F55A0">
      <w:pPr>
        <w:pStyle w:val="ListBullet2"/>
      </w:pPr>
      <w:r w:rsidRPr="00240565">
        <w:t>Jaundzimušo datu aktualizācija</w:t>
      </w:r>
    </w:p>
    <w:p w:rsidR="007F55A0" w:rsidRPr="00240565" w:rsidRDefault="007F55A0" w:rsidP="007F55A0">
      <w:pPr>
        <w:pStyle w:val="ListBullet2"/>
      </w:pPr>
      <w:r w:rsidRPr="00240565">
        <w:t>Ģimenes ārstu un EVAK datu aktualizācija</w:t>
      </w:r>
    </w:p>
    <w:p w:rsidR="007F55A0" w:rsidRPr="00240565" w:rsidRDefault="007F55A0" w:rsidP="007F55A0">
      <w:pPr>
        <w:pStyle w:val="ListBullet2"/>
      </w:pPr>
      <w:r w:rsidRPr="00240565">
        <w:t>Personas datu aktualizācija</w:t>
      </w:r>
    </w:p>
    <w:p w:rsidR="007F55A0" w:rsidRDefault="007F55A0" w:rsidP="007F55A0">
      <w:pPr>
        <w:pStyle w:val="ListBullet2"/>
      </w:pPr>
      <w:r w:rsidRPr="00240565">
        <w:t>Vakcināciju modulis</w:t>
      </w:r>
    </w:p>
    <w:p w:rsidR="0088390C" w:rsidRPr="00240565" w:rsidRDefault="0088390C" w:rsidP="007F55A0">
      <w:pPr>
        <w:pStyle w:val="ListBullet2"/>
      </w:pPr>
      <w:r>
        <w:t>PREDA apstrādes modulis</w:t>
      </w:r>
    </w:p>
    <w:p w:rsidR="007F55A0" w:rsidRPr="00240565" w:rsidRDefault="007F55A0" w:rsidP="007F55A0">
      <w:pPr>
        <w:pStyle w:val="ListBullet"/>
      </w:pPr>
      <w:r w:rsidRPr="00240565">
        <w:t>Atbalsta moduļi, kas satur pārvaldības un pamata funkcionalitātes atbalsta funkcijas</w:t>
      </w:r>
    </w:p>
    <w:p w:rsidR="007F55A0" w:rsidRPr="00240565" w:rsidRDefault="007F55A0" w:rsidP="007F55A0">
      <w:pPr>
        <w:pStyle w:val="ListBullet2"/>
      </w:pPr>
      <w:r w:rsidRPr="00240565">
        <w:t>Autorizācijas modulis</w:t>
      </w:r>
    </w:p>
    <w:p w:rsidR="007F55A0" w:rsidRPr="00240565" w:rsidRDefault="007F55A0" w:rsidP="007F55A0">
      <w:pPr>
        <w:pStyle w:val="ListBullet2"/>
      </w:pPr>
      <w:r w:rsidRPr="00240565">
        <w:t>Klasifikatoru modulis</w:t>
      </w:r>
    </w:p>
    <w:p w:rsidR="007F55A0" w:rsidRPr="00240565" w:rsidRDefault="007F55A0" w:rsidP="007F55A0">
      <w:pPr>
        <w:pStyle w:val="ListBullet2"/>
      </w:pPr>
      <w:r w:rsidRPr="00240565">
        <w:t>IP audita un sistēmas žurnāla bibliotēkas</w:t>
      </w:r>
    </w:p>
    <w:p w:rsidR="0088390C" w:rsidRDefault="0088390C" w:rsidP="0088390C">
      <w:pPr>
        <w:pStyle w:val="BodyText"/>
      </w:pPr>
      <w:r>
        <w:t>EVK moduļu, izņemot PREDA apstrādes moduli, arhitektūras apraksts pieejams [6].</w:t>
      </w:r>
    </w:p>
    <w:p w:rsidR="0088390C" w:rsidRDefault="0088390C" w:rsidP="0088390C">
      <w:pPr>
        <w:pStyle w:val="BodyText"/>
      </w:pPr>
      <w:r>
        <w:t>PREDA apstrādes mod</w:t>
      </w:r>
      <w:r w:rsidR="00073AF7">
        <w:t>u</w:t>
      </w:r>
      <w:r>
        <w:t>lī tiks nodrošināta saņemto ziņojumu nodošana PREDA saskarnes adaptera servera komponentei. Šī komponente tiks veidota no eksistējošo PREDA tīmekļa pakalpju koda, modificējot to tā, lai nodrošināt</w:t>
      </w:r>
      <w:r w:rsidR="00073AF7">
        <w:t>u</w:t>
      </w:r>
      <w:r>
        <w:t xml:space="preserve"> integrāciju ar EVK sistēmu. Datu saņemšanai tas nozīm</w:t>
      </w:r>
      <w:r w:rsidR="00073AF7">
        <w:t>ē</w:t>
      </w:r>
      <w:r>
        <w:t xml:space="preserve"> CDA dokumentu veidošanas koda izsaukumus, un datu iegūšanai – EVK pamatdatu izmantošanu PREDA personalizētas datu bāzes vietā. PREDA informācijas sistēmas integrācija EVK aprakstīta šī dokumenta </w:t>
      </w:r>
      <w:r w:rsidR="00574EA0">
        <w:fldChar w:fldCharType="begin"/>
      </w:r>
      <w:r w:rsidR="00574EA0">
        <w:instrText xml:space="preserve"> REF _Ref420001607 \r \h  \* MERGEFORMAT </w:instrText>
      </w:r>
      <w:r w:rsidR="00574EA0">
        <w:fldChar w:fldCharType="separate"/>
      </w:r>
      <w:r w:rsidR="00DC4E45">
        <w:t>7.7</w:t>
      </w:r>
      <w:r w:rsidR="00574EA0">
        <w:fldChar w:fldCharType="end"/>
      </w:r>
      <w:r>
        <w:t>. nodaļā.</w:t>
      </w:r>
    </w:p>
    <w:p w:rsidR="007F55A0" w:rsidRPr="00240565" w:rsidRDefault="007F55A0" w:rsidP="007F55A0">
      <w:pPr>
        <w:pStyle w:val="BodyText"/>
      </w:pPr>
      <w:r w:rsidRPr="00240565">
        <w:t>Praktiski katrs no sistēmas moduļiem darbo</w:t>
      </w:r>
      <w:r w:rsidR="0088390C">
        <w:t>jas ar savu datu krātuvi, kurā tiek</w:t>
      </w:r>
      <w:r w:rsidRPr="00240565">
        <w:t xml:space="preserve"> glabāta mo</w:t>
      </w:r>
      <w:r w:rsidR="0088390C">
        <w:t xml:space="preserve">dulim nepieciešamā informācija. </w:t>
      </w:r>
      <w:r w:rsidRPr="00240565">
        <w:t>IP audita un sistēmas žurnāla bibliotēkas izmantos visi pārējie biznesa servisu līmeņa moduļi, lai veiktu audita un tehnisko notikumu informācijas fiksēšanu IP audita un sistēmas žurnāla datu bāzēs.</w:t>
      </w:r>
    </w:p>
    <w:p w:rsidR="007F55A0" w:rsidRPr="00240565" w:rsidRDefault="007F55A0" w:rsidP="007F55A0">
      <w:pPr>
        <w:pStyle w:val="BodyText"/>
      </w:pPr>
      <w:r w:rsidRPr="00240565">
        <w:t>Gadījumos, kur EVK moduļi izsauks ārējās sistēmas, kuru pieejamību nav iespējams garantēt, vai kuras ienākošos ziņojumus varēs apstrādāt tikai noteiktos laika periodos, piemēram, naktīs, IP vide būs tā, kas nodrošinās ziņojumu uzkrāšanu, lai garantētu ziņojumu piegādi, kad ārējo sistēmu darbība vai to saskarņu darbība tiks atjaunota.</w:t>
      </w:r>
    </w:p>
    <w:p w:rsidR="00DC417E" w:rsidRDefault="007F55A0" w:rsidP="006E1886">
      <w:pPr>
        <w:pStyle w:val="BodyText"/>
      </w:pPr>
      <w:r w:rsidRPr="00240565">
        <w:t>Darbietilpīgu apstrādes uzdevumu veikšanai, kā arī regulāri veicamo uzdevumu izpildei tiks izmantota fona uzdevumu komponente.</w:t>
      </w:r>
    </w:p>
    <w:p w:rsidR="006E1886" w:rsidRDefault="00186BB7" w:rsidP="006E1886">
      <w:pPr>
        <w:pStyle w:val="Heading2"/>
        <w:ind w:left="578" w:hanging="578"/>
      </w:pPr>
      <w:bookmarkStart w:id="148" w:name="_Ref421169108"/>
      <w:bookmarkStart w:id="149" w:name="_Toc441055213"/>
      <w:r>
        <w:t>E-recept</w:t>
      </w:r>
      <w:r w:rsidR="006E1886">
        <w:t>es sistēmas komponent</w:t>
      </w:r>
      <w:r w:rsidR="00D86DF5">
        <w:t>es</w:t>
      </w:r>
      <w:bookmarkEnd w:id="148"/>
      <w:bookmarkEnd w:id="149"/>
    </w:p>
    <w:p w:rsidR="006E1886" w:rsidRDefault="00186BB7" w:rsidP="006E1886">
      <w:pPr>
        <w:pStyle w:val="BodyText"/>
      </w:pPr>
      <w:r>
        <w:t>E-recept</w:t>
      </w:r>
      <w:r w:rsidR="001234DB" w:rsidRPr="001234DB">
        <w:t xml:space="preserve">es informācijas sistēma paredz recepšu izrakstīšanu elektroniskā veidā, nodrošinot pēc iespējas plašāku informāciju par savstarpēji aizvietojamiem medikamentiem, medikamenta piemērotību diagnozei, iespējamām medikamenta blaknēm, kā arī zāļu aprites uzraudzību. Elektroniskai recepšu izrakstīšanai jāatvieglo ārstu un aptiekāru darbs, jānodrošina plašāka informācijas pieejamība pacientam. </w:t>
      </w:r>
      <w:r>
        <w:t>E-recept</w:t>
      </w:r>
      <w:r w:rsidR="001234DB" w:rsidRPr="001234DB">
        <w:t xml:space="preserve">es IS ir atbalsta sistēma bez savas lietotāju saskarnes. </w:t>
      </w:r>
      <w:r w:rsidR="001234DB" w:rsidRPr="001234DB">
        <w:lastRenderedPageBreak/>
        <w:t>Mijiedarbība ar šo sistēmu notiek, izmantojot Integrācija</w:t>
      </w:r>
      <w:r w:rsidR="001234DB">
        <w:t xml:space="preserve">s platformā izvietotos servisus, piemēram, no </w:t>
      </w:r>
      <w:r>
        <w:t>E-vesel</w:t>
      </w:r>
      <w:r w:rsidR="001234DB">
        <w:t>ības portāla.</w:t>
      </w:r>
      <w:r w:rsidR="001105FC">
        <w:t xml:space="preserve"> Pilns </w:t>
      </w:r>
      <w:r>
        <w:t>E-recept</w:t>
      </w:r>
      <w:r w:rsidR="001105FC">
        <w:t xml:space="preserve">es sistēmas arhitektūras apraksts pieejams </w:t>
      </w:r>
      <w:r w:rsidR="004A6FDD">
        <w:t>[8].</w:t>
      </w:r>
    </w:p>
    <w:p w:rsidR="00C609CA" w:rsidRDefault="001234DB" w:rsidP="006E1886">
      <w:pPr>
        <w:pStyle w:val="BodyText"/>
      </w:pPr>
      <w:r w:rsidRPr="001234DB">
        <w:t xml:space="preserve">Zemāk </w:t>
      </w:r>
      <w:r>
        <w:t xml:space="preserve">(skat. </w:t>
      </w:r>
      <w:r w:rsidR="00C0410E">
        <w:fldChar w:fldCharType="begin"/>
      </w:r>
      <w:r>
        <w:instrText xml:space="preserve"> REF _Ref419998008 \h </w:instrText>
      </w:r>
      <w:r w:rsidR="00C0410E">
        <w:fldChar w:fldCharType="separate"/>
      </w:r>
      <w:r w:rsidR="00DC4E45">
        <w:rPr>
          <w:noProof/>
        </w:rPr>
        <w:t>10</w:t>
      </w:r>
      <w:r w:rsidR="00C0410E">
        <w:fldChar w:fldCharType="end"/>
      </w:r>
      <w:r>
        <w:t xml:space="preserve">. att.) </w:t>
      </w:r>
      <w:r w:rsidRPr="001234DB">
        <w:t xml:space="preserve">parādīta </w:t>
      </w:r>
      <w:r w:rsidR="00186BB7">
        <w:t>E-recept</w:t>
      </w:r>
      <w:r>
        <w:t>es s</w:t>
      </w:r>
      <w:r w:rsidRPr="001234DB">
        <w:t xml:space="preserve">istēmas </w:t>
      </w:r>
      <w:r>
        <w:t>komponent</w:t>
      </w:r>
      <w:r w:rsidR="00D86DF5">
        <w:t>es</w:t>
      </w:r>
      <w:r w:rsidRPr="001234DB">
        <w:t xml:space="preserve">, </w:t>
      </w:r>
      <w:r>
        <w:t>to</w:t>
      </w:r>
      <w:r w:rsidRPr="001234DB">
        <w:t xml:space="preserve"> savstarpējā sadarbība</w:t>
      </w:r>
      <w:r>
        <w:t>,</w:t>
      </w:r>
      <w:r w:rsidRPr="001234DB">
        <w:t xml:space="preserve"> datu plūsma </w:t>
      </w:r>
      <w:r>
        <w:t>un</w:t>
      </w:r>
      <w:r w:rsidRPr="001234DB">
        <w:t xml:space="preserve"> sadarbība ar citām </w:t>
      </w:r>
      <w:r>
        <w:t>VVIS komponentēm un ārējām sistēmām</w:t>
      </w:r>
      <w:r w:rsidRPr="001234DB">
        <w:t>.</w:t>
      </w:r>
      <w:r w:rsidR="00155055">
        <w:t xml:space="preserve"> Portālam www.latvija.lv izstrādāto e-pakalpojumu saraksts dots </w:t>
      </w:r>
      <w:r w:rsidR="00C0410E">
        <w:fldChar w:fldCharType="begin"/>
      </w:r>
      <w:r w:rsidR="00155055">
        <w:instrText xml:space="preserve"> REF _Ref424251034 \r \h </w:instrText>
      </w:r>
      <w:r w:rsidR="00C0410E">
        <w:fldChar w:fldCharType="separate"/>
      </w:r>
      <w:r w:rsidR="00155055">
        <w:t>7.9</w:t>
      </w:r>
      <w:r w:rsidR="00C0410E">
        <w:fldChar w:fldCharType="end"/>
      </w:r>
      <w:r w:rsidR="00155055">
        <w:t xml:space="preserve"> nodaļā.</w:t>
      </w:r>
    </w:p>
    <w:p w:rsidR="00C609CA" w:rsidRDefault="00B54E02" w:rsidP="006E1886">
      <w:pPr>
        <w:pStyle w:val="BodyText"/>
      </w:pPr>
      <w:r>
        <w:object w:dxaOrig="13666" w:dyaOrig="10171">
          <v:shape id="_x0000_i1044" type="#_x0000_t75" style="width:453.05pt;height:337.6pt" o:ole="">
            <v:imagedata r:id="rId80" o:title=""/>
          </v:shape>
          <o:OLEObject Type="Embed" ProgID="Visio.Drawing.15" ShapeID="_x0000_i1044" DrawAspect="Content" ObjectID="_1519043465" r:id="rId81"/>
        </w:object>
      </w:r>
    </w:p>
    <w:p w:rsidR="001234DB" w:rsidRDefault="00C0410E" w:rsidP="001234DB">
      <w:pPr>
        <w:pStyle w:val="Attelanosaukums"/>
      </w:pPr>
      <w:r>
        <w:fldChar w:fldCharType="begin"/>
      </w:r>
      <w:r w:rsidR="00FC3D41">
        <w:instrText xml:space="preserve"> SEQ Ilustrācija \* ARABIC </w:instrText>
      </w:r>
      <w:r>
        <w:fldChar w:fldCharType="separate"/>
      </w:r>
      <w:bookmarkStart w:id="150" w:name="_Ref419998008"/>
      <w:bookmarkStart w:id="151" w:name="_Toc423351614"/>
      <w:r w:rsidR="00DC4E45">
        <w:rPr>
          <w:noProof/>
        </w:rPr>
        <w:t>10</w:t>
      </w:r>
      <w:bookmarkEnd w:id="150"/>
      <w:r>
        <w:rPr>
          <w:noProof/>
        </w:rPr>
        <w:fldChar w:fldCharType="end"/>
      </w:r>
      <w:r w:rsidR="001234DB" w:rsidRPr="00240565">
        <w:t>. attēls.</w:t>
      </w:r>
      <w:r w:rsidR="001234DB">
        <w:t xml:space="preserve"> </w:t>
      </w:r>
      <w:r w:rsidR="00186BB7">
        <w:t>E-recept</w:t>
      </w:r>
      <w:r w:rsidR="001234DB">
        <w:t>es sistēmas komponent</w:t>
      </w:r>
      <w:r w:rsidR="00D86DF5">
        <w:t>es</w:t>
      </w:r>
      <w:r w:rsidR="001234DB">
        <w:t xml:space="preserve"> un sadarbība ar citām VVIS komponentēm un ārējām sistēmām</w:t>
      </w:r>
      <w:bookmarkEnd w:id="151"/>
    </w:p>
    <w:p w:rsidR="005A202A" w:rsidRPr="00240565" w:rsidRDefault="00186BB7" w:rsidP="005A202A">
      <w:pPr>
        <w:pStyle w:val="BodyText"/>
      </w:pPr>
      <w:r>
        <w:t>E-recept</w:t>
      </w:r>
      <w:r w:rsidR="005A202A">
        <w:t>es s</w:t>
      </w:r>
      <w:r w:rsidR="005A202A" w:rsidRPr="00240565">
        <w:t>istēmas iekšējie moduļi</w:t>
      </w:r>
      <w:r w:rsidR="005A202A">
        <w:t xml:space="preserve"> </w:t>
      </w:r>
      <w:r w:rsidR="00D86DF5">
        <w:t xml:space="preserve">ir sekojoši </w:t>
      </w:r>
      <w:r w:rsidR="005A202A">
        <w:t>(to apraksts dots turpmākajās apakšnodaļās)</w:t>
      </w:r>
      <w:r w:rsidR="005A202A" w:rsidRPr="00240565">
        <w:t>:</w:t>
      </w:r>
    </w:p>
    <w:p w:rsidR="005A202A" w:rsidRPr="00240565" w:rsidRDefault="005A202A" w:rsidP="005A202A">
      <w:pPr>
        <w:pStyle w:val="ListBullet"/>
      </w:pPr>
      <w:r w:rsidRPr="00240565">
        <w:t>Servisa klientu saskarnes (API) modulis;</w:t>
      </w:r>
    </w:p>
    <w:p w:rsidR="005A202A" w:rsidRPr="00240565" w:rsidRDefault="005A202A" w:rsidP="005A202A">
      <w:pPr>
        <w:pStyle w:val="ListBullet"/>
      </w:pPr>
      <w:r w:rsidRPr="00240565">
        <w:t>Darbplūsmu modulis;</w:t>
      </w:r>
    </w:p>
    <w:p w:rsidR="005A202A" w:rsidRPr="00240565" w:rsidRDefault="005A202A" w:rsidP="005A202A">
      <w:pPr>
        <w:pStyle w:val="ListBullet"/>
      </w:pPr>
      <w:r w:rsidRPr="00240565">
        <w:t>Notifikācijas pārvaldības modulis;</w:t>
      </w:r>
    </w:p>
    <w:p w:rsidR="005A202A" w:rsidRPr="00240565" w:rsidRDefault="005A202A" w:rsidP="005A202A">
      <w:pPr>
        <w:pStyle w:val="ListBullet"/>
      </w:pPr>
      <w:r w:rsidRPr="00240565">
        <w:t>Arhivēšanas modulis;</w:t>
      </w:r>
    </w:p>
    <w:p w:rsidR="005A202A" w:rsidRPr="00240565" w:rsidRDefault="005A202A" w:rsidP="005A202A">
      <w:pPr>
        <w:pStyle w:val="ListBullet"/>
      </w:pPr>
      <w:r w:rsidRPr="00240565">
        <w:t>Auditācijas modulis;</w:t>
      </w:r>
    </w:p>
    <w:p w:rsidR="005A202A" w:rsidRPr="00240565" w:rsidRDefault="005A202A" w:rsidP="005A202A">
      <w:pPr>
        <w:pStyle w:val="ListBullet"/>
      </w:pPr>
      <w:r w:rsidRPr="00240565">
        <w:t>Integrāciju un datu apmaiņas modulis;</w:t>
      </w:r>
    </w:p>
    <w:p w:rsidR="001105FC" w:rsidRPr="00240565" w:rsidRDefault="005A202A" w:rsidP="001105FC">
      <w:pPr>
        <w:pStyle w:val="ListBullet"/>
      </w:pPr>
      <w:r w:rsidRPr="00240565">
        <w:t>Fona uzdevumu modulis</w:t>
      </w:r>
      <w:r w:rsidR="001105FC">
        <w:t>.</w:t>
      </w:r>
    </w:p>
    <w:p w:rsidR="005A202A" w:rsidRPr="00240565" w:rsidRDefault="005A202A" w:rsidP="005A202A">
      <w:pPr>
        <w:pStyle w:val="Heading3"/>
      </w:pPr>
      <w:bookmarkStart w:id="152" w:name="_Toc328668078"/>
      <w:bookmarkStart w:id="153" w:name="_Toc441055214"/>
      <w:r w:rsidRPr="00240565">
        <w:t>Servisa klientu saskarnes (API) modulis</w:t>
      </w:r>
      <w:bookmarkEnd w:id="152"/>
      <w:bookmarkEnd w:id="153"/>
    </w:p>
    <w:p w:rsidR="005A202A" w:rsidRPr="00240565" w:rsidRDefault="005A202A" w:rsidP="005A202A">
      <w:pPr>
        <w:pStyle w:val="BodyText"/>
      </w:pPr>
      <w:r w:rsidRPr="00240565">
        <w:t xml:space="preserve">Servisa klientu saskarnes (API) moduļa galvenais uzdevums ir nodrošināt komunikāciju ar ārējām sistēmām, izmantojot tīmekļa pakalpes, kuras tiek eksponētas Integrācijas Platformā, tādējādi visi izsaukumi uz un no Sistēmas tiek veikti </w:t>
      </w:r>
      <w:r w:rsidR="00D86DF5">
        <w:t xml:space="preserve">ar </w:t>
      </w:r>
      <w:r w:rsidRPr="00240565">
        <w:t>Integrācijas Platform</w:t>
      </w:r>
      <w:r w:rsidR="00D86DF5">
        <w:t>as starpniecību</w:t>
      </w:r>
      <w:r w:rsidRPr="00240565">
        <w:t>. Papildus visi izsaukumi izmanto Integrācijas Platformas autentifikācijas un autorizācijas moduli, tādējādi piekārtojot nepieciešamo informāciju atbilstošajiem pieprasījumiem. Modulis atbild par korektu pieprasījumu un atbilžu izveidi, kā arī to tālāku apstrādi</w:t>
      </w:r>
      <w:r w:rsidR="00D86DF5">
        <w:t>,</w:t>
      </w:r>
      <w:r w:rsidRPr="00240565">
        <w:t xml:space="preserve"> padodot datus Darbplūsmu modulim. Papildus modulis nodrošina Integrācijas Platformas izsniegtā drošības talona pārbaudi un turpmākajām darbībām nepieciešamās informācijas i</w:t>
      </w:r>
      <w:r w:rsidR="00D86DF5">
        <w:t>e</w:t>
      </w:r>
      <w:r w:rsidRPr="00240565">
        <w:t>gūšanu no tā.</w:t>
      </w:r>
    </w:p>
    <w:p w:rsidR="005A202A" w:rsidRPr="00240565" w:rsidRDefault="005A202A" w:rsidP="005A202A">
      <w:pPr>
        <w:pStyle w:val="Heading3"/>
      </w:pPr>
      <w:bookmarkStart w:id="154" w:name="_Toc328668079"/>
      <w:bookmarkStart w:id="155" w:name="_Toc441055215"/>
      <w:r w:rsidRPr="00240565">
        <w:lastRenderedPageBreak/>
        <w:t>Darbplūsmu modulis</w:t>
      </w:r>
      <w:bookmarkEnd w:id="154"/>
      <w:bookmarkEnd w:id="155"/>
    </w:p>
    <w:p w:rsidR="005A202A" w:rsidRPr="00240565" w:rsidRDefault="005A202A" w:rsidP="005A202A">
      <w:pPr>
        <w:pStyle w:val="BodyText"/>
      </w:pPr>
      <w:r w:rsidRPr="00240565">
        <w:t xml:space="preserve">Darbplūsmu modulis atbild par biznesa procesiem, to korektu izpildi, atbilstošajām validācijām u.c. Modulis komunicē ar ārējām sistēmām </w:t>
      </w:r>
      <w:r w:rsidR="00D86DF5">
        <w:t xml:space="preserve">ar </w:t>
      </w:r>
      <w:r w:rsidRPr="00240565">
        <w:t>Servisa klientu saskarnes (API) modu</w:t>
      </w:r>
      <w:r w:rsidR="00D86DF5">
        <w:t>ļa starpniecību</w:t>
      </w:r>
      <w:r w:rsidRPr="00240565">
        <w:t>, veic Sistēmas datu glabāšanu</w:t>
      </w:r>
      <w:r w:rsidR="00D86DF5">
        <w:t>,</w:t>
      </w:r>
      <w:r w:rsidRPr="00240565">
        <w:t xml:space="preserve"> balstoties uz klasifikatoru replikām un konfigurācijas datiem, ziņojumu izsūtīšanai izmanto Notifikācijas pārvaldības moduli, datu auditācijai izmanto Auditācijas moduli. Jebkura biznesa darbība iniciē noteiktu darbību vai darbību kopu Darbplūsmu modulī.</w:t>
      </w:r>
    </w:p>
    <w:p w:rsidR="005A202A" w:rsidRPr="00240565" w:rsidRDefault="005A202A" w:rsidP="005A202A">
      <w:pPr>
        <w:pStyle w:val="Heading3"/>
      </w:pPr>
      <w:bookmarkStart w:id="156" w:name="_Toc328668080"/>
      <w:bookmarkStart w:id="157" w:name="_Toc441055216"/>
      <w:r w:rsidRPr="00240565">
        <w:t>Notifikācijas pārvaldības modulis</w:t>
      </w:r>
      <w:bookmarkEnd w:id="156"/>
      <w:bookmarkEnd w:id="157"/>
    </w:p>
    <w:p w:rsidR="005A202A" w:rsidRPr="00240565" w:rsidRDefault="005A202A" w:rsidP="005A202A">
      <w:pPr>
        <w:pStyle w:val="BodyText"/>
      </w:pPr>
      <w:r w:rsidRPr="00240565">
        <w:t>Notifikācijas pārvaldības modulis nodrošina brīdinājumu un ziņojumu izsūtīšanu, izmantojot Integrācijas Platformas piedāvāto ziņapmaiņas servisu. Modulis cieši sadarbojas ar Darbplūsmu moduli, kā arī var tikt izsaukts no Fonu uzdevumu moduļa.</w:t>
      </w:r>
    </w:p>
    <w:p w:rsidR="005A202A" w:rsidRPr="00240565" w:rsidRDefault="005A202A" w:rsidP="005A202A">
      <w:pPr>
        <w:pStyle w:val="Heading3"/>
      </w:pPr>
      <w:bookmarkStart w:id="158" w:name="_Toc328668081"/>
      <w:bookmarkStart w:id="159" w:name="_Toc441055217"/>
      <w:r w:rsidRPr="00240565">
        <w:t>Arhivēšanas modulis</w:t>
      </w:r>
      <w:bookmarkEnd w:id="158"/>
      <w:bookmarkEnd w:id="159"/>
    </w:p>
    <w:p w:rsidR="005A202A" w:rsidRPr="00240565" w:rsidRDefault="005A202A" w:rsidP="005A202A">
      <w:pPr>
        <w:pStyle w:val="BodyText"/>
      </w:pPr>
      <w:r w:rsidRPr="00240565">
        <w:t xml:space="preserve">Arhivēšanas modulis nodrošina recepšu datu arhivēšanu, </w:t>
      </w:r>
      <w:r w:rsidR="00D86DF5">
        <w:t xml:space="preserve">pēc tam, </w:t>
      </w:r>
      <w:r w:rsidRPr="00240565">
        <w:t>kad receptes dokuments tiek uzskatīts par neaktuālu.</w:t>
      </w:r>
    </w:p>
    <w:p w:rsidR="005A202A" w:rsidRPr="00240565" w:rsidRDefault="005A202A" w:rsidP="005A202A">
      <w:pPr>
        <w:pStyle w:val="BodyText"/>
      </w:pPr>
      <w:r w:rsidRPr="00240565">
        <w:t>Arhivēšanas brīdī par arhivējamo dokumentu tiek saglabāta tikai pamatinformācija. Arhivēšanas modulis var tikt izsaukts</w:t>
      </w:r>
      <w:r w:rsidR="00D86DF5">
        <w:t>,</w:t>
      </w:r>
      <w:r w:rsidRPr="00240565">
        <w:t xml:space="preserve"> administratoram manuāli ierosinot arhivēšanas procesu.</w:t>
      </w:r>
    </w:p>
    <w:p w:rsidR="005A202A" w:rsidRPr="00240565" w:rsidRDefault="005A202A" w:rsidP="005A202A">
      <w:pPr>
        <w:pStyle w:val="Heading3"/>
      </w:pPr>
      <w:bookmarkStart w:id="160" w:name="_Toc328668082"/>
      <w:bookmarkStart w:id="161" w:name="_Toc441055218"/>
      <w:r w:rsidRPr="00240565">
        <w:t>Auditācijas modulis</w:t>
      </w:r>
      <w:bookmarkEnd w:id="160"/>
      <w:bookmarkEnd w:id="161"/>
    </w:p>
    <w:p w:rsidR="005A202A" w:rsidRPr="00240565" w:rsidRDefault="005A202A" w:rsidP="005A202A">
      <w:pPr>
        <w:pStyle w:val="BodyText"/>
      </w:pPr>
      <w:r w:rsidRPr="00240565">
        <w:t xml:space="preserve">Auditācijas moduļa uzdevums ir veikt nepieciešamo datu auditāciju, kā arī attiecīgo darbību </w:t>
      </w:r>
      <w:proofErr w:type="spellStart"/>
      <w:r w:rsidRPr="00240565">
        <w:t>žurnalēšanu</w:t>
      </w:r>
      <w:proofErr w:type="spellEnd"/>
      <w:r w:rsidRPr="00240565">
        <w:t>.</w:t>
      </w:r>
    </w:p>
    <w:p w:rsidR="005A202A" w:rsidRPr="00240565" w:rsidRDefault="005A202A" w:rsidP="005A202A">
      <w:pPr>
        <w:pStyle w:val="BodyText"/>
      </w:pPr>
      <w:r w:rsidRPr="00240565">
        <w:t xml:space="preserve">Integrācijas Platforma nodrošina centralizēto auditācijas un žurnalēšanas servisu, veicot visu izejošo un ienākošo datu auditu un attiecīgo darbību </w:t>
      </w:r>
      <w:proofErr w:type="spellStart"/>
      <w:r w:rsidRPr="00240565">
        <w:t>žurnalēšanu</w:t>
      </w:r>
      <w:proofErr w:type="spellEnd"/>
      <w:r w:rsidRPr="00240565">
        <w:t>.</w:t>
      </w:r>
    </w:p>
    <w:p w:rsidR="005A202A" w:rsidRPr="00240565" w:rsidRDefault="005A202A" w:rsidP="005A202A">
      <w:pPr>
        <w:pStyle w:val="BodyText"/>
      </w:pPr>
      <w:r w:rsidRPr="00240565">
        <w:t>Auditācijas modulis veic arī pagaidu audita un darbību žurnāla ierakstu glabāšanu to tālākai nodošanai Integrācijas Platformai. Šāda pieeja ir nepieciešama, piemēram, gadījumos, kad ir nepieciešams piefiksēt piekļūšanu personas datiem.</w:t>
      </w:r>
    </w:p>
    <w:p w:rsidR="005A202A" w:rsidRPr="00240565" w:rsidRDefault="005A202A" w:rsidP="005A202A">
      <w:pPr>
        <w:pStyle w:val="BodyText"/>
      </w:pPr>
      <w:r w:rsidRPr="00240565">
        <w:t>Auditācijas modulis var tikt izsaukts gan no Darbplūsmu moduļa, gan no Fona uzdevumu moduļa.</w:t>
      </w:r>
    </w:p>
    <w:p w:rsidR="005A202A" w:rsidRPr="00240565" w:rsidRDefault="005A202A" w:rsidP="005A202A">
      <w:pPr>
        <w:pStyle w:val="Heading3"/>
      </w:pPr>
      <w:bookmarkStart w:id="162" w:name="_Toc328668083"/>
      <w:bookmarkStart w:id="163" w:name="_Toc441055219"/>
      <w:r w:rsidRPr="00240565">
        <w:t>Integrāciju un datu apmaiņas modulis</w:t>
      </w:r>
      <w:bookmarkEnd w:id="162"/>
      <w:bookmarkEnd w:id="163"/>
    </w:p>
    <w:p w:rsidR="005A202A" w:rsidRPr="00240565" w:rsidRDefault="005A202A" w:rsidP="005A202A">
      <w:pPr>
        <w:pStyle w:val="BodyText"/>
      </w:pPr>
      <w:r w:rsidRPr="00240565">
        <w:t>Integrāciju un datu apmaiņas modulis nodrošina datu sinhronizāciju ar ārējām sistēmām, galvenokārt, klasifikatoru datu i</w:t>
      </w:r>
      <w:r w:rsidR="00D86DF5">
        <w:t>e</w:t>
      </w:r>
      <w:r w:rsidRPr="00240565">
        <w:t>gūšanu no Integrācijas Platformas klasifikatoru reģistra lokālai klasifikatoru repliku veidošanai.</w:t>
      </w:r>
    </w:p>
    <w:p w:rsidR="005A202A" w:rsidRPr="00240565" w:rsidRDefault="005A202A" w:rsidP="005A202A">
      <w:pPr>
        <w:pStyle w:val="BodyText"/>
      </w:pPr>
      <w:r w:rsidRPr="00240565">
        <w:t>Sistēmas konfigurēšanas parametri tiek glabāti klasifikatorā, tādējādi Sistēmas konfigurēšana reducējas uz klasifikatora sinhronizāciju.</w:t>
      </w:r>
    </w:p>
    <w:p w:rsidR="005A202A" w:rsidRPr="00240565" w:rsidRDefault="005A202A" w:rsidP="005A202A">
      <w:pPr>
        <w:pStyle w:val="BodyText"/>
      </w:pPr>
      <w:r w:rsidRPr="00240565">
        <w:t>Integrāciju un datu apmaiņas modulis var tikt izsaukts no Fona uzdevumu moduļa, kā arī</w:t>
      </w:r>
      <w:r w:rsidR="00D86DF5">
        <w:t>,</w:t>
      </w:r>
      <w:r w:rsidRPr="00240565">
        <w:t xml:space="preserve"> administratoram manuāli ierosinot, piemēram, klasifikatoru sinhronizāciju.</w:t>
      </w:r>
    </w:p>
    <w:p w:rsidR="005A202A" w:rsidRPr="00240565" w:rsidRDefault="005A202A" w:rsidP="005A202A">
      <w:pPr>
        <w:pStyle w:val="Heading3"/>
      </w:pPr>
      <w:bookmarkStart w:id="164" w:name="_Toc328668084"/>
      <w:bookmarkStart w:id="165" w:name="_Toc441055220"/>
      <w:r w:rsidRPr="00240565">
        <w:t>Fona uzdevumu modulis</w:t>
      </w:r>
      <w:bookmarkEnd w:id="164"/>
      <w:bookmarkEnd w:id="165"/>
    </w:p>
    <w:p w:rsidR="005A202A" w:rsidRPr="00240565" w:rsidRDefault="005A202A" w:rsidP="005A202A">
      <w:pPr>
        <w:pStyle w:val="BodyText"/>
      </w:pPr>
      <w:r w:rsidRPr="00240565">
        <w:t>Fona uzdevumu modulis veic noteiktas darbības noteiktā secībā, kuru izpildei parasti ir nepieciešams pietiekami ilgs laiks, tāpēc fona uzdevumi tiek veidoti kā atsevišķi operētājsistēmas procesi vai arī kā datu</w:t>
      </w:r>
      <w:r w:rsidR="00ED6CFC">
        <w:t xml:space="preserve"> </w:t>
      </w:r>
      <w:r w:rsidRPr="00240565">
        <w:t>bāzes līmeņa uzdevumi.</w:t>
      </w:r>
    </w:p>
    <w:p w:rsidR="00C609CA" w:rsidRDefault="005A202A" w:rsidP="005A202A">
      <w:pPr>
        <w:pStyle w:val="BodyText"/>
      </w:pPr>
      <w:r w:rsidRPr="00240565">
        <w:t>Fona uzdevumi tiek palaisti brīžos, kad Sistēmai ir vismazākā noslodze (parasti naktī), lai veiktu tādus uzdevumus, kā datu sinhronizēšana (nodošana un iegūšana) ar ārējām sistēmām, masveida datu apstrāde.</w:t>
      </w:r>
    </w:p>
    <w:p w:rsidR="006E1886" w:rsidRDefault="006E1886" w:rsidP="006E1886">
      <w:pPr>
        <w:pStyle w:val="Heading2"/>
        <w:ind w:left="578" w:hanging="578"/>
      </w:pPr>
      <w:bookmarkStart w:id="166" w:name="_Ref420001607"/>
      <w:bookmarkStart w:id="167" w:name="_Toc441055221"/>
      <w:r>
        <w:t>PREDA komponenti</w:t>
      </w:r>
      <w:bookmarkEnd w:id="166"/>
      <w:bookmarkEnd w:id="167"/>
    </w:p>
    <w:p w:rsidR="00D62C9B" w:rsidRDefault="00B01E3B" w:rsidP="00D62C9B">
      <w:pPr>
        <w:pStyle w:val="BodyText"/>
      </w:pPr>
      <w:r>
        <w:t>PREDA nodrošina a</w:t>
      </w:r>
      <w:r w:rsidRPr="00B01E3B">
        <w:t>r noteiktām slim</w:t>
      </w:r>
      <w:r>
        <w:t>ībām slimojošu pacientu reģistru –</w:t>
      </w:r>
      <w:r w:rsidRPr="00B01E3B">
        <w:t xml:space="preserve"> uzskaiti. PREDA nodrošina veselības statistikas datu uzskaiti un apstrādi, atbilstoši centralizētiem, vienotiem datu kvalitātes kritērijiem. Datu atjaunošana nodrošina iespēju veidot un analizēt saslimstības un slimību izplatības rādītājus, identificēt potenciālos risku faktorus, pētīt tendences, prognozēt, vērtēt veselības aprūpes kvalitāti, nodrošināt datus veselības aprūpes pakalpojumu un resursu plānošanai. Sistēma PREDA </w:t>
      </w:r>
      <w:r w:rsidRPr="00B01E3B">
        <w:lastRenderedPageBreak/>
        <w:t>nodrošina daļu ikgadējās Statistiskās informācijas par valsts programmas izpildes rādīt</w:t>
      </w:r>
      <w:r>
        <w:t>ājiem veselības aprūpes jomā. PRE</w:t>
      </w:r>
      <w:r w:rsidR="005368C1">
        <w:t>D</w:t>
      </w:r>
      <w:r>
        <w:t>A</w:t>
      </w:r>
      <w:r w:rsidRPr="00B01E3B">
        <w:t xml:space="preserve"> sistēmu VVIS 2.kārtas izstrādes ietvaros</w:t>
      </w:r>
      <w:r>
        <w:t xml:space="preserve"> ir</w:t>
      </w:r>
      <w:r w:rsidRPr="00B01E3B">
        <w:t xml:space="preserve"> paredzēts pārcelt uz EVK IS.</w:t>
      </w:r>
    </w:p>
    <w:p w:rsidR="00B01E3B" w:rsidRDefault="00B01E3B" w:rsidP="006E1886">
      <w:pPr>
        <w:pStyle w:val="BodyText"/>
      </w:pPr>
      <w:r>
        <w:t xml:space="preserve">Pēc migrācijas PREDA sistēma tiks integrēta VVIS arhitektūrā šādi (skat. </w:t>
      </w:r>
      <w:r w:rsidR="00C0410E">
        <w:fldChar w:fldCharType="begin"/>
      </w:r>
      <w:r>
        <w:instrText xml:space="preserve"> REF _Ref419996291 \h </w:instrText>
      </w:r>
      <w:r w:rsidR="00C0410E">
        <w:fldChar w:fldCharType="separate"/>
      </w:r>
      <w:r w:rsidR="00DC4E45">
        <w:rPr>
          <w:noProof/>
        </w:rPr>
        <w:t>11</w:t>
      </w:r>
      <w:r w:rsidR="00C0410E">
        <w:fldChar w:fldCharType="end"/>
      </w:r>
      <w:r>
        <w:t>. att.):</w:t>
      </w:r>
    </w:p>
    <w:p w:rsidR="00B01E3B" w:rsidRDefault="0087630D" w:rsidP="00B959C9">
      <w:pPr>
        <w:pStyle w:val="BodyText"/>
        <w:numPr>
          <w:ilvl w:val="0"/>
          <w:numId w:val="50"/>
        </w:numPr>
      </w:pPr>
      <w:r>
        <w:t>b</w:t>
      </w:r>
      <w:r w:rsidR="00B01E3B">
        <w:t>iznesa fun</w:t>
      </w:r>
      <w:r w:rsidR="00A0251F">
        <w:t>k</w:t>
      </w:r>
      <w:r w:rsidR="00B01E3B">
        <w:t>cionalitāte un datu bāze datu uzkrāšanai un apstrādei tiks nodrošināta EVK</w:t>
      </w:r>
      <w:r w:rsidR="00D62C9B">
        <w:t xml:space="preserve"> (uz EVK tiks pārcelta esošā PREDA datu bāze, t.sk. visi vēsturiskie dati)</w:t>
      </w:r>
      <w:r w:rsidR="00B01E3B">
        <w:t>;</w:t>
      </w:r>
    </w:p>
    <w:p w:rsidR="00D62C9B" w:rsidRDefault="0087630D" w:rsidP="00B959C9">
      <w:pPr>
        <w:pStyle w:val="BodyText"/>
        <w:numPr>
          <w:ilvl w:val="0"/>
          <w:numId w:val="50"/>
        </w:numPr>
      </w:pPr>
      <w:r>
        <w:t>l</w:t>
      </w:r>
      <w:r w:rsidR="00D62C9B">
        <w:t>ai nodrošinātu vēsturisko PREDA datu atbilstību VVIS klasifikatoru reģistram un jaunu datu ievadi</w:t>
      </w:r>
      <w:r w:rsidR="00A0251F">
        <w:t>,</w:t>
      </w:r>
      <w:r w:rsidR="00D62C9B">
        <w:t xml:space="preserve"> tiks izstrādāti atbilstoši klasifikatori</w:t>
      </w:r>
      <w:r w:rsidR="00A0251F">
        <w:t>,</w:t>
      </w:r>
      <w:r w:rsidR="00D62C9B">
        <w:t xml:space="preserve"> un to dati ielādēti klasifikatoru reģistrā;</w:t>
      </w:r>
    </w:p>
    <w:p w:rsidR="00B01E3B" w:rsidRDefault="00B01E3B" w:rsidP="00B959C9">
      <w:pPr>
        <w:pStyle w:val="BodyText"/>
        <w:numPr>
          <w:ilvl w:val="0"/>
          <w:numId w:val="50"/>
        </w:numPr>
      </w:pPr>
      <w:r>
        <w:t>PREDA biznesa funkcionalitāte tiks publicēta tīmekļa paka</w:t>
      </w:r>
      <w:r w:rsidR="00D62C9B">
        <w:t>lp</w:t>
      </w:r>
      <w:r>
        <w:t>ju veidā, sadarbība citām VVIS komponentēm ar PREDA tīmekļa pakalpēm, tāpat kā EVK, veicama</w:t>
      </w:r>
      <w:r w:rsidR="00A0251F">
        <w:t>,</w:t>
      </w:r>
      <w:r>
        <w:t xml:space="preserve"> izmantojot tikai IP publicētās tīmekļa pakalpes</w:t>
      </w:r>
      <w:r w:rsidR="00D62C9B">
        <w:t xml:space="preserve"> (lai piekļūtu PREDA tīmekļa pakalpēm</w:t>
      </w:r>
      <w:r w:rsidR="00A0251F">
        <w:t>,</w:t>
      </w:r>
      <w:r w:rsidR="00D62C9B">
        <w:t xml:space="preserve"> tiks izveidotas atbilstošas piekļuves tiesības un piekļuves tiesību komplekti</w:t>
      </w:r>
      <w:r w:rsidR="00A0251F">
        <w:t>.</w:t>
      </w:r>
      <w:r w:rsidR="00D62C9B">
        <w:t xml:space="preserve"> </w:t>
      </w:r>
      <w:r w:rsidR="00A0251F">
        <w:t>L</w:t>
      </w:r>
      <w:r w:rsidR="00D62C9B">
        <w:t>ai lietotājs varētu šīs tīmekļa pakalpes izmantot, viņam ir jābūt piešķirtām nepieciešamajām tiesībām IP Autorizācijas modulī)</w:t>
      </w:r>
      <w:r>
        <w:t>;</w:t>
      </w:r>
    </w:p>
    <w:p w:rsidR="00B01E3B" w:rsidRDefault="00B01E3B" w:rsidP="00B959C9">
      <w:pPr>
        <w:pStyle w:val="BodyText"/>
        <w:numPr>
          <w:ilvl w:val="0"/>
          <w:numId w:val="50"/>
        </w:numPr>
      </w:pPr>
      <w:r>
        <w:t>PREDA klienta aplikācija tiks pārstrādāta, lai izmantotu VVIS vienoto autentifikācijas un autorizācijas mehānismu, kā arī IP publicētās PREDA biznesa funkcionalitātes tīmekļa pakalpes;</w:t>
      </w:r>
    </w:p>
    <w:p w:rsidR="00B01E3B" w:rsidRDefault="00186BB7" w:rsidP="00B959C9">
      <w:pPr>
        <w:pStyle w:val="BodyText"/>
        <w:numPr>
          <w:ilvl w:val="0"/>
          <w:numId w:val="50"/>
        </w:numPr>
      </w:pPr>
      <w:r>
        <w:t>E-vesel</w:t>
      </w:r>
      <w:r w:rsidR="00B01E3B">
        <w:t xml:space="preserve">ības portālā tiks nodrošināta PREDA dokumentu ievades un attēlošanas funkcionalitāte, PREDA dokumentus EVK pievienojot ar </w:t>
      </w:r>
      <w:r w:rsidR="00A85200">
        <w:t xml:space="preserve">EVK esošās </w:t>
      </w:r>
      <w:proofErr w:type="spellStart"/>
      <w:r w:rsidR="00B01E3B">
        <w:t>AddDocument</w:t>
      </w:r>
      <w:proofErr w:type="spellEnd"/>
      <w:r w:rsidR="00B01E3B">
        <w:t xml:space="preserve"> funkcijas palīdzību un izgūstot ar </w:t>
      </w:r>
      <w:r w:rsidR="00A85200">
        <w:t xml:space="preserve">EVK esošo </w:t>
      </w:r>
      <w:proofErr w:type="spellStart"/>
      <w:r w:rsidR="00B01E3B">
        <w:t>GetDocument</w:t>
      </w:r>
      <w:proofErr w:type="spellEnd"/>
      <w:r w:rsidR="00B01E3B">
        <w:t xml:space="preserve"> funkciju</w:t>
      </w:r>
      <w:r w:rsidR="00D62C9B">
        <w:t xml:space="preserve"> (lai portāla funkcionalitāte būtu pieejama, lietotājam IP Autorizācijas modulī ir jābūt piešķirtām atbilstošām tiesībām, kā arī jābūt iesinhronizētiem un pieejamiem PREDA migrācijas ietvaros izveidotajiem klasifikatoru datiem no klasifikatoru reģistra)</w:t>
      </w:r>
      <w:r w:rsidR="00B01E3B">
        <w:t>.</w:t>
      </w:r>
    </w:p>
    <w:p w:rsidR="00B01E3B" w:rsidRDefault="00D37B16" w:rsidP="00F90B57">
      <w:pPr>
        <w:pStyle w:val="BodyText"/>
        <w:jc w:val="center"/>
      </w:pPr>
      <w:r>
        <w:object w:dxaOrig="10635" w:dyaOrig="10590">
          <v:shape id="_x0000_i1045" type="#_x0000_t75" style="width:438.1pt;height:464.6pt" o:ole="">
            <v:imagedata r:id="rId82" o:title="" croptop="370f" cropbottom="2083f" cropleft="3354f" cropright="3079f"/>
          </v:shape>
          <o:OLEObject Type="Embed" ProgID="Visio.Drawing.15" ShapeID="_x0000_i1045" DrawAspect="Content" ObjectID="_1519043466" r:id="rId83"/>
        </w:object>
      </w:r>
    </w:p>
    <w:p w:rsidR="00B01E3B" w:rsidRDefault="00C0410E" w:rsidP="00B01E3B">
      <w:pPr>
        <w:pStyle w:val="Attelanosaukums"/>
      </w:pPr>
      <w:r>
        <w:fldChar w:fldCharType="begin"/>
      </w:r>
      <w:r w:rsidR="00FC3D41">
        <w:instrText xml:space="preserve"> SEQ Ilustrācija \* ARABIC </w:instrText>
      </w:r>
      <w:r>
        <w:fldChar w:fldCharType="separate"/>
      </w:r>
      <w:bookmarkStart w:id="168" w:name="_Ref419996291"/>
      <w:bookmarkStart w:id="169" w:name="_Toc423351615"/>
      <w:r w:rsidR="00DC4E45">
        <w:rPr>
          <w:noProof/>
        </w:rPr>
        <w:t>11</w:t>
      </w:r>
      <w:bookmarkEnd w:id="168"/>
      <w:r>
        <w:rPr>
          <w:noProof/>
        </w:rPr>
        <w:fldChar w:fldCharType="end"/>
      </w:r>
      <w:r w:rsidR="00B01E3B" w:rsidRPr="00240565">
        <w:t>. attēls.</w:t>
      </w:r>
      <w:r w:rsidR="00B01E3B">
        <w:t xml:space="preserve"> PREDA aplikācijas komponent</w:t>
      </w:r>
      <w:r w:rsidR="00A0251F">
        <w:t>es</w:t>
      </w:r>
      <w:r w:rsidR="001E345A">
        <w:t xml:space="preserve">, </w:t>
      </w:r>
      <w:r w:rsidR="001E345A" w:rsidRPr="001E345A">
        <w:t>integrācija ar EVK</w:t>
      </w:r>
      <w:r w:rsidR="00B01E3B">
        <w:t xml:space="preserve"> un sadarbība ar citām VVIS komponentēm un ārējām sistēmām</w:t>
      </w:r>
      <w:bookmarkEnd w:id="169"/>
    </w:p>
    <w:p w:rsidR="00B01E3B" w:rsidRDefault="00B01E3B" w:rsidP="00B01E3B">
      <w:pPr>
        <w:pStyle w:val="BodyText"/>
      </w:pPr>
      <w:r>
        <w:t>PREDA aplikācija sastāv no šād</w:t>
      </w:r>
      <w:r w:rsidR="00A0251F">
        <w:t>ā</w:t>
      </w:r>
      <w:r>
        <w:t>m komponentēm:</w:t>
      </w:r>
    </w:p>
    <w:p w:rsidR="00B01E3B" w:rsidRDefault="00B01E3B" w:rsidP="00B01E3B">
      <w:pPr>
        <w:pStyle w:val="ListBullet"/>
      </w:pPr>
      <w:r w:rsidRPr="0097454C">
        <w:t>PREDA klienta aplikācija</w:t>
      </w:r>
      <w:r>
        <w:t>;</w:t>
      </w:r>
    </w:p>
    <w:p w:rsidR="00B01E3B" w:rsidRDefault="0087630D" w:rsidP="00B01E3B">
      <w:pPr>
        <w:pStyle w:val="ListBullet"/>
      </w:pPr>
      <w:r>
        <w:t>p</w:t>
      </w:r>
      <w:r w:rsidR="00B01E3B" w:rsidRPr="0097454C">
        <w:t>sihisko slimību pacientu datu imports</w:t>
      </w:r>
      <w:r w:rsidR="00B01E3B">
        <w:t>;</w:t>
      </w:r>
    </w:p>
    <w:p w:rsidR="00B01E3B" w:rsidRDefault="00B01E3B" w:rsidP="00B01E3B">
      <w:pPr>
        <w:pStyle w:val="ListBullet"/>
      </w:pPr>
      <w:r w:rsidRPr="0097454C">
        <w:t xml:space="preserve">HL7 PREDA </w:t>
      </w:r>
      <w:proofErr w:type="spellStart"/>
      <w:r w:rsidRPr="0097454C">
        <w:t>proxy</w:t>
      </w:r>
      <w:proofErr w:type="spellEnd"/>
      <w:r w:rsidRPr="0097454C">
        <w:t xml:space="preserve"> </w:t>
      </w:r>
      <w:proofErr w:type="spellStart"/>
      <w:r w:rsidRPr="0097454C">
        <w:t>pakalpes</w:t>
      </w:r>
      <w:proofErr w:type="spellEnd"/>
      <w:r>
        <w:t>;</w:t>
      </w:r>
    </w:p>
    <w:p w:rsidR="00B01E3B" w:rsidRDefault="00B01E3B" w:rsidP="00B01E3B">
      <w:pPr>
        <w:pStyle w:val="ListBullet"/>
      </w:pPr>
      <w:r w:rsidRPr="0097454C">
        <w:t>PREDA saskarnes adaptera servera daļa</w:t>
      </w:r>
      <w:r>
        <w:t>;</w:t>
      </w:r>
    </w:p>
    <w:p w:rsidR="00B01E3B" w:rsidRDefault="00B01E3B" w:rsidP="00B01E3B">
      <w:pPr>
        <w:pStyle w:val="ListBullet"/>
      </w:pPr>
      <w:r w:rsidRPr="0097454C">
        <w:t>PREDA CDA apstrādes modulis</w:t>
      </w:r>
      <w:r>
        <w:t>;</w:t>
      </w:r>
    </w:p>
    <w:p w:rsidR="00B01E3B" w:rsidRDefault="00B01E3B" w:rsidP="00B01E3B">
      <w:pPr>
        <w:pStyle w:val="ListBullet"/>
      </w:pPr>
      <w:r w:rsidRPr="0097454C">
        <w:t>PREDA datu bāze</w:t>
      </w:r>
      <w:r>
        <w:t>;</w:t>
      </w:r>
    </w:p>
    <w:p w:rsidR="00B01E3B" w:rsidRDefault="00B01E3B" w:rsidP="00B01E3B">
      <w:pPr>
        <w:pStyle w:val="ListBullet"/>
      </w:pPr>
      <w:r w:rsidRPr="0097454C">
        <w:t>PREDA atskaišu modulis</w:t>
      </w:r>
      <w:r>
        <w:t>;</w:t>
      </w:r>
    </w:p>
    <w:p w:rsidR="00B01E3B" w:rsidRDefault="00B01E3B" w:rsidP="00B01E3B">
      <w:pPr>
        <w:pStyle w:val="ListBullet"/>
      </w:pPr>
      <w:r w:rsidRPr="0097454C">
        <w:t xml:space="preserve">VIS </w:t>
      </w:r>
      <w:proofErr w:type="spellStart"/>
      <w:r w:rsidRPr="0097454C">
        <w:t>screening</w:t>
      </w:r>
      <w:proofErr w:type="spellEnd"/>
      <w:r>
        <w:t>;</w:t>
      </w:r>
    </w:p>
    <w:p w:rsidR="00B01E3B" w:rsidRDefault="00B01E3B" w:rsidP="00B01E3B">
      <w:pPr>
        <w:pStyle w:val="ListBullet"/>
      </w:pPr>
      <w:r w:rsidRPr="0097454C">
        <w:t xml:space="preserve">SPKC nāves cēloņu </w:t>
      </w:r>
      <w:r w:rsidR="00C60A3B">
        <w:t>datu bāze</w:t>
      </w:r>
      <w:r>
        <w:t>.</w:t>
      </w:r>
    </w:p>
    <w:p w:rsidR="005500E0" w:rsidRDefault="005500E0" w:rsidP="005500E0">
      <w:pPr>
        <w:pStyle w:val="ListBullet"/>
        <w:numPr>
          <w:ilvl w:val="0"/>
          <w:numId w:val="0"/>
        </w:numPr>
      </w:pPr>
      <w:r>
        <w:t xml:space="preserve">Sadarbība starp PREDA komponentēm aprakstīta </w:t>
      </w:r>
      <w:r w:rsidR="00C0410E">
        <w:fldChar w:fldCharType="begin"/>
      </w:r>
      <w:r>
        <w:instrText xml:space="preserve"> REF _Ref419997039 \h </w:instrText>
      </w:r>
      <w:r w:rsidR="00C0410E">
        <w:fldChar w:fldCharType="separate"/>
      </w:r>
      <w:r w:rsidR="00DC4E45">
        <w:rPr>
          <w:noProof/>
        </w:rPr>
        <w:t>13</w:t>
      </w:r>
      <w:r w:rsidR="00C0410E">
        <w:fldChar w:fldCharType="end"/>
      </w:r>
      <w:r>
        <w:t>. tabulā.</w:t>
      </w:r>
    </w:p>
    <w:p w:rsidR="005500E0" w:rsidRDefault="00C0410E" w:rsidP="005500E0">
      <w:pPr>
        <w:pStyle w:val="Tabulasnosaukums"/>
      </w:pPr>
      <w:r>
        <w:fldChar w:fldCharType="begin"/>
      </w:r>
      <w:r w:rsidR="00FC3D41">
        <w:instrText xml:space="preserve"> SEQ Tabula \* ARABIC </w:instrText>
      </w:r>
      <w:r>
        <w:fldChar w:fldCharType="separate"/>
      </w:r>
      <w:bookmarkStart w:id="170" w:name="_Ref419997039"/>
      <w:bookmarkStart w:id="171" w:name="_Toc423351637"/>
      <w:r w:rsidR="00DC4E45">
        <w:rPr>
          <w:noProof/>
        </w:rPr>
        <w:t>13</w:t>
      </w:r>
      <w:bookmarkEnd w:id="170"/>
      <w:r>
        <w:rPr>
          <w:noProof/>
        </w:rPr>
        <w:fldChar w:fldCharType="end"/>
      </w:r>
      <w:r w:rsidR="005500E0" w:rsidRPr="00240565">
        <w:t xml:space="preserve">. tabula. </w:t>
      </w:r>
      <w:r w:rsidR="005500E0">
        <w:t>Sadarbība starp PREDA komponentēm</w:t>
      </w:r>
      <w:bookmarkEnd w:id="171"/>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819"/>
        <w:gridCol w:w="6468"/>
      </w:tblGrid>
      <w:tr w:rsidR="005500E0" w:rsidTr="0021714A">
        <w:trPr>
          <w:cnfStyle w:val="100000000000" w:firstRow="1" w:lastRow="0" w:firstColumn="0" w:lastColumn="0" w:oddVBand="0" w:evenVBand="0" w:oddHBand="0" w:evenHBand="0" w:firstRowFirstColumn="0" w:firstRowLastColumn="0" w:lastRowFirstColumn="0" w:lastRowLastColumn="0"/>
          <w:tblHeader/>
        </w:trPr>
        <w:tc>
          <w:tcPr>
            <w:tcW w:w="2819" w:type="dxa"/>
            <w:tcBorders>
              <w:top w:val="single" w:sz="12" w:space="0" w:color="auto"/>
              <w:left w:val="nil"/>
              <w:bottom w:val="single" w:sz="4" w:space="0" w:color="auto"/>
              <w:right w:val="single" w:sz="4" w:space="0" w:color="auto"/>
            </w:tcBorders>
            <w:hideMark/>
          </w:tcPr>
          <w:p w:rsidR="005500E0" w:rsidRDefault="005500E0" w:rsidP="0021714A">
            <w:pPr>
              <w:pStyle w:val="Tabulasvirsraksts"/>
              <w:rPr>
                <w:lang w:eastAsia="en-US"/>
              </w:rPr>
            </w:pPr>
            <w:r>
              <w:t>Komponenšu sadarbība</w:t>
            </w:r>
          </w:p>
        </w:tc>
        <w:tc>
          <w:tcPr>
            <w:tcW w:w="6468" w:type="dxa"/>
            <w:tcBorders>
              <w:top w:val="single" w:sz="12" w:space="0" w:color="auto"/>
              <w:left w:val="single" w:sz="4" w:space="0" w:color="auto"/>
              <w:bottom w:val="single" w:sz="4" w:space="0" w:color="auto"/>
              <w:right w:val="nil"/>
            </w:tcBorders>
            <w:hideMark/>
          </w:tcPr>
          <w:p w:rsidR="005500E0" w:rsidRDefault="005500E0" w:rsidP="0021714A">
            <w:pPr>
              <w:pStyle w:val="Tabulasvirsraksts"/>
              <w:rPr>
                <w:lang w:eastAsia="en-US"/>
              </w:rPr>
            </w:pPr>
            <w:r>
              <w:t>Apraksts</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lastRenderedPageBreak/>
              <w:t>PREDA aplikācija/ IP Autentifikācijas komponentes</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 xml:space="preserve">Integrācijas platformas autentifikācijas komponente. PREDA aplikācija tiek darbināta, izmantojot Integrācijas Platformas nodrošināto lietotāja kontekstu. Lietotāja konteksta iegūšana notiek, izmantojot IP autentifikācijas komponentes, kas tiek integrētas PREDA aplikācijā. </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PREDA aplikācija/ IP audita komponentes</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PREDA aplikācija nodrošina datu auditu, izmantojot IP Audita bibliotēkas. PREDA personu audits tiek saglabāt</w:t>
            </w:r>
            <w:r w:rsidR="00C60A3B">
              <w:rPr>
                <w:lang w:eastAsia="en-US"/>
              </w:rPr>
              <w:t>s</w:t>
            </w:r>
            <w:r>
              <w:rPr>
                <w:lang w:eastAsia="en-US"/>
              </w:rPr>
              <w:t xml:space="preserve"> integrācijas platformas audita datu bāzē.</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PREDA aplikācija/ PREDA datu servisi</w:t>
            </w:r>
          </w:p>
        </w:tc>
        <w:tc>
          <w:tcPr>
            <w:tcW w:w="6468" w:type="dxa"/>
            <w:tcBorders>
              <w:top w:val="single" w:sz="4" w:space="0" w:color="auto"/>
              <w:left w:val="single" w:sz="4" w:space="0" w:color="auto"/>
              <w:bottom w:val="single" w:sz="4" w:space="0" w:color="auto"/>
              <w:right w:val="nil"/>
            </w:tcBorders>
          </w:tcPr>
          <w:p w:rsidR="005500E0" w:rsidRDefault="005500E0" w:rsidP="00A85200">
            <w:pPr>
              <w:pStyle w:val="Tabulasteksts"/>
              <w:rPr>
                <w:lang w:eastAsia="en-US"/>
              </w:rPr>
            </w:pPr>
            <w:r>
              <w:rPr>
                <w:lang w:eastAsia="en-US"/>
              </w:rPr>
              <w:t>PREDA aplikācija izmantos servisus, kas tiks publicēti IP, tādējādi nodrošinot HL7 izmantošanu PREDA pieprasījumos</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A85200">
            <w:pPr>
              <w:pStyle w:val="Tabulasteksts"/>
            </w:pPr>
            <w:r>
              <w:t xml:space="preserve">PREDA </w:t>
            </w:r>
            <w:r w:rsidR="00A85200">
              <w:t>atskaišu modulis</w:t>
            </w:r>
            <w:r>
              <w:t>/ PREDA dati</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PREDA atskaites aplikācijā tiks izveidoti HL7 servisi, ar kuru palīdzību tiks izpildītas PREDA standarta atskaites. HL7 servisi tiks nopublicēti IP OSB sistēmā.</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Portāls/ PREDA dokumenta pievienošana</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Pievienojot dokumentu no portāla</w:t>
            </w:r>
            <w:r w:rsidR="00C60A3B">
              <w:rPr>
                <w:lang w:eastAsia="en-US"/>
              </w:rPr>
              <w:t>,</w:t>
            </w:r>
            <w:r>
              <w:rPr>
                <w:lang w:eastAsia="en-US"/>
              </w:rPr>
              <w:t xml:space="preserve"> tiks izmantots EVK serviss </w:t>
            </w:r>
            <w:proofErr w:type="spellStart"/>
            <w:r>
              <w:rPr>
                <w:lang w:eastAsia="en-US"/>
              </w:rPr>
              <w:t>AddDocument</w:t>
            </w:r>
            <w:proofErr w:type="spellEnd"/>
            <w:r>
              <w:rPr>
                <w:lang w:eastAsia="en-US"/>
              </w:rPr>
              <w:t>, kas tiks papildināts ar dokumentu analīzes moduli, kas saglabās datus PREDA aplikācijas datu bāzē.</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Portāls/ PREDA datu saņemšana</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PREDA datus varēs saņemt portālā</w:t>
            </w:r>
            <w:r w:rsidR="00C60A3B">
              <w:rPr>
                <w:lang w:eastAsia="en-US"/>
              </w:rPr>
              <w:t>,</w:t>
            </w:r>
            <w:r>
              <w:rPr>
                <w:lang w:eastAsia="en-US"/>
              </w:rPr>
              <w:t xml:space="preserve"> izmantojot funkcijas </w:t>
            </w:r>
            <w:proofErr w:type="spellStart"/>
            <w:r>
              <w:rPr>
                <w:lang w:eastAsia="en-US"/>
              </w:rPr>
              <w:t>GetDocument</w:t>
            </w:r>
            <w:proofErr w:type="spellEnd"/>
            <w:r>
              <w:rPr>
                <w:lang w:eastAsia="en-US"/>
              </w:rPr>
              <w:t xml:space="preserve"> un </w:t>
            </w:r>
            <w:proofErr w:type="spellStart"/>
            <w:r>
              <w:rPr>
                <w:lang w:eastAsia="en-US"/>
              </w:rPr>
              <w:t>GetDocumentList</w:t>
            </w:r>
            <w:proofErr w:type="spellEnd"/>
            <w:r>
              <w:rPr>
                <w:lang w:eastAsia="en-US"/>
              </w:rPr>
              <w:t>. Ar šo funkciju palīdzību PREDA dati tiks noformēti CDA dokumenta veidā un tiks piegādāti portāla lietotājiem.</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Portāls/ PREDA pacienta kartes veidošana</w:t>
            </w:r>
          </w:p>
        </w:tc>
        <w:tc>
          <w:tcPr>
            <w:tcW w:w="6468" w:type="dxa"/>
            <w:tcBorders>
              <w:top w:val="single" w:sz="4" w:space="0" w:color="auto"/>
              <w:left w:val="single" w:sz="4" w:space="0" w:color="auto"/>
              <w:bottom w:val="single" w:sz="4" w:space="0" w:color="auto"/>
              <w:right w:val="nil"/>
            </w:tcBorders>
          </w:tcPr>
          <w:p w:rsidR="005500E0" w:rsidRDefault="005500E0" w:rsidP="0021714A">
            <w:pPr>
              <w:pStyle w:val="Tabulasteksts"/>
              <w:rPr>
                <w:lang w:eastAsia="en-US"/>
              </w:rPr>
            </w:pPr>
            <w:r>
              <w:rPr>
                <w:lang w:eastAsia="en-US"/>
              </w:rPr>
              <w:t xml:space="preserve">Jauna PREDA pacienta kartes ievades gadījumā no PREDA aplikācijas vai portāla tiks izmantota funkcija </w:t>
            </w:r>
            <w:proofErr w:type="spellStart"/>
            <w:r>
              <w:rPr>
                <w:lang w:eastAsia="en-US"/>
              </w:rPr>
              <w:t>CreatePatientCard</w:t>
            </w:r>
            <w:proofErr w:type="spellEnd"/>
            <w:r w:rsidR="00C60A3B">
              <w:rPr>
                <w:lang w:eastAsia="en-US"/>
              </w:rPr>
              <w:t xml:space="preserve"> (Veidot pacienta karti)</w:t>
            </w:r>
            <w:r>
              <w:rPr>
                <w:lang w:eastAsia="en-US"/>
              </w:rPr>
              <w:t>, atkarībā no izmantot</w:t>
            </w:r>
            <w:r w:rsidR="00C60A3B">
              <w:rPr>
                <w:lang w:eastAsia="en-US"/>
              </w:rPr>
              <w:t>ā</w:t>
            </w:r>
            <w:r>
              <w:rPr>
                <w:lang w:eastAsia="en-US"/>
              </w:rPr>
              <w:t xml:space="preserve"> veida norādot pacienta personas kodu vai alternatīvo identifikāciju.</w:t>
            </w:r>
          </w:p>
        </w:tc>
      </w:tr>
      <w:tr w:rsidR="005500E0" w:rsidTr="0021714A">
        <w:tc>
          <w:tcPr>
            <w:tcW w:w="2819" w:type="dxa"/>
            <w:tcBorders>
              <w:top w:val="single" w:sz="4" w:space="0" w:color="auto"/>
              <w:left w:val="nil"/>
              <w:bottom w:val="single" w:sz="4" w:space="0" w:color="auto"/>
              <w:right w:val="single" w:sz="4" w:space="0" w:color="auto"/>
            </w:tcBorders>
          </w:tcPr>
          <w:p w:rsidR="005500E0" w:rsidRDefault="005500E0" w:rsidP="0021714A">
            <w:pPr>
              <w:pStyle w:val="Tabulasteksts"/>
            </w:pPr>
            <w:r>
              <w:t>Portāls/ PREDA pacienta kartes aizpilde</w:t>
            </w:r>
          </w:p>
        </w:tc>
        <w:tc>
          <w:tcPr>
            <w:tcW w:w="6468" w:type="dxa"/>
            <w:tcBorders>
              <w:top w:val="single" w:sz="4" w:space="0" w:color="auto"/>
              <w:left w:val="single" w:sz="4" w:space="0" w:color="auto"/>
              <w:bottom w:val="single" w:sz="4" w:space="0" w:color="auto"/>
              <w:right w:val="nil"/>
            </w:tcBorders>
          </w:tcPr>
          <w:p w:rsidR="005500E0" w:rsidRDefault="005500E0" w:rsidP="00C60A3B">
            <w:pPr>
              <w:pStyle w:val="Tabulasteksts"/>
              <w:rPr>
                <w:lang w:eastAsia="en-US"/>
              </w:rPr>
            </w:pPr>
            <w:r>
              <w:rPr>
                <w:lang w:eastAsia="en-US"/>
              </w:rPr>
              <w:t>Gadījumā, ja pacienta dati nav atrodami PMLP</w:t>
            </w:r>
            <w:r w:rsidR="00C60A3B">
              <w:rPr>
                <w:lang w:eastAsia="en-US"/>
              </w:rPr>
              <w:t>,</w:t>
            </w:r>
            <w:r>
              <w:rPr>
                <w:lang w:eastAsia="en-US"/>
              </w:rPr>
              <w:t xml:space="preserve"> pacienta karte var tikt izveidota</w:t>
            </w:r>
            <w:r w:rsidR="00C60A3B">
              <w:rPr>
                <w:lang w:eastAsia="en-US"/>
              </w:rPr>
              <w:t>,</w:t>
            </w:r>
            <w:r>
              <w:rPr>
                <w:lang w:eastAsia="en-US"/>
              </w:rPr>
              <w:t xml:space="preserve"> aizpildot to ar nedrošajiem datiem (</w:t>
            </w:r>
            <w:r w:rsidR="00442572">
              <w:rPr>
                <w:lang w:eastAsia="en-US"/>
              </w:rPr>
              <w:t>ārzemniekiem</w:t>
            </w:r>
            <w:r>
              <w:rPr>
                <w:lang w:eastAsia="en-US"/>
              </w:rPr>
              <w:t xml:space="preserve"> vai personām bez noskaidrotas identitātes). Dati tiks aizpildīti ar </w:t>
            </w:r>
            <w:proofErr w:type="spellStart"/>
            <w:r>
              <w:rPr>
                <w:lang w:eastAsia="en-US"/>
              </w:rPr>
              <w:t>SetPatientCard</w:t>
            </w:r>
            <w:proofErr w:type="spellEnd"/>
            <w:r>
              <w:rPr>
                <w:lang w:eastAsia="en-US"/>
              </w:rPr>
              <w:t xml:space="preserve"> </w:t>
            </w:r>
            <w:r w:rsidR="00C60A3B">
              <w:rPr>
                <w:lang w:eastAsia="en-US"/>
              </w:rPr>
              <w:t xml:space="preserve">(Noteikt pacienta karti) </w:t>
            </w:r>
            <w:r>
              <w:rPr>
                <w:lang w:eastAsia="en-US"/>
              </w:rPr>
              <w:t>funkciju</w:t>
            </w:r>
          </w:p>
        </w:tc>
      </w:tr>
    </w:tbl>
    <w:p w:rsidR="00B01E3B" w:rsidRPr="0097454C" w:rsidRDefault="00B01E3B" w:rsidP="005500E0">
      <w:pPr>
        <w:pStyle w:val="Heading3"/>
      </w:pPr>
      <w:bookmarkStart w:id="172" w:name="_Toc441055222"/>
      <w:r w:rsidRPr="0097454C">
        <w:t>PREDA klienta aplikācija</w:t>
      </w:r>
      <w:bookmarkEnd w:id="172"/>
    </w:p>
    <w:p w:rsidR="00B01E3B" w:rsidRDefault="00B01E3B" w:rsidP="001E345A">
      <w:pPr>
        <w:jc w:val="both"/>
      </w:pPr>
      <w:r>
        <w:t>PREDA klienta aplikācijas darbs tiek nodrošināts</w:t>
      </w:r>
      <w:r w:rsidR="00C60A3B">
        <w:t>,</w:t>
      </w:r>
      <w:r>
        <w:t xml:space="preserve"> izmantojot OSB servisus. OSB servisi tiek izveidoti no eksistējošiem PREDA servisiem, nodrošinot eksistējošo datu kopu integrāciju HL7 transporta ziņojuma aploksnē. Visiem eksistējošiem PREDA servisiem tiks nodrošināt</w:t>
      </w:r>
      <w:r w:rsidR="004332A8">
        <w:t>s</w:t>
      </w:r>
      <w:r>
        <w:t xml:space="preserve"> atbilstošais OSB </w:t>
      </w:r>
      <w:proofErr w:type="spellStart"/>
      <w:r>
        <w:t>proxy</w:t>
      </w:r>
      <w:proofErr w:type="spellEnd"/>
      <w:r>
        <w:t xml:space="preserve"> serviss, tādā veidā nododot datus starp klienta aplikāciju un serveru. Papildus izmaiņām, kas saistīti ar PREDA tīmekļa pakalpju aizvietošanu ar OSB tīmekļa pakalp</w:t>
      </w:r>
      <w:r w:rsidR="004332A8">
        <w:t>ē</w:t>
      </w:r>
      <w:r>
        <w:t>m, tiks nodrošināta lietotāja autentifikācija un autorizācija, izmantojot Integrācijas Platformas realizēto autentifikācijas moduli. Atbilstoši tiks mainīta PREDA aplikācijas klientu vadības moduļa uzbūve. Autentifikācija notiek atbilstoši IP dokumentācijā aprakstīto. PREDA aplikācija izmanto saņemto drošības talonu lietotāja tiesību komplekta iegūšanai un nodrošina lietotāja tiesības, izmantojot talonā norādīto lomu komplektu.</w:t>
      </w:r>
    </w:p>
    <w:p w:rsidR="00B01E3B" w:rsidRDefault="00B01E3B" w:rsidP="001E345A">
      <w:pPr>
        <w:jc w:val="both"/>
      </w:pPr>
      <w:r>
        <w:t>PREDA aplikācijas datu nosūtīšanas/saņemšanas daļā eksistējoša t</w:t>
      </w:r>
      <w:r w:rsidR="004332A8">
        <w:t>ī</w:t>
      </w:r>
      <w:r>
        <w:t xml:space="preserve">mekļa pakalpes izsaukumi tiks aizvietoti ar jaunizveidotiem IP HL7 </w:t>
      </w:r>
      <w:proofErr w:type="spellStart"/>
      <w:r>
        <w:t>proxy</w:t>
      </w:r>
      <w:proofErr w:type="spellEnd"/>
      <w:r>
        <w:t xml:space="preserve"> tīmekļa </w:t>
      </w:r>
      <w:proofErr w:type="spellStart"/>
      <w:r>
        <w:t>pakalpju</w:t>
      </w:r>
      <w:proofErr w:type="spellEnd"/>
      <w:r>
        <w:t xml:space="preserve"> izsaukumiem. PREDA HL7 klienta saskarnes adapterī oriģinālie PREDA tīmekļa izsaukumi tiks pārveidoti par HL7 savietojamiem izsaukumiem (saarhivējot oriģināla izsaukuma biznesa loģikas datus </w:t>
      </w:r>
      <w:proofErr w:type="spellStart"/>
      <w:r>
        <w:t>zip</w:t>
      </w:r>
      <w:proofErr w:type="spellEnd"/>
      <w:r>
        <w:t xml:space="preserve"> formātā un pievienojot HL7 transporta aploksni ziņojumam) un tiks nosūtīti uz OSB.</w:t>
      </w:r>
    </w:p>
    <w:p w:rsidR="00B01E3B" w:rsidRDefault="00B01E3B" w:rsidP="001E345A">
      <w:pPr>
        <w:jc w:val="both"/>
      </w:pPr>
      <w:r>
        <w:t xml:space="preserve">Saņemot no PREDA HL7 </w:t>
      </w:r>
      <w:proofErr w:type="spellStart"/>
      <w:r>
        <w:t>proxy</w:t>
      </w:r>
      <w:proofErr w:type="spellEnd"/>
      <w:r>
        <w:t xml:space="preserve"> tīmekļa </w:t>
      </w:r>
      <w:proofErr w:type="spellStart"/>
      <w:r>
        <w:t>pakalp</w:t>
      </w:r>
      <w:r w:rsidR="003F722A">
        <w:t>ē</w:t>
      </w:r>
      <w:r>
        <w:t>m</w:t>
      </w:r>
      <w:proofErr w:type="spellEnd"/>
      <w:r>
        <w:t xml:space="preserve"> atbildi uz pieprasījumu, tiks izpildīta atgriezeniskā darbību secība:</w:t>
      </w:r>
    </w:p>
    <w:p w:rsidR="00B01E3B" w:rsidRPr="00874BEA" w:rsidRDefault="0087630D" w:rsidP="00B959C9">
      <w:pPr>
        <w:pStyle w:val="ListParagraph"/>
        <w:numPr>
          <w:ilvl w:val="0"/>
          <w:numId w:val="31"/>
        </w:numPr>
        <w:spacing w:after="200" w:line="276" w:lineRule="auto"/>
        <w:jc w:val="both"/>
        <w:rPr>
          <w:rFonts w:ascii="Arial" w:hAnsi="Arial" w:cs="Arial"/>
          <w:sz w:val="20"/>
          <w:szCs w:val="20"/>
        </w:rPr>
      </w:pPr>
      <w:r>
        <w:rPr>
          <w:rFonts w:ascii="Arial" w:hAnsi="Arial" w:cs="Arial"/>
          <w:sz w:val="20"/>
          <w:szCs w:val="20"/>
        </w:rPr>
        <w:t>t</w:t>
      </w:r>
      <w:r w:rsidR="00B01E3B" w:rsidRPr="00874BEA">
        <w:rPr>
          <w:rFonts w:ascii="Arial" w:hAnsi="Arial" w:cs="Arial"/>
          <w:sz w:val="20"/>
          <w:szCs w:val="20"/>
        </w:rPr>
        <w:t>iks apstrādāta HL7 aploksne, atlasot no tās PREDA pieprasījuma biznesa datus arhivētā bitu plūsmas veidā</w:t>
      </w:r>
      <w:r>
        <w:rPr>
          <w:rFonts w:ascii="Arial" w:hAnsi="Arial" w:cs="Arial"/>
          <w:sz w:val="20"/>
          <w:szCs w:val="20"/>
        </w:rPr>
        <w:t>;</w:t>
      </w:r>
    </w:p>
    <w:p w:rsidR="00B01E3B" w:rsidRPr="00874BEA" w:rsidRDefault="0087630D" w:rsidP="00B959C9">
      <w:pPr>
        <w:pStyle w:val="ListParagraph"/>
        <w:numPr>
          <w:ilvl w:val="0"/>
          <w:numId w:val="31"/>
        </w:numPr>
        <w:spacing w:after="200" w:line="276" w:lineRule="auto"/>
        <w:rPr>
          <w:rFonts w:ascii="Arial" w:hAnsi="Arial" w:cs="Arial"/>
          <w:sz w:val="20"/>
          <w:szCs w:val="20"/>
        </w:rPr>
      </w:pPr>
      <w:r>
        <w:rPr>
          <w:rFonts w:ascii="Arial" w:hAnsi="Arial" w:cs="Arial"/>
          <w:sz w:val="20"/>
          <w:szCs w:val="20"/>
        </w:rPr>
        <w:t>b</w:t>
      </w:r>
      <w:r w:rsidR="00B01E3B" w:rsidRPr="00874BEA">
        <w:rPr>
          <w:rFonts w:ascii="Arial" w:hAnsi="Arial" w:cs="Arial"/>
          <w:sz w:val="20"/>
          <w:szCs w:val="20"/>
        </w:rPr>
        <w:t>iznesa dati tiek atarhivēti</w:t>
      </w:r>
      <w:r w:rsidR="003F722A">
        <w:rPr>
          <w:rFonts w:ascii="Arial" w:hAnsi="Arial" w:cs="Arial"/>
          <w:sz w:val="20"/>
          <w:szCs w:val="20"/>
        </w:rPr>
        <w:t>,</w:t>
      </w:r>
      <w:r w:rsidR="00B01E3B" w:rsidRPr="00874BEA">
        <w:rPr>
          <w:rFonts w:ascii="Arial" w:hAnsi="Arial" w:cs="Arial"/>
          <w:sz w:val="20"/>
          <w:szCs w:val="20"/>
        </w:rPr>
        <w:t xml:space="preserve"> un no tiem tiek aizpildītas oriģinālas PREDA aplikācijas formas.</w:t>
      </w:r>
    </w:p>
    <w:p w:rsidR="00B01E3B" w:rsidRPr="0097454C" w:rsidRDefault="00B01E3B" w:rsidP="005500E0">
      <w:pPr>
        <w:pStyle w:val="Heading3"/>
      </w:pPr>
      <w:bookmarkStart w:id="173" w:name="_Toc441055223"/>
      <w:r w:rsidRPr="0097454C">
        <w:t>Psihisko slimību pacientu datu imports</w:t>
      </w:r>
      <w:bookmarkEnd w:id="173"/>
    </w:p>
    <w:p w:rsidR="00B01E3B" w:rsidRDefault="00B01E3B" w:rsidP="001E345A">
      <w:pPr>
        <w:jc w:val="both"/>
      </w:pPr>
      <w:r>
        <w:t>Pašreizēj</w:t>
      </w:r>
      <w:r w:rsidR="003F722A">
        <w:t>ā</w:t>
      </w:r>
      <w:r>
        <w:t xml:space="preserve"> Psihisko slimību pacientu datu importa aplikācija tiks pārveidota tā, lai izsaukt</w:t>
      </w:r>
      <w:r w:rsidR="003F722A">
        <w:t>u</w:t>
      </w:r>
      <w:r>
        <w:t xml:space="preserve"> pacientu datu importu, izmantojot HL7 OSB </w:t>
      </w:r>
      <w:proofErr w:type="spellStart"/>
      <w:r>
        <w:t>proxy</w:t>
      </w:r>
      <w:proofErr w:type="spellEnd"/>
      <w:r>
        <w:t xml:space="preserve">. Pacientu dati tiks nodoti </w:t>
      </w:r>
      <w:proofErr w:type="spellStart"/>
      <w:r>
        <w:t>proxy</w:t>
      </w:r>
      <w:proofErr w:type="spellEnd"/>
      <w:r>
        <w:t xml:space="preserve"> </w:t>
      </w:r>
      <w:proofErr w:type="spellStart"/>
      <w:r>
        <w:t>pakalpei</w:t>
      </w:r>
      <w:proofErr w:type="spellEnd"/>
      <w:r>
        <w:t xml:space="preserve"> un tiks apstrādāti </w:t>
      </w:r>
      <w:r>
        <w:lastRenderedPageBreak/>
        <w:t>server</w:t>
      </w:r>
      <w:r w:rsidR="003F722A">
        <w:t>ī</w:t>
      </w:r>
      <w:r>
        <w:t xml:space="preserve">, veidojot pēc nepieciešamības pacienta kartes EVK (ja personām vēl nebija tādas izveidotas). Pacientu kartes veidošanai tiks izmantota standarta EVK funkcija </w:t>
      </w:r>
      <w:proofErr w:type="spellStart"/>
      <w:r>
        <w:t>CreatePatientCard</w:t>
      </w:r>
      <w:proofErr w:type="spellEnd"/>
      <w:r>
        <w:t xml:space="preserve">. </w:t>
      </w:r>
    </w:p>
    <w:p w:rsidR="00B01E3B" w:rsidRPr="0097454C" w:rsidRDefault="00B01E3B" w:rsidP="005500E0">
      <w:pPr>
        <w:pStyle w:val="Heading3"/>
      </w:pPr>
      <w:bookmarkStart w:id="174" w:name="_Toc441055224"/>
      <w:r w:rsidRPr="0097454C">
        <w:t xml:space="preserve">HL7 PREDA </w:t>
      </w:r>
      <w:proofErr w:type="spellStart"/>
      <w:r w:rsidRPr="0097454C">
        <w:t>proxy</w:t>
      </w:r>
      <w:proofErr w:type="spellEnd"/>
      <w:r w:rsidRPr="0097454C">
        <w:t xml:space="preserve"> </w:t>
      </w:r>
      <w:proofErr w:type="spellStart"/>
      <w:r w:rsidRPr="0097454C">
        <w:t>pakalpes</w:t>
      </w:r>
      <w:bookmarkEnd w:id="174"/>
      <w:proofErr w:type="spellEnd"/>
    </w:p>
    <w:p w:rsidR="00B01E3B" w:rsidRDefault="00B01E3B" w:rsidP="001E345A">
      <w:pPr>
        <w:jc w:val="both"/>
      </w:pPr>
      <w:r>
        <w:t xml:space="preserve">Visi pašreizējie PREDA tīkla pakalpju izsaukumi tiks pārveidoti HL7 formā, pievienojot tiem transporta aploksnes un pārveidojot pašreizējo datu struktūras arhivētā (izmantojot </w:t>
      </w:r>
      <w:proofErr w:type="spellStart"/>
      <w:r>
        <w:t>zip</w:t>
      </w:r>
      <w:proofErr w:type="spellEnd"/>
      <w:r>
        <w:t xml:space="preserve"> un Base64 algoritmus) binārajā formā. Tādējādi visas PREDA klienta aplikācijai nepieciešamas tīmekļa pak</w:t>
      </w:r>
      <w:r w:rsidR="003F722A">
        <w:t>a</w:t>
      </w:r>
      <w:r>
        <w:t>lpes tiks saglabātas</w:t>
      </w:r>
      <w:r w:rsidR="003F722A">
        <w:t>,</w:t>
      </w:r>
      <w:r>
        <w:t xml:space="preserve"> un to darbspēja tiks nodrošināta ar OSB līdzekļiem, nodrošinot datu plūsmas aizsardzību, tiesību kontroli un lietotāju autentifikāciju un auditu no IP puses.</w:t>
      </w:r>
    </w:p>
    <w:p w:rsidR="00B01E3B" w:rsidRPr="0097454C" w:rsidRDefault="00B01E3B" w:rsidP="005500E0">
      <w:pPr>
        <w:pStyle w:val="Heading3"/>
      </w:pPr>
      <w:bookmarkStart w:id="175" w:name="_Toc441055225"/>
      <w:r w:rsidRPr="0097454C">
        <w:t>PREDA saskarnes adaptera servera daļa</w:t>
      </w:r>
      <w:bookmarkEnd w:id="175"/>
    </w:p>
    <w:p w:rsidR="00B01E3B" w:rsidRDefault="00B01E3B" w:rsidP="001E345A">
      <w:pPr>
        <w:jc w:val="both"/>
      </w:pPr>
      <w:r>
        <w:t>Tiks nodrošināta saņemto ziņojumu nodošana PREDA saskarnes adaptera servera komponentei. Šī komponente tiks veidota no eksistējošo PREDA tīmekļa pakalpju koda, modificējot to tā, lai nodrošināt</w:t>
      </w:r>
      <w:r w:rsidR="003F722A">
        <w:t>u</w:t>
      </w:r>
      <w:r>
        <w:t xml:space="preserve"> integrāciju ar EVK sistēmu. Datu saņemšanai tas nozīm</w:t>
      </w:r>
      <w:r w:rsidR="003F722A">
        <w:t>ē</w:t>
      </w:r>
      <w:r>
        <w:t xml:space="preserve"> CDA dokumentu veidošanas koda izsaukumus un datu iegūšanai – EVK pamatdatu izmantošanu PREDA personalizēt</w:t>
      </w:r>
      <w:r w:rsidR="003F722A">
        <w:t>ā</w:t>
      </w:r>
      <w:r>
        <w:t>s datu bāzes vietā.</w:t>
      </w:r>
    </w:p>
    <w:p w:rsidR="00B01E3B" w:rsidRDefault="00B01E3B" w:rsidP="001E345A">
      <w:pPr>
        <w:jc w:val="both"/>
      </w:pPr>
      <w:r>
        <w:t>Saņemot datu reģistrācijas pieprasījumu no PREDA sistēmas</w:t>
      </w:r>
      <w:r w:rsidR="003F722A">
        <w:t>,</w:t>
      </w:r>
      <w:r>
        <w:t xml:space="preserve"> tiks </w:t>
      </w:r>
      <w:r w:rsidR="003F722A">
        <w:t xml:space="preserve">veikta </w:t>
      </w:r>
      <w:r>
        <w:t>šāda darbību secība</w:t>
      </w:r>
      <w:r w:rsidR="0087630D">
        <w:t>.</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 xml:space="preserve">Tiks pārbaudītas lietotāja tiesības veikt darbību ar PREDA datiem. Gadījumā, ja </w:t>
      </w:r>
      <w:r w:rsidR="003F722A">
        <w:rPr>
          <w:rFonts w:ascii="Arial" w:hAnsi="Arial" w:cs="Arial"/>
          <w:sz w:val="20"/>
          <w:szCs w:val="20"/>
        </w:rPr>
        <w:t xml:space="preserve">šo </w:t>
      </w:r>
      <w:r w:rsidRPr="00874BEA">
        <w:rPr>
          <w:rFonts w:ascii="Arial" w:hAnsi="Arial" w:cs="Arial"/>
          <w:sz w:val="20"/>
          <w:szCs w:val="20"/>
        </w:rPr>
        <w:t>tiesību nav, operācijas izpilde tiks pārtraukta</w:t>
      </w:r>
      <w:r w:rsidR="00C21E1C">
        <w:rPr>
          <w:rFonts w:ascii="Arial" w:hAnsi="Arial" w:cs="Arial"/>
          <w:sz w:val="20"/>
          <w:szCs w:val="20"/>
        </w:rPr>
        <w:t xml:space="preserve">, ar atbilstošu </w:t>
      </w:r>
      <w:r w:rsidRPr="00874BEA">
        <w:rPr>
          <w:rFonts w:ascii="Arial" w:hAnsi="Arial" w:cs="Arial"/>
          <w:sz w:val="20"/>
          <w:szCs w:val="20"/>
        </w:rPr>
        <w:t>kļūda</w:t>
      </w:r>
      <w:r w:rsidR="00C21E1C">
        <w:rPr>
          <w:rFonts w:ascii="Arial" w:hAnsi="Arial" w:cs="Arial"/>
          <w:sz w:val="20"/>
          <w:szCs w:val="20"/>
        </w:rPr>
        <w:t>s paziņojumu</w:t>
      </w:r>
      <w:r w:rsidRPr="00874BEA">
        <w:rPr>
          <w:rFonts w:ascii="Arial" w:hAnsi="Arial" w:cs="Arial"/>
          <w:sz w:val="20"/>
          <w:szCs w:val="20"/>
        </w:rPr>
        <w:t>.</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Tiks atlasīts HL7 ziņojumā iekļautais arhivēts PREDA ziņojums.</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 xml:space="preserve">Tiks atarhivēts PREDA ziņojums un pārbaudīta tā atbilstība </w:t>
      </w:r>
      <w:proofErr w:type="spellStart"/>
      <w:r w:rsidRPr="00874BEA">
        <w:rPr>
          <w:rFonts w:ascii="Arial" w:hAnsi="Arial" w:cs="Arial"/>
          <w:sz w:val="20"/>
          <w:szCs w:val="20"/>
        </w:rPr>
        <w:t>xsd</w:t>
      </w:r>
      <w:proofErr w:type="spellEnd"/>
      <w:r w:rsidRPr="00874BEA">
        <w:rPr>
          <w:rFonts w:ascii="Arial" w:hAnsi="Arial" w:cs="Arial"/>
          <w:sz w:val="20"/>
          <w:szCs w:val="20"/>
        </w:rPr>
        <w:t>.</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Tiks izsaukts oriģinālais</w:t>
      </w:r>
      <w:r w:rsidR="003518F5">
        <w:rPr>
          <w:rFonts w:ascii="Arial" w:hAnsi="Arial" w:cs="Arial"/>
          <w:sz w:val="20"/>
          <w:szCs w:val="20"/>
        </w:rPr>
        <w:t>,</w:t>
      </w:r>
      <w:r w:rsidRPr="00874BEA">
        <w:rPr>
          <w:rFonts w:ascii="Arial" w:hAnsi="Arial" w:cs="Arial"/>
          <w:sz w:val="20"/>
          <w:szCs w:val="20"/>
        </w:rPr>
        <w:t xml:space="preserve"> PREDA izmantotais</w:t>
      </w:r>
      <w:r w:rsidR="003518F5">
        <w:rPr>
          <w:rFonts w:ascii="Arial" w:hAnsi="Arial" w:cs="Arial"/>
          <w:sz w:val="20"/>
          <w:szCs w:val="20"/>
        </w:rPr>
        <w:t>,</w:t>
      </w:r>
      <w:r w:rsidRPr="00874BEA">
        <w:rPr>
          <w:rFonts w:ascii="Arial" w:hAnsi="Arial" w:cs="Arial"/>
          <w:sz w:val="20"/>
          <w:szCs w:val="20"/>
        </w:rPr>
        <w:t xml:space="preserve"> ziņojuma apstrādes kods, kas modificēs PREDA datu bāzes stāvokli.</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Izmantojot PREDA CDA apstrādes moduli, no PREDA ziņojuma tiks izveidots CDA dokuments, kas atbilst PREDA datu komplektam (atkarībā no PREDA ziņojumu veida tiks izveidots viens no 12 pieprasītiem CDA dokumentu tipiem).</w:t>
      </w:r>
    </w:p>
    <w:p w:rsidR="00B01E3B" w:rsidRPr="00874BEA" w:rsidRDefault="00B01E3B" w:rsidP="00B959C9">
      <w:pPr>
        <w:pStyle w:val="ListParagraph"/>
        <w:numPr>
          <w:ilvl w:val="0"/>
          <w:numId w:val="32"/>
        </w:numPr>
        <w:spacing w:after="200" w:line="276" w:lineRule="auto"/>
        <w:jc w:val="both"/>
        <w:rPr>
          <w:rFonts w:ascii="Arial" w:hAnsi="Arial" w:cs="Arial"/>
          <w:sz w:val="20"/>
          <w:szCs w:val="20"/>
        </w:rPr>
      </w:pPr>
      <w:r w:rsidRPr="00874BEA">
        <w:rPr>
          <w:rFonts w:ascii="Arial" w:hAnsi="Arial" w:cs="Arial"/>
          <w:sz w:val="20"/>
          <w:szCs w:val="20"/>
        </w:rPr>
        <w:t>Dokuments tiks pievienots EVK</w:t>
      </w:r>
      <w:r w:rsidR="003518F5">
        <w:rPr>
          <w:rFonts w:ascii="Arial" w:hAnsi="Arial" w:cs="Arial"/>
          <w:sz w:val="20"/>
          <w:szCs w:val="20"/>
        </w:rPr>
        <w:t>,</w:t>
      </w:r>
      <w:r w:rsidRPr="00874BEA">
        <w:rPr>
          <w:rFonts w:ascii="Arial" w:hAnsi="Arial" w:cs="Arial"/>
          <w:sz w:val="20"/>
          <w:szCs w:val="20"/>
        </w:rPr>
        <w:t xml:space="preserve"> izmantojot standarta dokumenta pievienošanas mehānismu (funkcija </w:t>
      </w:r>
      <w:proofErr w:type="spellStart"/>
      <w:r w:rsidRPr="00874BEA">
        <w:rPr>
          <w:rFonts w:ascii="Arial" w:hAnsi="Arial" w:cs="Arial"/>
          <w:sz w:val="20"/>
          <w:szCs w:val="20"/>
        </w:rPr>
        <w:t>AddDocument</w:t>
      </w:r>
      <w:proofErr w:type="spellEnd"/>
      <w:r w:rsidRPr="00874BEA">
        <w:rPr>
          <w:rFonts w:ascii="Arial" w:hAnsi="Arial" w:cs="Arial"/>
          <w:sz w:val="20"/>
          <w:szCs w:val="20"/>
        </w:rPr>
        <w:t xml:space="preserve">). Funkcijas </w:t>
      </w:r>
      <w:proofErr w:type="spellStart"/>
      <w:r w:rsidRPr="00874BEA">
        <w:rPr>
          <w:rFonts w:ascii="Arial" w:hAnsi="Arial" w:cs="Arial"/>
          <w:sz w:val="20"/>
          <w:szCs w:val="20"/>
        </w:rPr>
        <w:t>AddDocument</w:t>
      </w:r>
      <w:proofErr w:type="spellEnd"/>
      <w:r w:rsidRPr="00874BEA">
        <w:rPr>
          <w:rFonts w:ascii="Arial" w:hAnsi="Arial" w:cs="Arial"/>
          <w:sz w:val="20"/>
          <w:szCs w:val="20"/>
        </w:rPr>
        <w:t xml:space="preserve"> asinhron</w:t>
      </w:r>
      <w:r w:rsidR="003518F5">
        <w:rPr>
          <w:rFonts w:ascii="Arial" w:hAnsi="Arial" w:cs="Arial"/>
          <w:sz w:val="20"/>
          <w:szCs w:val="20"/>
        </w:rPr>
        <w:t>ā</w:t>
      </w:r>
      <w:r w:rsidRPr="00874BEA">
        <w:rPr>
          <w:rFonts w:ascii="Arial" w:hAnsi="Arial" w:cs="Arial"/>
          <w:sz w:val="20"/>
          <w:szCs w:val="20"/>
        </w:rPr>
        <w:t xml:space="preserve"> daļa tiks papildināta, lai nodrošināt</w:t>
      </w:r>
      <w:r w:rsidR="003518F5">
        <w:rPr>
          <w:rFonts w:ascii="Arial" w:hAnsi="Arial" w:cs="Arial"/>
          <w:sz w:val="20"/>
          <w:szCs w:val="20"/>
        </w:rPr>
        <w:t>u</w:t>
      </w:r>
      <w:r w:rsidRPr="00874BEA">
        <w:rPr>
          <w:rFonts w:ascii="Arial" w:hAnsi="Arial" w:cs="Arial"/>
          <w:sz w:val="20"/>
          <w:szCs w:val="20"/>
        </w:rPr>
        <w:t xml:space="preserve"> iespēju apstrādāt no PREDA saņemtos dokumentus. Dokumentu dati tiks sadalīti atbilstoši PREDA dokumentu struktūrai pacienta pamatdatu laukos. Dokumentam un no tā izveidotiem pamatdatiem tiek </w:t>
      </w:r>
      <w:r w:rsidR="003518F5">
        <w:rPr>
          <w:rFonts w:ascii="Arial" w:hAnsi="Arial" w:cs="Arial"/>
          <w:sz w:val="20"/>
          <w:szCs w:val="20"/>
        </w:rPr>
        <w:t xml:space="preserve">pievienota </w:t>
      </w:r>
      <w:r w:rsidRPr="00874BEA">
        <w:rPr>
          <w:rFonts w:ascii="Arial" w:hAnsi="Arial" w:cs="Arial"/>
          <w:sz w:val="20"/>
          <w:szCs w:val="20"/>
        </w:rPr>
        <w:t>pazīme par datu avotu (pazīme norāda uz datiem PREDA datu bāzē). Datu dzēšana</w:t>
      </w:r>
      <w:r w:rsidR="003518F5">
        <w:rPr>
          <w:rFonts w:ascii="Arial" w:hAnsi="Arial" w:cs="Arial"/>
          <w:sz w:val="20"/>
          <w:szCs w:val="20"/>
        </w:rPr>
        <w:t>s</w:t>
      </w:r>
      <w:r w:rsidRPr="00874BEA">
        <w:rPr>
          <w:rFonts w:ascii="Arial" w:hAnsi="Arial" w:cs="Arial"/>
          <w:sz w:val="20"/>
          <w:szCs w:val="20"/>
        </w:rPr>
        <w:t xml:space="preserve"> vai manipulācijas gadījumā</w:t>
      </w:r>
      <w:r w:rsidR="003518F5">
        <w:rPr>
          <w:rFonts w:ascii="Arial" w:hAnsi="Arial" w:cs="Arial"/>
          <w:sz w:val="20"/>
          <w:szCs w:val="20"/>
        </w:rPr>
        <w:t>,</w:t>
      </w:r>
      <w:r w:rsidRPr="00874BEA">
        <w:rPr>
          <w:rFonts w:ascii="Arial" w:hAnsi="Arial" w:cs="Arial"/>
          <w:sz w:val="20"/>
          <w:szCs w:val="20"/>
        </w:rPr>
        <w:t xml:space="preserve"> eksistē</w:t>
      </w:r>
      <w:r w:rsidR="00C21E1C">
        <w:rPr>
          <w:rFonts w:ascii="Arial" w:hAnsi="Arial" w:cs="Arial"/>
          <w:sz w:val="20"/>
          <w:szCs w:val="20"/>
        </w:rPr>
        <w:t>jot</w:t>
      </w:r>
      <w:r w:rsidRPr="00874BEA">
        <w:rPr>
          <w:rFonts w:ascii="Arial" w:hAnsi="Arial" w:cs="Arial"/>
          <w:sz w:val="20"/>
          <w:szCs w:val="20"/>
        </w:rPr>
        <w:t xml:space="preserve"> norāde</w:t>
      </w:r>
      <w:r w:rsidR="00C21E1C">
        <w:rPr>
          <w:rFonts w:ascii="Arial" w:hAnsi="Arial" w:cs="Arial"/>
          <w:sz w:val="20"/>
          <w:szCs w:val="20"/>
        </w:rPr>
        <w:t xml:space="preserve">i, ka šo datu avots ir PREDA, datu (CDA dokumenta) modifikācijas </w:t>
      </w:r>
      <w:r w:rsidRPr="00874BEA">
        <w:rPr>
          <w:rFonts w:ascii="Arial" w:hAnsi="Arial" w:cs="Arial"/>
          <w:sz w:val="20"/>
          <w:szCs w:val="20"/>
        </w:rPr>
        <w:t>ti</w:t>
      </w:r>
      <w:r w:rsidR="00C21E1C">
        <w:rPr>
          <w:rFonts w:ascii="Arial" w:hAnsi="Arial" w:cs="Arial"/>
          <w:sz w:val="20"/>
          <w:szCs w:val="20"/>
        </w:rPr>
        <w:t>ks</w:t>
      </w:r>
      <w:r w:rsidRPr="00874BEA">
        <w:rPr>
          <w:rFonts w:ascii="Arial" w:hAnsi="Arial" w:cs="Arial"/>
          <w:sz w:val="20"/>
          <w:szCs w:val="20"/>
        </w:rPr>
        <w:t xml:space="preserve"> </w:t>
      </w:r>
      <w:r w:rsidR="00C21E1C">
        <w:rPr>
          <w:rFonts w:ascii="Arial" w:hAnsi="Arial" w:cs="Arial"/>
          <w:sz w:val="20"/>
          <w:szCs w:val="20"/>
        </w:rPr>
        <w:t xml:space="preserve">veiktas </w:t>
      </w:r>
      <w:r w:rsidRPr="00874BEA">
        <w:rPr>
          <w:rFonts w:ascii="Arial" w:hAnsi="Arial" w:cs="Arial"/>
          <w:sz w:val="20"/>
          <w:szCs w:val="20"/>
        </w:rPr>
        <w:t>tā, lai nodrošināt</w:t>
      </w:r>
      <w:r w:rsidR="003518F5">
        <w:rPr>
          <w:rFonts w:ascii="Arial" w:hAnsi="Arial" w:cs="Arial"/>
          <w:sz w:val="20"/>
          <w:szCs w:val="20"/>
        </w:rPr>
        <w:t>u</w:t>
      </w:r>
      <w:r w:rsidRPr="00874BEA">
        <w:rPr>
          <w:rFonts w:ascii="Arial" w:hAnsi="Arial" w:cs="Arial"/>
          <w:sz w:val="20"/>
          <w:szCs w:val="20"/>
        </w:rPr>
        <w:t xml:space="preserve"> datu konsistenci starp</w:t>
      </w:r>
      <w:r w:rsidR="00C21E1C">
        <w:rPr>
          <w:rFonts w:ascii="Arial" w:hAnsi="Arial" w:cs="Arial"/>
          <w:sz w:val="20"/>
          <w:szCs w:val="20"/>
        </w:rPr>
        <w:t xml:space="preserve"> EVK nepersonalizētajiem datiem un PREDA</w:t>
      </w:r>
      <w:r w:rsidRPr="00874BEA">
        <w:rPr>
          <w:rFonts w:ascii="Arial" w:hAnsi="Arial" w:cs="Arial"/>
          <w:sz w:val="20"/>
          <w:szCs w:val="20"/>
        </w:rPr>
        <w:t xml:space="preserve"> datu bāz</w:t>
      </w:r>
      <w:r w:rsidR="00C21E1C">
        <w:rPr>
          <w:rFonts w:ascii="Arial" w:hAnsi="Arial" w:cs="Arial"/>
          <w:sz w:val="20"/>
          <w:szCs w:val="20"/>
        </w:rPr>
        <w:t>i</w:t>
      </w:r>
      <w:r w:rsidRPr="00874BEA">
        <w:rPr>
          <w:rFonts w:ascii="Arial" w:hAnsi="Arial" w:cs="Arial"/>
          <w:sz w:val="20"/>
          <w:szCs w:val="20"/>
        </w:rPr>
        <w:t>.</w:t>
      </w:r>
    </w:p>
    <w:p w:rsidR="00B01E3B" w:rsidRDefault="00B01E3B" w:rsidP="001E345A">
      <w:pPr>
        <w:jc w:val="both"/>
      </w:pPr>
      <w:r>
        <w:t>Saņemot pacienta datu pieprasījumu</w:t>
      </w:r>
      <w:r w:rsidR="003518F5">
        <w:t>,</w:t>
      </w:r>
      <w:r>
        <w:t xml:space="preserve"> tiks izpildītas šādas darbības</w:t>
      </w:r>
      <w:r w:rsidR="0087630D">
        <w:t>.</w:t>
      </w:r>
    </w:p>
    <w:p w:rsidR="00B01E3B" w:rsidRPr="00874BEA" w:rsidRDefault="00B01E3B" w:rsidP="00B959C9">
      <w:pPr>
        <w:pStyle w:val="ListParagraph"/>
        <w:numPr>
          <w:ilvl w:val="0"/>
          <w:numId w:val="33"/>
        </w:numPr>
        <w:spacing w:after="200" w:line="276" w:lineRule="auto"/>
        <w:jc w:val="both"/>
        <w:rPr>
          <w:rFonts w:ascii="Arial" w:hAnsi="Arial" w:cs="Arial"/>
          <w:sz w:val="20"/>
          <w:szCs w:val="20"/>
        </w:rPr>
      </w:pPr>
      <w:r w:rsidRPr="00874BEA">
        <w:rPr>
          <w:rFonts w:ascii="Arial" w:hAnsi="Arial" w:cs="Arial"/>
          <w:sz w:val="20"/>
          <w:szCs w:val="20"/>
        </w:rPr>
        <w:t xml:space="preserve">Tiks pārbaudītas pieprasītāja tiesības veikt operāciju. Ja </w:t>
      </w:r>
      <w:r w:rsidR="003518F5">
        <w:rPr>
          <w:rFonts w:ascii="Arial" w:hAnsi="Arial" w:cs="Arial"/>
          <w:sz w:val="20"/>
          <w:szCs w:val="20"/>
        </w:rPr>
        <w:t xml:space="preserve">šo </w:t>
      </w:r>
      <w:r w:rsidRPr="00874BEA">
        <w:rPr>
          <w:rFonts w:ascii="Arial" w:hAnsi="Arial" w:cs="Arial"/>
          <w:sz w:val="20"/>
          <w:szCs w:val="20"/>
        </w:rPr>
        <w:t>tiesīb</w:t>
      </w:r>
      <w:r w:rsidR="003518F5">
        <w:rPr>
          <w:rFonts w:ascii="Arial" w:hAnsi="Arial" w:cs="Arial"/>
          <w:sz w:val="20"/>
          <w:szCs w:val="20"/>
        </w:rPr>
        <w:t>u</w:t>
      </w:r>
      <w:r w:rsidRPr="00874BEA">
        <w:rPr>
          <w:rFonts w:ascii="Arial" w:hAnsi="Arial" w:cs="Arial"/>
          <w:sz w:val="20"/>
          <w:szCs w:val="20"/>
        </w:rPr>
        <w:t xml:space="preserve"> nav, tad operācijas izpilde tiks pārtraukta</w:t>
      </w:r>
      <w:r w:rsidR="003518F5">
        <w:rPr>
          <w:rFonts w:ascii="Arial" w:hAnsi="Arial" w:cs="Arial"/>
          <w:sz w:val="20"/>
          <w:szCs w:val="20"/>
        </w:rPr>
        <w:t>,</w:t>
      </w:r>
      <w:r w:rsidRPr="00874BEA">
        <w:rPr>
          <w:rFonts w:ascii="Arial" w:hAnsi="Arial" w:cs="Arial"/>
          <w:sz w:val="20"/>
          <w:szCs w:val="20"/>
        </w:rPr>
        <w:t xml:space="preserve"> un sistēmas auditā tiks piereģistrēta kļūda.</w:t>
      </w:r>
    </w:p>
    <w:p w:rsidR="00B01E3B" w:rsidRPr="00874BEA" w:rsidRDefault="00B01E3B" w:rsidP="00B959C9">
      <w:pPr>
        <w:pStyle w:val="ListParagraph"/>
        <w:numPr>
          <w:ilvl w:val="0"/>
          <w:numId w:val="33"/>
        </w:numPr>
        <w:spacing w:after="200" w:line="276" w:lineRule="auto"/>
        <w:jc w:val="both"/>
        <w:rPr>
          <w:rFonts w:ascii="Arial" w:hAnsi="Arial" w:cs="Arial"/>
          <w:sz w:val="20"/>
          <w:szCs w:val="20"/>
        </w:rPr>
      </w:pPr>
      <w:r w:rsidRPr="00874BEA">
        <w:rPr>
          <w:rFonts w:ascii="Arial" w:hAnsi="Arial" w:cs="Arial"/>
          <w:sz w:val="20"/>
          <w:szCs w:val="20"/>
        </w:rPr>
        <w:t>Pacienta datu pieprasījums tiks pārveidots no oriģinālā PREDA formāta</w:t>
      </w:r>
      <w:r w:rsidR="003518F5">
        <w:rPr>
          <w:rFonts w:ascii="Arial" w:hAnsi="Arial" w:cs="Arial"/>
          <w:sz w:val="20"/>
          <w:szCs w:val="20"/>
        </w:rPr>
        <w:t>,</w:t>
      </w:r>
      <w:r w:rsidRPr="00874BEA">
        <w:rPr>
          <w:rFonts w:ascii="Arial" w:hAnsi="Arial" w:cs="Arial"/>
          <w:sz w:val="20"/>
          <w:szCs w:val="20"/>
        </w:rPr>
        <w:t xml:space="preserve"> aizpildot datus no EVK nepersonalizēt</w:t>
      </w:r>
      <w:r w:rsidR="003518F5">
        <w:rPr>
          <w:rFonts w:ascii="Arial" w:hAnsi="Arial" w:cs="Arial"/>
          <w:sz w:val="20"/>
          <w:szCs w:val="20"/>
        </w:rPr>
        <w:t>ā</w:t>
      </w:r>
      <w:r w:rsidRPr="00874BEA">
        <w:rPr>
          <w:rFonts w:ascii="Arial" w:hAnsi="Arial" w:cs="Arial"/>
          <w:sz w:val="20"/>
          <w:szCs w:val="20"/>
        </w:rPr>
        <w:t>s un personalizēt</w:t>
      </w:r>
      <w:r w:rsidR="003518F5">
        <w:rPr>
          <w:rFonts w:ascii="Arial" w:hAnsi="Arial" w:cs="Arial"/>
          <w:sz w:val="20"/>
          <w:szCs w:val="20"/>
        </w:rPr>
        <w:t>ā</w:t>
      </w:r>
      <w:r w:rsidRPr="00874BEA">
        <w:rPr>
          <w:rFonts w:ascii="Arial" w:hAnsi="Arial" w:cs="Arial"/>
          <w:sz w:val="20"/>
          <w:szCs w:val="20"/>
        </w:rPr>
        <w:t>s datu bāzes atbilstoši nepieciešam</w:t>
      </w:r>
      <w:r w:rsidR="003518F5">
        <w:rPr>
          <w:rFonts w:ascii="Arial" w:hAnsi="Arial" w:cs="Arial"/>
          <w:sz w:val="20"/>
          <w:szCs w:val="20"/>
        </w:rPr>
        <w:t>aj</w:t>
      </w:r>
      <w:r w:rsidRPr="00874BEA">
        <w:rPr>
          <w:rFonts w:ascii="Arial" w:hAnsi="Arial" w:cs="Arial"/>
          <w:sz w:val="20"/>
          <w:szCs w:val="20"/>
        </w:rPr>
        <w:t>ai PREDA struktūrai.</w:t>
      </w:r>
    </w:p>
    <w:p w:rsidR="00B01E3B" w:rsidRPr="00874BEA" w:rsidRDefault="00B01E3B" w:rsidP="00B959C9">
      <w:pPr>
        <w:pStyle w:val="ListParagraph"/>
        <w:numPr>
          <w:ilvl w:val="0"/>
          <w:numId w:val="33"/>
        </w:numPr>
        <w:spacing w:after="200" w:line="276" w:lineRule="auto"/>
        <w:jc w:val="both"/>
        <w:rPr>
          <w:rFonts w:ascii="Arial" w:hAnsi="Arial" w:cs="Arial"/>
          <w:sz w:val="20"/>
          <w:szCs w:val="20"/>
        </w:rPr>
      </w:pPr>
      <w:r w:rsidRPr="00874BEA">
        <w:rPr>
          <w:rFonts w:ascii="Arial" w:hAnsi="Arial" w:cs="Arial"/>
          <w:sz w:val="20"/>
          <w:szCs w:val="20"/>
        </w:rPr>
        <w:t>Dati tiks saarhivēti un nosūtīti uz PREDA klienta aplikāciju</w:t>
      </w:r>
      <w:r w:rsidR="003518F5">
        <w:rPr>
          <w:rFonts w:ascii="Arial" w:hAnsi="Arial" w:cs="Arial"/>
          <w:sz w:val="20"/>
          <w:szCs w:val="20"/>
        </w:rPr>
        <w:t>,</w:t>
      </w:r>
      <w:r w:rsidRPr="00874BEA">
        <w:rPr>
          <w:rFonts w:ascii="Arial" w:hAnsi="Arial" w:cs="Arial"/>
          <w:sz w:val="20"/>
          <w:szCs w:val="20"/>
        </w:rPr>
        <w:t xml:space="preserve"> izmantojot PREDA HL7 tīmekļa </w:t>
      </w:r>
      <w:proofErr w:type="spellStart"/>
      <w:r w:rsidRPr="00874BEA">
        <w:rPr>
          <w:rFonts w:ascii="Arial" w:hAnsi="Arial" w:cs="Arial"/>
          <w:sz w:val="20"/>
          <w:szCs w:val="20"/>
        </w:rPr>
        <w:t>pakalpju</w:t>
      </w:r>
      <w:proofErr w:type="spellEnd"/>
      <w:r w:rsidRPr="00874BEA">
        <w:rPr>
          <w:rFonts w:ascii="Arial" w:hAnsi="Arial" w:cs="Arial"/>
          <w:sz w:val="20"/>
          <w:szCs w:val="20"/>
        </w:rPr>
        <w:t xml:space="preserve"> </w:t>
      </w:r>
      <w:proofErr w:type="spellStart"/>
      <w:r w:rsidRPr="00874BEA">
        <w:rPr>
          <w:rFonts w:ascii="Arial" w:hAnsi="Arial" w:cs="Arial"/>
          <w:sz w:val="20"/>
          <w:szCs w:val="20"/>
        </w:rPr>
        <w:t>proxy</w:t>
      </w:r>
      <w:proofErr w:type="spellEnd"/>
      <w:r w:rsidRPr="00874BEA">
        <w:rPr>
          <w:rFonts w:ascii="Arial" w:hAnsi="Arial" w:cs="Arial"/>
          <w:sz w:val="20"/>
          <w:szCs w:val="20"/>
        </w:rPr>
        <w:t>.</w:t>
      </w:r>
    </w:p>
    <w:p w:rsidR="00B01E3B" w:rsidRDefault="00B01E3B" w:rsidP="001E345A">
      <w:pPr>
        <w:jc w:val="both"/>
      </w:pPr>
      <w:r>
        <w:t>Saņemot no PREDA klienta aplikācijas pacienta uzskaites kartes pieprasījumu</w:t>
      </w:r>
      <w:r w:rsidR="003518F5">
        <w:t>,</w:t>
      </w:r>
      <w:r>
        <w:t xml:space="preserve"> tiks izpildītas šādas darbības</w:t>
      </w:r>
      <w:r w:rsidR="0087630D">
        <w:t>.</w:t>
      </w:r>
    </w:p>
    <w:p w:rsidR="00B01E3B" w:rsidRPr="00874BEA" w:rsidRDefault="00B01E3B" w:rsidP="00B959C9">
      <w:pPr>
        <w:pStyle w:val="ListParagraph"/>
        <w:numPr>
          <w:ilvl w:val="0"/>
          <w:numId w:val="34"/>
        </w:numPr>
        <w:spacing w:after="200" w:line="276" w:lineRule="auto"/>
        <w:jc w:val="both"/>
        <w:rPr>
          <w:rFonts w:ascii="Arial" w:hAnsi="Arial" w:cs="Arial"/>
          <w:sz w:val="20"/>
          <w:szCs w:val="20"/>
        </w:rPr>
      </w:pPr>
      <w:r w:rsidRPr="00874BEA">
        <w:rPr>
          <w:rFonts w:ascii="Arial" w:hAnsi="Arial" w:cs="Arial"/>
          <w:sz w:val="20"/>
          <w:szCs w:val="20"/>
        </w:rPr>
        <w:t xml:space="preserve">Tiks pārbaudītas pieprasītāja tiesības veikt operāciju. Ja </w:t>
      </w:r>
      <w:r w:rsidR="003518F5">
        <w:rPr>
          <w:rFonts w:ascii="Arial" w:hAnsi="Arial" w:cs="Arial"/>
          <w:sz w:val="20"/>
          <w:szCs w:val="20"/>
        </w:rPr>
        <w:t xml:space="preserve">šo </w:t>
      </w:r>
      <w:r w:rsidRPr="00874BEA">
        <w:rPr>
          <w:rFonts w:ascii="Arial" w:hAnsi="Arial" w:cs="Arial"/>
          <w:sz w:val="20"/>
          <w:szCs w:val="20"/>
        </w:rPr>
        <w:t>tiesīb</w:t>
      </w:r>
      <w:r w:rsidR="003518F5">
        <w:rPr>
          <w:rFonts w:ascii="Arial" w:hAnsi="Arial" w:cs="Arial"/>
          <w:sz w:val="20"/>
          <w:szCs w:val="20"/>
        </w:rPr>
        <w:t>u</w:t>
      </w:r>
      <w:r w:rsidRPr="00874BEA">
        <w:rPr>
          <w:rFonts w:ascii="Arial" w:hAnsi="Arial" w:cs="Arial"/>
          <w:sz w:val="20"/>
          <w:szCs w:val="20"/>
        </w:rPr>
        <w:t xml:space="preserve"> nav, tad operācijas izpilde tiks pārtraukta</w:t>
      </w:r>
      <w:r w:rsidR="003518F5">
        <w:rPr>
          <w:rFonts w:ascii="Arial" w:hAnsi="Arial" w:cs="Arial"/>
          <w:sz w:val="20"/>
          <w:szCs w:val="20"/>
        </w:rPr>
        <w:t>,</w:t>
      </w:r>
      <w:r w:rsidRPr="00874BEA">
        <w:rPr>
          <w:rFonts w:ascii="Arial" w:hAnsi="Arial" w:cs="Arial"/>
          <w:sz w:val="20"/>
          <w:szCs w:val="20"/>
        </w:rPr>
        <w:t xml:space="preserve"> un sistēmas auditā tiks piereģistrēta kļūda</w:t>
      </w:r>
      <w:r w:rsidR="003518F5">
        <w:rPr>
          <w:rFonts w:ascii="Arial" w:hAnsi="Arial" w:cs="Arial"/>
          <w:sz w:val="20"/>
          <w:szCs w:val="20"/>
        </w:rPr>
        <w:t>.</w:t>
      </w:r>
    </w:p>
    <w:p w:rsidR="00B01E3B" w:rsidRPr="00874BEA" w:rsidRDefault="00B01E3B" w:rsidP="00B959C9">
      <w:pPr>
        <w:pStyle w:val="ListParagraph"/>
        <w:numPr>
          <w:ilvl w:val="0"/>
          <w:numId w:val="34"/>
        </w:numPr>
        <w:spacing w:after="200" w:line="276" w:lineRule="auto"/>
        <w:jc w:val="both"/>
        <w:rPr>
          <w:rFonts w:ascii="Arial" w:hAnsi="Arial" w:cs="Arial"/>
          <w:sz w:val="20"/>
          <w:szCs w:val="20"/>
        </w:rPr>
      </w:pPr>
      <w:r w:rsidRPr="00874BEA">
        <w:rPr>
          <w:rFonts w:ascii="Arial" w:hAnsi="Arial" w:cs="Arial"/>
          <w:sz w:val="20"/>
          <w:szCs w:val="20"/>
        </w:rPr>
        <w:t>Pacienta uzskaites kartes dati tiks atlasīti no eksistējoš</w:t>
      </w:r>
      <w:r w:rsidR="003518F5">
        <w:rPr>
          <w:rFonts w:ascii="Arial" w:hAnsi="Arial" w:cs="Arial"/>
          <w:sz w:val="20"/>
          <w:szCs w:val="20"/>
        </w:rPr>
        <w:t>ā</w:t>
      </w:r>
      <w:r w:rsidRPr="00874BEA">
        <w:rPr>
          <w:rFonts w:ascii="Arial" w:hAnsi="Arial" w:cs="Arial"/>
          <w:sz w:val="20"/>
          <w:szCs w:val="20"/>
        </w:rPr>
        <w:t>s PREDA datu bāzes, formējot atbildes struktūru, kas atbilst oriģinālajai PREDA struktūrai.</w:t>
      </w:r>
    </w:p>
    <w:p w:rsidR="00B01E3B" w:rsidRPr="00874BEA" w:rsidRDefault="00B01E3B" w:rsidP="00B959C9">
      <w:pPr>
        <w:pStyle w:val="ListParagraph"/>
        <w:numPr>
          <w:ilvl w:val="0"/>
          <w:numId w:val="34"/>
        </w:numPr>
        <w:spacing w:after="200" w:line="276" w:lineRule="auto"/>
        <w:jc w:val="both"/>
        <w:rPr>
          <w:rFonts w:ascii="Arial" w:hAnsi="Arial" w:cs="Arial"/>
          <w:sz w:val="20"/>
          <w:szCs w:val="20"/>
        </w:rPr>
      </w:pPr>
      <w:r w:rsidRPr="00874BEA">
        <w:rPr>
          <w:rFonts w:ascii="Arial" w:hAnsi="Arial" w:cs="Arial"/>
          <w:sz w:val="20"/>
          <w:szCs w:val="20"/>
        </w:rPr>
        <w:t xml:space="preserve">Dati tiks saarhivēti un nosūtīti uz PREDA klienta aplikāciju, izmantojot PREDA HL7 tīmekļa </w:t>
      </w:r>
      <w:proofErr w:type="spellStart"/>
      <w:r w:rsidRPr="00874BEA">
        <w:rPr>
          <w:rFonts w:ascii="Arial" w:hAnsi="Arial" w:cs="Arial"/>
          <w:sz w:val="20"/>
          <w:szCs w:val="20"/>
        </w:rPr>
        <w:t>pakalpes</w:t>
      </w:r>
      <w:proofErr w:type="spellEnd"/>
      <w:r w:rsidRPr="00874BEA">
        <w:rPr>
          <w:rFonts w:ascii="Arial" w:hAnsi="Arial" w:cs="Arial"/>
          <w:sz w:val="20"/>
          <w:szCs w:val="20"/>
        </w:rPr>
        <w:t xml:space="preserve"> </w:t>
      </w:r>
      <w:proofErr w:type="spellStart"/>
      <w:r w:rsidRPr="00874BEA">
        <w:rPr>
          <w:rFonts w:ascii="Arial" w:hAnsi="Arial" w:cs="Arial"/>
          <w:sz w:val="20"/>
          <w:szCs w:val="20"/>
        </w:rPr>
        <w:t>proxy</w:t>
      </w:r>
      <w:proofErr w:type="spellEnd"/>
      <w:r w:rsidR="003518F5">
        <w:rPr>
          <w:rFonts w:ascii="Arial" w:hAnsi="Arial" w:cs="Arial"/>
          <w:sz w:val="20"/>
          <w:szCs w:val="20"/>
        </w:rPr>
        <w:t>.</w:t>
      </w:r>
    </w:p>
    <w:p w:rsidR="00B01E3B" w:rsidRPr="0097454C" w:rsidRDefault="00B01E3B" w:rsidP="005500E0">
      <w:pPr>
        <w:pStyle w:val="Heading3"/>
      </w:pPr>
      <w:bookmarkStart w:id="176" w:name="_Toc441055226"/>
      <w:r w:rsidRPr="0097454C">
        <w:lastRenderedPageBreak/>
        <w:t>PREDA CDA apstrādes modulis</w:t>
      </w:r>
      <w:bookmarkEnd w:id="176"/>
    </w:p>
    <w:p w:rsidR="00B01E3B" w:rsidRDefault="00B01E3B" w:rsidP="001E345A">
      <w:pPr>
        <w:jc w:val="both"/>
      </w:pPr>
      <w:r>
        <w:t>PREDA dokumentu pieprasījumi tiks apstrādāti</w:t>
      </w:r>
      <w:r w:rsidR="003518F5">
        <w:t>,</w:t>
      </w:r>
      <w:r>
        <w:t xml:space="preserve"> izmantojot oriģinālo PREDA datu bāzes kodu un jaunizveidoto CDA dokumentu veidošanas moduli, kas nodrošinās CDA dokumentu veidošanu no pieprasījumiem</w:t>
      </w:r>
      <w:r w:rsidR="003518F5">
        <w:t>,</w:t>
      </w:r>
      <w:r>
        <w:t xml:space="preserve"> kas tiek veidoti PREDA aplikācijā.</w:t>
      </w:r>
    </w:p>
    <w:p w:rsidR="00B01E3B" w:rsidRDefault="00B01E3B" w:rsidP="001E345A">
      <w:pPr>
        <w:jc w:val="both"/>
      </w:pPr>
      <w:r>
        <w:t>CDA apstrādes modulī tiks izveidots kods, kas ļaus aizpildīt ar PREDA datiem šādus dokumentus:</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Traumu, ievainojumu un saindēšanās gadījumu uzskaites karte</w:t>
      </w:r>
      <w:r w:rsidR="003518F5">
        <w:rPr>
          <w:rFonts w:ascii="Arial" w:hAnsi="Arial" w:cs="Arial"/>
          <w:sz w:val="20"/>
          <w:szCs w:val="20"/>
        </w:rPr>
        <w:t>;</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Narkoloģiskā pacienta reģistrācijas karte;</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Ārstniecības rezultāta izvērtējums narkoloģiskajam pacientam;</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Pacienta karte pacientiem ar psihiskiem un uzvedības traucējumiem;</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Cukura diabēta pacienta karte;</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Tuberkulozes pacienta karte;</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Onkoloģiskā pacienta karte;</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Onkoloģiskā pacienta kartes talons;</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Arodslimību pacienta karte;</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Arodslimību pacienta talons;</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Karte pacientam ar iedzimtām anomālijām;</w:t>
      </w:r>
    </w:p>
    <w:p w:rsidR="00B01E3B" w:rsidRPr="00874BEA" w:rsidRDefault="00B01E3B" w:rsidP="00B959C9">
      <w:pPr>
        <w:pStyle w:val="ListParagraph"/>
        <w:numPr>
          <w:ilvl w:val="0"/>
          <w:numId w:val="35"/>
        </w:numPr>
        <w:spacing w:after="200" w:line="276" w:lineRule="auto"/>
        <w:jc w:val="both"/>
        <w:rPr>
          <w:rFonts w:ascii="Arial" w:hAnsi="Arial" w:cs="Arial"/>
          <w:sz w:val="20"/>
          <w:szCs w:val="20"/>
        </w:rPr>
      </w:pPr>
      <w:r w:rsidRPr="00874BEA">
        <w:rPr>
          <w:rFonts w:ascii="Arial" w:hAnsi="Arial" w:cs="Arial"/>
          <w:sz w:val="20"/>
          <w:szCs w:val="20"/>
        </w:rPr>
        <w:t>Multiplās sklerozes pacienta karte.</w:t>
      </w:r>
    </w:p>
    <w:p w:rsidR="00B01E3B" w:rsidRDefault="00B01E3B" w:rsidP="001E345A">
      <w:pPr>
        <w:jc w:val="both"/>
      </w:pPr>
      <w:r>
        <w:t>Saņemot dokumentu pieprasījumu no PREDA</w:t>
      </w:r>
      <w:r w:rsidR="003518F5">
        <w:t>,</w:t>
      </w:r>
      <w:r>
        <w:t xml:space="preserve"> tiesības un dokumenta satura validācija jau tiks izpildīta PREDA saskarnes adaptera servera daļā (k</w:t>
      </w:r>
      <w:r w:rsidR="003518F5">
        <w:t>as</w:t>
      </w:r>
      <w:r>
        <w:t xml:space="preserve"> tiks veidota uz oriģināla PREDA tīmekļa pak</w:t>
      </w:r>
      <w:r w:rsidR="003518F5">
        <w:t>a</w:t>
      </w:r>
      <w:r>
        <w:t>lpes koda bāzes). PREDA CDA apstrādes modulī tiks izveidoti dokumenti atbilstoši CDA modeļiem:</w:t>
      </w:r>
    </w:p>
    <w:p w:rsidR="00B01E3B" w:rsidRPr="00874BEA" w:rsidRDefault="00B01E3B" w:rsidP="00B959C9">
      <w:pPr>
        <w:pStyle w:val="ListParagraph"/>
        <w:numPr>
          <w:ilvl w:val="0"/>
          <w:numId w:val="36"/>
        </w:numPr>
        <w:spacing w:after="200" w:line="276" w:lineRule="auto"/>
        <w:jc w:val="both"/>
        <w:rPr>
          <w:rFonts w:ascii="Arial" w:hAnsi="Arial" w:cs="Arial"/>
          <w:sz w:val="20"/>
          <w:szCs w:val="20"/>
        </w:rPr>
      </w:pPr>
      <w:r w:rsidRPr="00874BEA">
        <w:rPr>
          <w:rFonts w:ascii="Arial" w:hAnsi="Arial" w:cs="Arial"/>
          <w:sz w:val="20"/>
          <w:szCs w:val="20"/>
        </w:rPr>
        <w:t>Tiks izveidots jauns CDA dokumenta atmiņas objekts</w:t>
      </w:r>
      <w:r w:rsidR="003518F5">
        <w:rPr>
          <w:rFonts w:ascii="Arial" w:hAnsi="Arial" w:cs="Arial"/>
          <w:sz w:val="20"/>
          <w:szCs w:val="20"/>
        </w:rPr>
        <w:t>.</w:t>
      </w:r>
    </w:p>
    <w:p w:rsidR="00B01E3B" w:rsidRPr="00874BEA" w:rsidRDefault="00B01E3B" w:rsidP="00B959C9">
      <w:pPr>
        <w:pStyle w:val="ListParagraph"/>
        <w:numPr>
          <w:ilvl w:val="0"/>
          <w:numId w:val="36"/>
        </w:numPr>
        <w:spacing w:after="200" w:line="276" w:lineRule="auto"/>
        <w:jc w:val="both"/>
        <w:rPr>
          <w:rFonts w:ascii="Arial" w:hAnsi="Arial" w:cs="Arial"/>
          <w:sz w:val="20"/>
          <w:szCs w:val="20"/>
        </w:rPr>
      </w:pPr>
      <w:r w:rsidRPr="00874BEA">
        <w:rPr>
          <w:rFonts w:ascii="Arial" w:hAnsi="Arial" w:cs="Arial"/>
          <w:sz w:val="20"/>
          <w:szCs w:val="20"/>
        </w:rPr>
        <w:t>Objekts tiks aizpildīts ar datiem, kas atbilst veidojam</w:t>
      </w:r>
      <w:r w:rsidR="003518F5">
        <w:rPr>
          <w:rFonts w:ascii="Arial" w:hAnsi="Arial" w:cs="Arial"/>
          <w:sz w:val="20"/>
          <w:szCs w:val="20"/>
        </w:rPr>
        <w:t>a</w:t>
      </w:r>
      <w:r w:rsidRPr="00874BEA">
        <w:rPr>
          <w:rFonts w:ascii="Arial" w:hAnsi="Arial" w:cs="Arial"/>
          <w:sz w:val="20"/>
          <w:szCs w:val="20"/>
        </w:rPr>
        <w:t>m CDA dokumentam.</w:t>
      </w:r>
    </w:p>
    <w:p w:rsidR="00B01E3B" w:rsidRPr="00874BEA" w:rsidRDefault="002A12C6" w:rsidP="00B959C9">
      <w:pPr>
        <w:pStyle w:val="ListParagraph"/>
        <w:numPr>
          <w:ilvl w:val="0"/>
          <w:numId w:val="36"/>
        </w:numPr>
        <w:spacing w:after="200" w:line="276" w:lineRule="auto"/>
        <w:jc w:val="both"/>
        <w:rPr>
          <w:rFonts w:ascii="Arial" w:hAnsi="Arial" w:cs="Arial"/>
          <w:sz w:val="20"/>
          <w:szCs w:val="20"/>
        </w:rPr>
      </w:pPr>
      <w:r>
        <w:rPr>
          <w:rFonts w:ascii="Arial" w:hAnsi="Arial" w:cs="Arial"/>
          <w:sz w:val="20"/>
          <w:szCs w:val="20"/>
        </w:rPr>
        <w:t>T</w:t>
      </w:r>
      <w:r w:rsidR="00B01E3B" w:rsidRPr="00874BEA">
        <w:rPr>
          <w:rFonts w:ascii="Arial" w:hAnsi="Arial" w:cs="Arial"/>
          <w:sz w:val="20"/>
          <w:szCs w:val="20"/>
        </w:rPr>
        <w:t>iks pārbaudīt</w:t>
      </w:r>
      <w:r>
        <w:rPr>
          <w:rFonts w:ascii="Arial" w:hAnsi="Arial" w:cs="Arial"/>
          <w:sz w:val="20"/>
          <w:szCs w:val="20"/>
        </w:rPr>
        <w:t xml:space="preserve">a dokumenta </w:t>
      </w:r>
      <w:r w:rsidR="00B01E3B" w:rsidRPr="00874BEA">
        <w:rPr>
          <w:rFonts w:ascii="Arial" w:hAnsi="Arial" w:cs="Arial"/>
          <w:sz w:val="20"/>
          <w:szCs w:val="20"/>
        </w:rPr>
        <w:t>atbilstīb</w:t>
      </w:r>
      <w:r>
        <w:rPr>
          <w:rFonts w:ascii="Arial" w:hAnsi="Arial" w:cs="Arial"/>
          <w:sz w:val="20"/>
          <w:szCs w:val="20"/>
        </w:rPr>
        <w:t>a</w:t>
      </w:r>
      <w:r w:rsidR="00B01E3B" w:rsidRPr="00874BEA">
        <w:rPr>
          <w:rFonts w:ascii="Arial" w:hAnsi="Arial" w:cs="Arial"/>
          <w:sz w:val="20"/>
          <w:szCs w:val="20"/>
        </w:rPr>
        <w:t xml:space="preserve"> veidojama</w:t>
      </w:r>
      <w:r w:rsidR="003518F5">
        <w:rPr>
          <w:rFonts w:ascii="Arial" w:hAnsi="Arial" w:cs="Arial"/>
          <w:sz w:val="20"/>
          <w:szCs w:val="20"/>
        </w:rPr>
        <w:t>m</w:t>
      </w:r>
      <w:r w:rsidR="00B01E3B" w:rsidRPr="00874BEA">
        <w:rPr>
          <w:rFonts w:ascii="Arial" w:hAnsi="Arial" w:cs="Arial"/>
          <w:sz w:val="20"/>
          <w:szCs w:val="20"/>
        </w:rPr>
        <w:t xml:space="preserve"> CDA modelim, izmantojot EVK funkciju </w:t>
      </w:r>
      <w:proofErr w:type="spellStart"/>
      <w:r w:rsidR="00B01E3B" w:rsidRPr="00874BEA">
        <w:rPr>
          <w:rFonts w:ascii="Arial" w:hAnsi="Arial" w:cs="Arial"/>
          <w:sz w:val="20"/>
          <w:szCs w:val="20"/>
        </w:rPr>
        <w:t>ValidateDocument</w:t>
      </w:r>
      <w:proofErr w:type="spellEnd"/>
      <w:r w:rsidR="003518F5">
        <w:rPr>
          <w:rFonts w:ascii="Arial" w:hAnsi="Arial" w:cs="Arial"/>
          <w:sz w:val="20"/>
          <w:szCs w:val="20"/>
        </w:rPr>
        <w:t xml:space="preserve"> (Apstiprināt dokumentu)</w:t>
      </w:r>
      <w:r w:rsidR="00B01E3B" w:rsidRPr="00874BEA">
        <w:rPr>
          <w:rFonts w:ascii="Arial" w:hAnsi="Arial" w:cs="Arial"/>
          <w:sz w:val="20"/>
          <w:szCs w:val="20"/>
        </w:rPr>
        <w:t xml:space="preserve">. </w:t>
      </w:r>
    </w:p>
    <w:p w:rsidR="00B01E3B" w:rsidRPr="00874BEA" w:rsidRDefault="00B01E3B" w:rsidP="00B959C9">
      <w:pPr>
        <w:pStyle w:val="ListParagraph"/>
        <w:numPr>
          <w:ilvl w:val="0"/>
          <w:numId w:val="36"/>
        </w:numPr>
        <w:spacing w:after="200" w:line="276" w:lineRule="auto"/>
        <w:jc w:val="both"/>
        <w:rPr>
          <w:rFonts w:ascii="Arial" w:hAnsi="Arial" w:cs="Arial"/>
          <w:sz w:val="20"/>
          <w:szCs w:val="20"/>
        </w:rPr>
      </w:pPr>
      <w:r w:rsidRPr="00874BEA">
        <w:rPr>
          <w:rFonts w:ascii="Arial" w:hAnsi="Arial" w:cs="Arial"/>
          <w:sz w:val="20"/>
          <w:szCs w:val="20"/>
        </w:rPr>
        <w:t>Dokuments tiks saglabāts EVK datu bāzē, izmantojot standarta EVK datu bāzes saglabāšanas funkcijas (</w:t>
      </w:r>
      <w:proofErr w:type="spellStart"/>
      <w:r w:rsidRPr="00874BEA">
        <w:rPr>
          <w:rFonts w:ascii="Arial" w:hAnsi="Arial" w:cs="Arial"/>
          <w:sz w:val="20"/>
          <w:szCs w:val="20"/>
        </w:rPr>
        <w:t>AddDocument</w:t>
      </w:r>
      <w:proofErr w:type="spellEnd"/>
      <w:r w:rsidRPr="00874BEA">
        <w:rPr>
          <w:rFonts w:ascii="Arial" w:hAnsi="Arial" w:cs="Arial"/>
          <w:sz w:val="20"/>
          <w:szCs w:val="20"/>
        </w:rPr>
        <w:t xml:space="preserve">). Saglabājot dokumentu, tam tiks pievienota pazīme par datu avotu (PREDA), kura neļaus dokumenta dzēšanu vai datu modificēšanu bez atbilstošas PREDA datu modifikācijas. </w:t>
      </w:r>
    </w:p>
    <w:p w:rsidR="00B01E3B" w:rsidRDefault="00B01E3B" w:rsidP="001E345A">
      <w:pPr>
        <w:jc w:val="both"/>
      </w:pPr>
      <w:r>
        <w:t>Papildus š</w:t>
      </w:r>
      <w:r w:rsidR="002A12C6">
        <w:t>ī</w:t>
      </w:r>
      <w:r>
        <w:t>m funkcijām PREDA CDA dokumentu apstrādes modulis nodrošina SPKC darbinieku un ārstu apziņošanu par nepieciešamību izveidot vai atjaunot PREDA kartes datus, gadījumā, ja pacientam tika uzstādīta viena no PREDA sistēmā reģistrētām diagnozēm.</w:t>
      </w:r>
    </w:p>
    <w:p w:rsidR="00B01E3B" w:rsidRDefault="00B01E3B" w:rsidP="001E345A">
      <w:pPr>
        <w:jc w:val="both"/>
      </w:pPr>
      <w:r>
        <w:t xml:space="preserve">Gadījumā, </w:t>
      </w:r>
      <w:r w:rsidR="00442572">
        <w:t>kad jebkurā</w:t>
      </w:r>
      <w:r>
        <w:t xml:space="preserve"> no sistēmas dokumentiem (izņemot PREDA dokumentus) par</w:t>
      </w:r>
      <w:r w:rsidR="002A12C6">
        <w:t>ā</w:t>
      </w:r>
      <w:r>
        <w:t>dās PREDA reģistrēta diagnoze</w:t>
      </w:r>
      <w:r w:rsidR="002A12C6">
        <w:t>,</w:t>
      </w:r>
      <w:r>
        <w:t xml:space="preserve"> tiek izsaukta lietotāja notifikācijas procedūra, </w:t>
      </w:r>
      <w:r w:rsidR="002A12C6">
        <w:t>iz</w:t>
      </w:r>
      <w:r>
        <w:t>veidojot ziņojumu par dokumenta veidotāju, veidošanas datumu un laiku un nepieciešamību pievienot datus PREDA modulī, kas atbilst uzstādīt</w:t>
      </w:r>
      <w:r w:rsidR="002A12C6">
        <w:t>aj</w:t>
      </w:r>
      <w:r>
        <w:t xml:space="preserve">ai diagnozei. Ziņojums tiek nosūtīts SPKC darbiniekam, kas ir atbildīgs par konkrētu reģistru (tiks izveidots klasifikators ar tādiem darbiniekiem) un dokumenta autoram. </w:t>
      </w:r>
    </w:p>
    <w:p w:rsidR="00B01E3B" w:rsidRPr="0097454C" w:rsidRDefault="00B01E3B" w:rsidP="005500E0">
      <w:pPr>
        <w:pStyle w:val="Heading3"/>
      </w:pPr>
      <w:bookmarkStart w:id="177" w:name="_Toc441055227"/>
      <w:r w:rsidRPr="0097454C">
        <w:t>PREDA datu bāze</w:t>
      </w:r>
      <w:bookmarkEnd w:id="177"/>
    </w:p>
    <w:p w:rsidR="00B01E3B" w:rsidRDefault="00B01E3B" w:rsidP="001E345A">
      <w:pPr>
        <w:jc w:val="both"/>
      </w:pPr>
      <w:r>
        <w:t>Tiks saglabāta eksistējoš</w:t>
      </w:r>
      <w:r w:rsidR="002A12C6">
        <w:t>ā</w:t>
      </w:r>
      <w:r>
        <w:t xml:space="preserve"> PREDA datu bāze (ar izmaiņām, kas nepieciešam</w:t>
      </w:r>
      <w:r w:rsidR="002A12C6">
        <w:t>as</w:t>
      </w:r>
      <w:r>
        <w:t xml:space="preserve"> sistēmu integrācijai). </w:t>
      </w:r>
    </w:p>
    <w:p w:rsidR="00B01E3B" w:rsidRDefault="00925056" w:rsidP="001E345A">
      <w:pPr>
        <w:jc w:val="both"/>
      </w:pPr>
      <w:r>
        <w:t>PREDA d</w:t>
      </w:r>
      <w:r w:rsidR="00B01E3B">
        <w:t>atu bāzē tiks veiktas šādas izmaiņas</w:t>
      </w:r>
      <w:r>
        <w:t xml:space="preserve">, lai nodrošinātu PREDA </w:t>
      </w:r>
      <w:proofErr w:type="spellStart"/>
      <w:r>
        <w:t>medīcīnisko</w:t>
      </w:r>
      <w:proofErr w:type="spellEnd"/>
      <w:r>
        <w:t xml:space="preserve"> dokumentu ievadi un integritāti ar EVK personificētajiem un nepersonificētajiem datiem</w:t>
      </w:r>
      <w:r w:rsidR="0087630D">
        <w:t>.</w:t>
      </w:r>
    </w:p>
    <w:p w:rsidR="00B01E3B" w:rsidRPr="00874BEA" w:rsidRDefault="002A12C6" w:rsidP="00B959C9">
      <w:pPr>
        <w:pStyle w:val="ListParagraph"/>
        <w:numPr>
          <w:ilvl w:val="0"/>
          <w:numId w:val="37"/>
        </w:numPr>
        <w:spacing w:after="200" w:line="276" w:lineRule="auto"/>
        <w:jc w:val="both"/>
        <w:rPr>
          <w:rFonts w:ascii="Arial" w:hAnsi="Arial" w:cs="Arial"/>
          <w:sz w:val="20"/>
          <w:szCs w:val="20"/>
        </w:rPr>
      </w:pPr>
      <w:r>
        <w:rPr>
          <w:rFonts w:ascii="Arial" w:hAnsi="Arial" w:cs="Arial"/>
          <w:sz w:val="20"/>
          <w:szCs w:val="20"/>
        </w:rPr>
        <w:t>Vairs n</w:t>
      </w:r>
      <w:r w:rsidR="00B01E3B" w:rsidRPr="00874BEA">
        <w:rPr>
          <w:rFonts w:ascii="Arial" w:hAnsi="Arial" w:cs="Arial"/>
          <w:sz w:val="20"/>
          <w:szCs w:val="20"/>
        </w:rPr>
        <w:t>etiks izmantota PREDA personalizēt</w:t>
      </w:r>
      <w:r>
        <w:rPr>
          <w:rFonts w:ascii="Arial" w:hAnsi="Arial" w:cs="Arial"/>
          <w:sz w:val="20"/>
          <w:szCs w:val="20"/>
        </w:rPr>
        <w:t>ā</w:t>
      </w:r>
      <w:r w:rsidR="00B01E3B" w:rsidRPr="00874BEA">
        <w:rPr>
          <w:rFonts w:ascii="Arial" w:hAnsi="Arial" w:cs="Arial"/>
          <w:sz w:val="20"/>
          <w:szCs w:val="20"/>
        </w:rPr>
        <w:t xml:space="preserve"> datu bāzes daļ</w:t>
      </w:r>
      <w:r>
        <w:rPr>
          <w:rFonts w:ascii="Arial" w:hAnsi="Arial" w:cs="Arial"/>
          <w:sz w:val="20"/>
          <w:szCs w:val="20"/>
        </w:rPr>
        <w:t>a</w:t>
      </w:r>
      <w:r w:rsidR="00B01E3B" w:rsidRPr="00874BEA">
        <w:rPr>
          <w:rFonts w:ascii="Arial" w:hAnsi="Arial" w:cs="Arial"/>
          <w:sz w:val="20"/>
          <w:szCs w:val="20"/>
        </w:rPr>
        <w:t>. Visi PREDA pieprasījumi, kuriem nepieciešama personalizēta informācija</w:t>
      </w:r>
      <w:r>
        <w:rPr>
          <w:rFonts w:ascii="Arial" w:hAnsi="Arial" w:cs="Arial"/>
          <w:sz w:val="20"/>
          <w:szCs w:val="20"/>
        </w:rPr>
        <w:t>,</w:t>
      </w:r>
      <w:r w:rsidR="00B01E3B" w:rsidRPr="00874BEA">
        <w:rPr>
          <w:rFonts w:ascii="Arial" w:hAnsi="Arial" w:cs="Arial"/>
          <w:sz w:val="20"/>
          <w:szCs w:val="20"/>
        </w:rPr>
        <w:t xml:space="preserve"> izmantos EVK datu bāzes personalizēt</w:t>
      </w:r>
      <w:r>
        <w:rPr>
          <w:rFonts w:ascii="Arial" w:hAnsi="Arial" w:cs="Arial"/>
          <w:sz w:val="20"/>
          <w:szCs w:val="20"/>
        </w:rPr>
        <w:t>ā</w:t>
      </w:r>
      <w:r w:rsidR="00B01E3B" w:rsidRPr="00874BEA">
        <w:rPr>
          <w:rFonts w:ascii="Arial" w:hAnsi="Arial" w:cs="Arial"/>
          <w:sz w:val="20"/>
          <w:szCs w:val="20"/>
        </w:rPr>
        <w:t>s informācijas funkcijas. Nepieciešam</w:t>
      </w:r>
      <w:r>
        <w:rPr>
          <w:rFonts w:ascii="Arial" w:hAnsi="Arial" w:cs="Arial"/>
          <w:sz w:val="20"/>
          <w:szCs w:val="20"/>
        </w:rPr>
        <w:t>ā</w:t>
      </w:r>
      <w:r w:rsidR="00B01E3B" w:rsidRPr="00874BEA">
        <w:rPr>
          <w:rFonts w:ascii="Arial" w:hAnsi="Arial" w:cs="Arial"/>
          <w:sz w:val="20"/>
          <w:szCs w:val="20"/>
        </w:rPr>
        <w:t>s izmaiņas, kas nodrošin</w:t>
      </w:r>
      <w:r>
        <w:rPr>
          <w:rFonts w:ascii="Arial" w:hAnsi="Arial" w:cs="Arial"/>
          <w:sz w:val="20"/>
          <w:szCs w:val="20"/>
        </w:rPr>
        <w:t>ās</w:t>
      </w:r>
      <w:r w:rsidR="00B01E3B" w:rsidRPr="00874BEA">
        <w:rPr>
          <w:rFonts w:ascii="Arial" w:hAnsi="Arial" w:cs="Arial"/>
          <w:sz w:val="20"/>
          <w:szCs w:val="20"/>
        </w:rPr>
        <w:t xml:space="preserve"> PREDA klienta aplikācijas un EVK personalizēto datu formātu sakritību</w:t>
      </w:r>
      <w:r>
        <w:rPr>
          <w:rFonts w:ascii="Arial" w:hAnsi="Arial" w:cs="Arial"/>
          <w:sz w:val="20"/>
          <w:szCs w:val="20"/>
        </w:rPr>
        <w:t>,</w:t>
      </w:r>
      <w:r w:rsidR="00B01E3B" w:rsidRPr="00874BEA">
        <w:rPr>
          <w:rFonts w:ascii="Arial" w:hAnsi="Arial" w:cs="Arial"/>
          <w:sz w:val="20"/>
          <w:szCs w:val="20"/>
        </w:rPr>
        <w:t xml:space="preserve"> tiks realizēt</w:t>
      </w:r>
      <w:r>
        <w:rPr>
          <w:rFonts w:ascii="Arial" w:hAnsi="Arial" w:cs="Arial"/>
          <w:sz w:val="20"/>
          <w:szCs w:val="20"/>
        </w:rPr>
        <w:t>as</w:t>
      </w:r>
      <w:r w:rsidR="00B01E3B" w:rsidRPr="00874BEA">
        <w:rPr>
          <w:rFonts w:ascii="Arial" w:hAnsi="Arial" w:cs="Arial"/>
          <w:sz w:val="20"/>
          <w:szCs w:val="20"/>
        </w:rPr>
        <w:t xml:space="preserve"> PREDA saskarnes adaptera servera daļā.</w:t>
      </w:r>
    </w:p>
    <w:p w:rsidR="00B01E3B" w:rsidRPr="00874BEA" w:rsidRDefault="00B01E3B" w:rsidP="00B959C9">
      <w:pPr>
        <w:pStyle w:val="ListParagraph"/>
        <w:numPr>
          <w:ilvl w:val="0"/>
          <w:numId w:val="37"/>
        </w:numPr>
        <w:spacing w:after="200" w:line="276" w:lineRule="auto"/>
        <w:jc w:val="both"/>
        <w:rPr>
          <w:rFonts w:ascii="Arial" w:hAnsi="Arial" w:cs="Arial"/>
          <w:sz w:val="20"/>
          <w:szCs w:val="20"/>
        </w:rPr>
      </w:pPr>
      <w:r w:rsidRPr="00874BEA">
        <w:rPr>
          <w:rFonts w:ascii="Arial" w:hAnsi="Arial" w:cs="Arial"/>
          <w:sz w:val="20"/>
          <w:szCs w:val="20"/>
        </w:rPr>
        <w:t>PREDA nepersonalizēta</w:t>
      </w:r>
      <w:r w:rsidR="002A12C6">
        <w:rPr>
          <w:rFonts w:ascii="Arial" w:hAnsi="Arial" w:cs="Arial"/>
          <w:sz w:val="20"/>
          <w:szCs w:val="20"/>
        </w:rPr>
        <w:t>jā</w:t>
      </w:r>
      <w:r w:rsidRPr="00874BEA">
        <w:rPr>
          <w:rFonts w:ascii="Arial" w:hAnsi="Arial" w:cs="Arial"/>
          <w:sz w:val="20"/>
          <w:szCs w:val="20"/>
        </w:rPr>
        <w:t xml:space="preserve"> daļā tiks veiktas izmaiņas, lai izslēgt</w:t>
      </w:r>
      <w:r w:rsidR="002A12C6">
        <w:rPr>
          <w:rFonts w:ascii="Arial" w:hAnsi="Arial" w:cs="Arial"/>
          <w:sz w:val="20"/>
          <w:szCs w:val="20"/>
        </w:rPr>
        <w:t>u</w:t>
      </w:r>
      <w:r w:rsidRPr="00874BEA">
        <w:rPr>
          <w:rFonts w:ascii="Arial" w:hAnsi="Arial" w:cs="Arial"/>
          <w:sz w:val="20"/>
          <w:szCs w:val="20"/>
        </w:rPr>
        <w:t xml:space="preserve"> datu dublēšan</w:t>
      </w:r>
      <w:r w:rsidR="002A12C6">
        <w:rPr>
          <w:rFonts w:ascii="Arial" w:hAnsi="Arial" w:cs="Arial"/>
          <w:sz w:val="20"/>
          <w:szCs w:val="20"/>
        </w:rPr>
        <w:t>o</w:t>
      </w:r>
      <w:r w:rsidRPr="00874BEA">
        <w:rPr>
          <w:rFonts w:ascii="Arial" w:hAnsi="Arial" w:cs="Arial"/>
          <w:sz w:val="20"/>
          <w:szCs w:val="20"/>
        </w:rPr>
        <w:t>s starp PREDA un EVK sistēmām, un vienlaicīgi nodrošināt</w:t>
      </w:r>
      <w:r w:rsidR="002A12C6">
        <w:rPr>
          <w:rFonts w:ascii="Arial" w:hAnsi="Arial" w:cs="Arial"/>
          <w:sz w:val="20"/>
          <w:szCs w:val="20"/>
        </w:rPr>
        <w:t>u</w:t>
      </w:r>
      <w:r w:rsidRPr="00874BEA">
        <w:rPr>
          <w:rFonts w:ascii="Arial" w:hAnsi="Arial" w:cs="Arial"/>
          <w:sz w:val="20"/>
          <w:szCs w:val="20"/>
        </w:rPr>
        <w:t xml:space="preserve"> PREDA atskaišu moduļu darbību.</w:t>
      </w:r>
    </w:p>
    <w:p w:rsidR="00B01E3B" w:rsidRDefault="00B01E3B" w:rsidP="00B959C9">
      <w:pPr>
        <w:pStyle w:val="ListParagraph"/>
        <w:numPr>
          <w:ilvl w:val="0"/>
          <w:numId w:val="37"/>
        </w:numPr>
        <w:spacing w:after="200" w:line="276" w:lineRule="auto"/>
        <w:jc w:val="both"/>
        <w:rPr>
          <w:rFonts w:ascii="Arial" w:hAnsi="Arial" w:cs="Arial"/>
          <w:sz w:val="20"/>
          <w:szCs w:val="20"/>
        </w:rPr>
      </w:pPr>
      <w:r w:rsidRPr="00874BEA">
        <w:rPr>
          <w:rFonts w:ascii="Arial" w:hAnsi="Arial" w:cs="Arial"/>
          <w:sz w:val="20"/>
          <w:szCs w:val="20"/>
        </w:rPr>
        <w:t>Pacientu datiem un dokumentiem tiks pievienotas pazīmes, kas norāda uz atbilstošiem EVK sistēmas objektiem (CDA dokumentiem un pacienta kartēm).</w:t>
      </w:r>
    </w:p>
    <w:p w:rsidR="00FB7BDE" w:rsidRPr="002551E4" w:rsidRDefault="00FB7BDE" w:rsidP="00F81B45">
      <w:pPr>
        <w:spacing w:after="200" w:line="276" w:lineRule="auto"/>
        <w:jc w:val="both"/>
        <w:rPr>
          <w:rFonts w:cs="Arial"/>
        </w:rPr>
      </w:pPr>
      <w:r>
        <w:rPr>
          <w:rFonts w:cs="Arial"/>
        </w:rPr>
        <w:lastRenderedPageBreak/>
        <w:t xml:space="preserve">Ar raustītu līniju </w:t>
      </w:r>
      <w:r w:rsidR="00C0410E">
        <w:rPr>
          <w:rFonts w:cs="Arial"/>
        </w:rPr>
        <w:fldChar w:fldCharType="begin"/>
      </w:r>
      <w:r>
        <w:rPr>
          <w:rFonts w:cs="Arial"/>
        </w:rPr>
        <w:instrText xml:space="preserve"> REF _Ref419996291 \h </w:instrText>
      </w:r>
      <w:r w:rsidR="00C0410E">
        <w:rPr>
          <w:rFonts w:cs="Arial"/>
        </w:rPr>
      </w:r>
      <w:r w:rsidR="00C0410E">
        <w:rPr>
          <w:rFonts w:cs="Arial"/>
        </w:rPr>
        <w:fldChar w:fldCharType="separate"/>
      </w:r>
      <w:r w:rsidR="00DC4E45">
        <w:rPr>
          <w:noProof/>
        </w:rPr>
        <w:t>11</w:t>
      </w:r>
      <w:r w:rsidR="00C0410E">
        <w:rPr>
          <w:rFonts w:cs="Arial"/>
        </w:rPr>
        <w:fldChar w:fldCharType="end"/>
      </w:r>
      <w:r>
        <w:rPr>
          <w:rFonts w:cs="Arial"/>
        </w:rPr>
        <w:t>. att. parādīta saikne starp PREDA DB kā PREDA medicīnisko datu avotu un Nepersonalizētajiem datiem, kā medicīnisko dokumentu krātuvi. Lai nodrošinātu datu integritāti, PREDA DB medicīnisko dokumentu tabulas tiek papildinātas ar kolonnu “</w:t>
      </w:r>
      <w:proofErr w:type="spellStart"/>
      <w:r>
        <w:rPr>
          <w:rFonts w:cs="Arial"/>
        </w:rPr>
        <w:t>DocumentID</w:t>
      </w:r>
      <w:proofErr w:type="spellEnd"/>
      <w:r>
        <w:rPr>
          <w:rFonts w:cs="Arial"/>
        </w:rPr>
        <w:t>”, kura</w:t>
      </w:r>
      <w:r w:rsidRPr="00FB7BDE">
        <w:rPr>
          <w:rFonts w:cs="Arial"/>
        </w:rPr>
        <w:t xml:space="preserve"> satur</w:t>
      </w:r>
      <w:r>
        <w:rPr>
          <w:rFonts w:cs="Arial"/>
        </w:rPr>
        <w:t>ēs</w:t>
      </w:r>
      <w:r w:rsidRPr="00FB7BDE">
        <w:rPr>
          <w:rFonts w:cs="Arial"/>
        </w:rPr>
        <w:t xml:space="preserve"> atsauci uz attiecīgo CDA dokumentu EVK nepersonalizētajā datu bāzē.</w:t>
      </w:r>
    </w:p>
    <w:p w:rsidR="00B01E3B" w:rsidRPr="0097454C" w:rsidRDefault="00B01E3B" w:rsidP="005500E0">
      <w:pPr>
        <w:pStyle w:val="Heading3"/>
      </w:pPr>
      <w:bookmarkStart w:id="178" w:name="_Toc441055228"/>
      <w:r w:rsidRPr="0097454C">
        <w:t>PREDA atskaišu modulis</w:t>
      </w:r>
      <w:bookmarkEnd w:id="178"/>
    </w:p>
    <w:p w:rsidR="00B01E3B" w:rsidRDefault="00D37B16" w:rsidP="001E345A">
      <w:pPr>
        <w:jc w:val="both"/>
      </w:pPr>
      <w:r>
        <w:t xml:space="preserve">PREDA atskaišu modulis nodrošina atskaišu sagatavošanu par PREDA DB izvietotajiem datiem. Pēc migrācijas veikšanas paredzēts izmantot līdzšinējo PREDA atskaišu moduli, aktualizējot to, atbilstoši izmaiņām PREDA DB. </w:t>
      </w:r>
      <w:r w:rsidR="00B01E3B">
        <w:t>Atskaišu modu</w:t>
      </w:r>
      <w:r>
        <w:t>ļa darbības nodrošināšanai</w:t>
      </w:r>
      <w:r w:rsidR="00B01E3B">
        <w:t xml:space="preserve"> nepieciešama pieeja PREDA datu bāzei.</w:t>
      </w:r>
    </w:p>
    <w:p w:rsidR="00B01E3B" w:rsidRPr="0097454C" w:rsidRDefault="00B01E3B" w:rsidP="005500E0">
      <w:pPr>
        <w:pStyle w:val="Heading3"/>
      </w:pPr>
      <w:bookmarkStart w:id="179" w:name="_Toc441055229"/>
      <w:r w:rsidRPr="0097454C">
        <w:t xml:space="preserve">VIS </w:t>
      </w:r>
      <w:proofErr w:type="spellStart"/>
      <w:r w:rsidRPr="0097454C">
        <w:t>screening</w:t>
      </w:r>
      <w:bookmarkEnd w:id="179"/>
      <w:proofErr w:type="spellEnd"/>
    </w:p>
    <w:p w:rsidR="00B01E3B" w:rsidRDefault="00B01E3B" w:rsidP="001E345A">
      <w:pPr>
        <w:jc w:val="both"/>
      </w:pPr>
      <w:r>
        <w:t xml:space="preserve">VIS </w:t>
      </w:r>
      <w:proofErr w:type="spellStart"/>
      <w:r>
        <w:t>screening</w:t>
      </w:r>
      <w:proofErr w:type="spellEnd"/>
      <w:r>
        <w:t xml:space="preserve"> ārēj</w:t>
      </w:r>
      <w:r w:rsidR="002A12C6">
        <w:t>a</w:t>
      </w:r>
      <w:r>
        <w:t>m modulim tiks izveidot</w:t>
      </w:r>
      <w:r w:rsidR="002A12C6">
        <w:t>s</w:t>
      </w:r>
      <w:r>
        <w:t xml:space="preserve"> jauns OSB serviss, kas nodrošinās </w:t>
      </w:r>
      <w:r w:rsidR="002A12C6">
        <w:t xml:space="preserve">esošo </w:t>
      </w:r>
      <w:r>
        <w:t>datu nodošanu pēc eksistējoša formāta. Būs nepieciešama VIS sistēmas pielāgošana jaunizveidotai pakalpe</w:t>
      </w:r>
      <w:r w:rsidR="002A12C6">
        <w:t>i</w:t>
      </w:r>
      <w:r>
        <w:t xml:space="preserve">. </w:t>
      </w:r>
      <w:proofErr w:type="spellStart"/>
      <w:r>
        <w:t>Pak</w:t>
      </w:r>
      <w:r w:rsidR="002A12C6">
        <w:t>a</w:t>
      </w:r>
      <w:r>
        <w:t>lpes</w:t>
      </w:r>
      <w:proofErr w:type="spellEnd"/>
      <w:r>
        <w:t xml:space="preserve"> </w:t>
      </w:r>
      <w:proofErr w:type="spellStart"/>
      <w:r>
        <w:t>xsd</w:t>
      </w:r>
      <w:proofErr w:type="spellEnd"/>
      <w:r>
        <w:t xml:space="preserve"> shēma tiks pārveidota no </w:t>
      </w:r>
      <w:r w:rsidR="002A12C6">
        <w:t xml:space="preserve">esošā </w:t>
      </w:r>
      <w:r>
        <w:t xml:space="preserve">stāvokļa uz HL7 formātu, pievienojot tai HL7 transporta aploksni un ievietojot pašreizējo satura daļu HL7 ziņojuma </w:t>
      </w:r>
      <w:r w:rsidR="00022B97">
        <w:t xml:space="preserve">satura </w:t>
      </w:r>
      <w:r>
        <w:t>daļā.</w:t>
      </w:r>
    </w:p>
    <w:p w:rsidR="00B01E3B" w:rsidRPr="0097454C" w:rsidRDefault="00B01E3B" w:rsidP="005500E0">
      <w:pPr>
        <w:pStyle w:val="Heading3"/>
      </w:pPr>
      <w:bookmarkStart w:id="180" w:name="_Toc441055230"/>
      <w:r w:rsidRPr="0097454C">
        <w:t>SPKC nāves cēloņu DB</w:t>
      </w:r>
      <w:bookmarkEnd w:id="180"/>
    </w:p>
    <w:p w:rsidR="00B01E3B" w:rsidRDefault="00B01E3B" w:rsidP="00B01E3B">
      <w:pPr>
        <w:pStyle w:val="BodyText"/>
      </w:pPr>
      <w:r>
        <w:t>Pašreizējais SPKC nāves cēloņu imports uz PREDA sistēmu tiks aizvietots ar jaunizveidotas HL7 nāves cēloņu pakalpes izsaukumiem. Pakalpe tiks izveidota k</w:t>
      </w:r>
      <w:r w:rsidR="002A12C6">
        <w:t>ā</w:t>
      </w:r>
      <w:r>
        <w:t xml:space="preserve"> daļ</w:t>
      </w:r>
      <w:r w:rsidR="002A12C6">
        <w:t>a</w:t>
      </w:r>
      <w:r>
        <w:t xml:space="preserve"> no SPKC infrastruktūras un piereģistrēta </w:t>
      </w:r>
      <w:r w:rsidR="00C95EE7">
        <w:t>IP</w:t>
      </w:r>
      <w:r>
        <w:t>, lai nodrošinā</w:t>
      </w:r>
      <w:r w:rsidR="002A12C6">
        <w:t>tu</w:t>
      </w:r>
      <w:r>
        <w:t xml:space="preserve"> nāves cēloņu pieprasījumu informāciju </w:t>
      </w:r>
      <w:r w:rsidR="002A12C6">
        <w:t xml:space="preserve">no </w:t>
      </w:r>
      <w:r>
        <w:t>EVK PREDA modu</w:t>
      </w:r>
      <w:r w:rsidR="002A12C6">
        <w:t>ļa</w:t>
      </w:r>
      <w:r>
        <w:t>. Pašreizējais process, kas saņem nāves cēloņu informāciju taisn</w:t>
      </w:r>
      <w:r w:rsidR="00BB38B7">
        <w:t>i</w:t>
      </w:r>
      <w:r>
        <w:t xml:space="preserve"> no SPKC nāves cēloņu sistēmas datu bāzes</w:t>
      </w:r>
      <w:r w:rsidR="00BB38B7">
        <w:t>,</w:t>
      </w:r>
      <w:r>
        <w:t xml:space="preserve"> tiks aizvietots ar šī</w:t>
      </w:r>
      <w:r w:rsidR="00BB38B7">
        <w:t>s</w:t>
      </w:r>
      <w:r>
        <w:t xml:space="preserve"> jaun</w:t>
      </w:r>
      <w:r w:rsidR="00BB38B7">
        <w:t>ā</w:t>
      </w:r>
      <w:r>
        <w:t>s pakalpes izsaukumiem. Turpmāka datu apstrādes loģika netiks mainīta.</w:t>
      </w:r>
    </w:p>
    <w:p w:rsidR="00B01E3B" w:rsidRPr="0097454C" w:rsidRDefault="00B01E3B" w:rsidP="005500E0">
      <w:pPr>
        <w:pStyle w:val="Heading3"/>
      </w:pPr>
      <w:bookmarkStart w:id="181" w:name="_Toc441055231"/>
      <w:r>
        <w:t xml:space="preserve">Portāla PREDA </w:t>
      </w:r>
      <w:r w:rsidR="00442572">
        <w:t>funkcionalitāte</w:t>
      </w:r>
      <w:bookmarkEnd w:id="181"/>
    </w:p>
    <w:p w:rsidR="00B01E3B" w:rsidRDefault="00B01E3B" w:rsidP="006E1886">
      <w:pPr>
        <w:pStyle w:val="BodyText"/>
      </w:pPr>
      <w:r>
        <w:t xml:space="preserve">Portāla darba vieta, kas ļauj lietotājiem aizpildīt un nosūtīt uz EVK/PREDA datus, kas atbilst </w:t>
      </w:r>
      <w:r w:rsidR="00C95EE7">
        <w:t>Ministru Kabineta</w:t>
      </w:r>
      <w:r>
        <w:t xml:space="preserve"> noteikumos definētiem PREDA dokumentiem. Dokumentu nosūtīšana un saņemšana notiek, izmantojot CDA </w:t>
      </w:r>
      <w:r w:rsidR="00442572">
        <w:t>formātu</w:t>
      </w:r>
      <w:r>
        <w:t>. Dokumenti tiek validēti ar EVK un PREDA validācijas mehānismiem</w:t>
      </w:r>
      <w:r w:rsidR="00BB38B7">
        <w:t>,</w:t>
      </w:r>
      <w:r>
        <w:t xml:space="preserve"> un rezultāts </w:t>
      </w:r>
      <w:r w:rsidR="00BB38B7">
        <w:t xml:space="preserve">tiek nosūtīts atpakaļ </w:t>
      </w:r>
      <w:r>
        <w:t xml:space="preserve">portālā </w:t>
      </w:r>
      <w:r w:rsidR="00BB38B7">
        <w:t>pa</w:t>
      </w:r>
      <w:r>
        <w:t>rādīšanai lietotājam.</w:t>
      </w:r>
    </w:p>
    <w:p w:rsidR="006E1886" w:rsidRDefault="006E1886" w:rsidP="006E1886">
      <w:pPr>
        <w:pStyle w:val="Heading2"/>
        <w:ind w:left="578" w:hanging="578"/>
      </w:pPr>
      <w:bookmarkStart w:id="182" w:name="_Ref421169121"/>
      <w:bookmarkStart w:id="183" w:name="_Toc441055232"/>
      <w:r>
        <w:t xml:space="preserve">Vizuālās diagnostikas </w:t>
      </w:r>
      <w:r w:rsidR="005500E0">
        <w:t xml:space="preserve">integratora risinājuma </w:t>
      </w:r>
      <w:r>
        <w:t>komponent</w:t>
      </w:r>
      <w:r w:rsidR="00BB38B7">
        <w:t>es</w:t>
      </w:r>
      <w:bookmarkEnd w:id="182"/>
      <w:bookmarkEnd w:id="183"/>
    </w:p>
    <w:p w:rsidR="00B3361F" w:rsidRDefault="00B3361F" w:rsidP="00B3361F">
      <w:pPr>
        <w:pStyle w:val="BodyText"/>
      </w:pPr>
      <w:r w:rsidRPr="00B3361F">
        <w:t>Vizuālās diagnostikas integrācijas risinājums (DICOM IR)</w:t>
      </w:r>
      <w:r>
        <w:t xml:space="preserve"> tiks veidots</w:t>
      </w:r>
      <w:r w:rsidRPr="00B3361F">
        <w:t xml:space="preserve"> kā neatkarīgs serviss, kas nodrošina DICOM spējīgo iekārtu aptaujāšanu, DICOM </w:t>
      </w:r>
      <w:proofErr w:type="spellStart"/>
      <w:r w:rsidRPr="00B3361F">
        <w:t>metadatu</w:t>
      </w:r>
      <w:proofErr w:type="spellEnd"/>
      <w:r w:rsidRPr="00B3361F">
        <w:t xml:space="preserve"> konvertāciju un nosūtīšanu uz EVK IS medicīniskā dokumenta (CDA) formā, izmeklējuma </w:t>
      </w:r>
      <w:proofErr w:type="spellStart"/>
      <w:r w:rsidRPr="00B3361F">
        <w:t>oriģināldatu</w:t>
      </w:r>
      <w:proofErr w:type="spellEnd"/>
      <w:r w:rsidRPr="00B3361F">
        <w:t xml:space="preserve"> i</w:t>
      </w:r>
      <w:r w:rsidR="00BB38B7">
        <w:t>e</w:t>
      </w:r>
      <w:r w:rsidRPr="00B3361F">
        <w:t>gūšanu un to attēlošanu pēc lietotāja pieprasījuma. Atbilstoši DICOM standartam, i</w:t>
      </w:r>
      <w:r>
        <w:t>nformācijas apmaiņas iniciators</w:t>
      </w:r>
      <w:r w:rsidRPr="00B3361F">
        <w:t xml:space="preserve"> </w:t>
      </w:r>
      <w:r>
        <w:t>būs</w:t>
      </w:r>
      <w:r w:rsidRPr="00B3361F">
        <w:t xml:space="preserve"> DICOM IR, kas saskaņā ar noteiktu grafiku aptaujās DICOM spējīgās iekārtas un fiksēs informāciju par jaunajiem izmeklējumiem.</w:t>
      </w:r>
    </w:p>
    <w:p w:rsidR="000C7B99" w:rsidRDefault="00E723A1" w:rsidP="00B3361F">
      <w:pPr>
        <w:pStyle w:val="BodyText"/>
      </w:pPr>
      <w:r>
        <w:t>Vizuālās diagnostikas</w:t>
      </w:r>
      <w:r w:rsidR="000C7B99" w:rsidRPr="000C7B99">
        <w:t xml:space="preserve"> izmeklējumu slēdzienu dokumentus (</w:t>
      </w:r>
      <w:proofErr w:type="spellStart"/>
      <w:r w:rsidR="000C7B99" w:rsidRPr="00126622">
        <w:rPr>
          <w:i/>
        </w:rPr>
        <w:t>ReportCDA</w:t>
      </w:r>
      <w:proofErr w:type="spellEnd"/>
      <w:r w:rsidR="000C7B99" w:rsidRPr="000C7B99">
        <w:t xml:space="preserve">) ĀI IS iesūta izmantojot EVK EVK IS </w:t>
      </w:r>
      <w:proofErr w:type="spellStart"/>
      <w:r w:rsidR="000C7B99" w:rsidRPr="000C7B99">
        <w:t>web</w:t>
      </w:r>
      <w:proofErr w:type="spellEnd"/>
      <w:r w:rsidR="000C7B99" w:rsidRPr="000C7B99">
        <w:t xml:space="preserve"> servisus.</w:t>
      </w:r>
    </w:p>
    <w:p w:rsidR="00B3361F" w:rsidRDefault="00B3361F" w:rsidP="00B3361F">
      <w:pPr>
        <w:pStyle w:val="BodyText"/>
      </w:pPr>
      <w:r>
        <w:t>Vizuālās diagnostikas sistēma sastāvēs no šādiem moduļiem un komponentēm:</w:t>
      </w:r>
    </w:p>
    <w:p w:rsidR="00B3361F" w:rsidRDefault="00B3361F" w:rsidP="00B959C9">
      <w:pPr>
        <w:pStyle w:val="BodyText"/>
        <w:numPr>
          <w:ilvl w:val="0"/>
          <w:numId w:val="40"/>
        </w:numPr>
      </w:pPr>
      <w:r w:rsidRPr="00F80EBD">
        <w:t xml:space="preserve">DICOM </w:t>
      </w:r>
      <w:proofErr w:type="spellStart"/>
      <w:r w:rsidRPr="00F80EBD">
        <w:t>metadatu</w:t>
      </w:r>
      <w:proofErr w:type="spellEnd"/>
      <w:r w:rsidRPr="00F80EBD">
        <w:t xml:space="preserve"> savācēja modulis</w:t>
      </w:r>
      <w:r>
        <w:t xml:space="preserve"> – </w:t>
      </w:r>
      <w:r w:rsidR="00BB38B7">
        <w:t xml:space="preserve">tā </w:t>
      </w:r>
      <w:r>
        <w:t xml:space="preserve">galvenais uzdevums ir iegūt </w:t>
      </w:r>
      <w:proofErr w:type="spellStart"/>
      <w:r>
        <w:t>metadatus</w:t>
      </w:r>
      <w:proofErr w:type="spellEnd"/>
      <w:r>
        <w:t xml:space="preserve"> no ĀI DICOM PACS serveriem. Caur </w:t>
      </w:r>
      <w:proofErr w:type="spellStart"/>
      <w:r>
        <w:t>metadatu</w:t>
      </w:r>
      <w:proofErr w:type="spellEnd"/>
      <w:r>
        <w:t xml:space="preserve"> savācēja moduli notiek oriģinālo DICOM datu iegūšana no ĀI DICOM PACS serveriem un nodošana DICOM integratora modulim;</w:t>
      </w:r>
    </w:p>
    <w:p w:rsidR="00B3361F" w:rsidRDefault="00B3361F" w:rsidP="00B959C9">
      <w:pPr>
        <w:pStyle w:val="BodyText"/>
        <w:numPr>
          <w:ilvl w:val="0"/>
          <w:numId w:val="40"/>
        </w:numPr>
      </w:pPr>
      <w:r w:rsidRPr="00F80EBD">
        <w:t>CDA dokumentu formēšanas un apstrādes modulis</w:t>
      </w:r>
      <w:r>
        <w:t>;</w:t>
      </w:r>
    </w:p>
    <w:p w:rsidR="00B3361F" w:rsidRDefault="00B3361F" w:rsidP="00B959C9">
      <w:pPr>
        <w:pStyle w:val="BodyText"/>
        <w:numPr>
          <w:ilvl w:val="0"/>
          <w:numId w:val="40"/>
        </w:numPr>
      </w:pPr>
      <w:r w:rsidRPr="00F80EBD">
        <w:t>DICOM integratora modulis</w:t>
      </w:r>
      <w:r>
        <w:t xml:space="preserve"> – caur </w:t>
      </w:r>
      <w:proofErr w:type="spellStart"/>
      <w:r>
        <w:t>metadatu</w:t>
      </w:r>
      <w:proofErr w:type="spellEnd"/>
      <w:r>
        <w:t xml:space="preserve"> formēšanas moduli nodrošina DICOM </w:t>
      </w:r>
      <w:proofErr w:type="spellStart"/>
      <w:r>
        <w:t>oriģināldatu</w:t>
      </w:r>
      <w:proofErr w:type="spellEnd"/>
      <w:r>
        <w:t xml:space="preserve"> i</w:t>
      </w:r>
      <w:r w:rsidR="00BB38B7">
        <w:t>e</w:t>
      </w:r>
      <w:r>
        <w:t xml:space="preserve">gūšanu no ĀI DICOM PACS servera. </w:t>
      </w:r>
      <w:r w:rsidR="00BB38B7">
        <w:t>Tas n</w:t>
      </w:r>
      <w:r>
        <w:t xml:space="preserve">odrošina īslaicīgu DICOM </w:t>
      </w:r>
      <w:proofErr w:type="spellStart"/>
      <w:r>
        <w:t>oriģināldatu</w:t>
      </w:r>
      <w:proofErr w:type="spellEnd"/>
      <w:r>
        <w:t xml:space="preserve"> uzglabāšanu sistēmā;</w:t>
      </w:r>
    </w:p>
    <w:p w:rsidR="00B3361F" w:rsidRDefault="00B3361F" w:rsidP="00B959C9">
      <w:pPr>
        <w:pStyle w:val="BodyText"/>
        <w:numPr>
          <w:ilvl w:val="0"/>
          <w:numId w:val="40"/>
        </w:numPr>
      </w:pPr>
      <w:r w:rsidRPr="00F80EBD">
        <w:t>Attēlu formēšanas modulis</w:t>
      </w:r>
      <w:r>
        <w:t xml:space="preserve"> – nodrošina DICOM formāta maiņu uz JPEG formātu. JPEG attēli, izmantojot attēlu apskates rīku (viewer), tiek nodoti </w:t>
      </w:r>
      <w:r w:rsidR="00BB38B7">
        <w:t>www.</w:t>
      </w:r>
      <w:r>
        <w:t>latvija.lv un Portālam;</w:t>
      </w:r>
    </w:p>
    <w:p w:rsidR="00B3361F" w:rsidRPr="00B2474E" w:rsidRDefault="00B3361F" w:rsidP="00B959C9">
      <w:pPr>
        <w:pStyle w:val="BodyText"/>
        <w:numPr>
          <w:ilvl w:val="0"/>
          <w:numId w:val="40"/>
        </w:numPr>
      </w:pPr>
      <w:r w:rsidRPr="00F80EBD">
        <w:t>Administrācijas modulis</w:t>
      </w:r>
      <w:r>
        <w:t>.</w:t>
      </w:r>
    </w:p>
    <w:p w:rsidR="00B3361F" w:rsidRDefault="00B3361F" w:rsidP="006E1886">
      <w:pPr>
        <w:pStyle w:val="BodyText"/>
      </w:pPr>
      <w:r>
        <w:lastRenderedPageBreak/>
        <w:t>Vizuālās diagnostikas</w:t>
      </w:r>
      <w:r w:rsidRPr="00240565">
        <w:t xml:space="preserve"> tīmekļa pakalpju izsaukumi paredzēti</w:t>
      </w:r>
      <w:r w:rsidR="00BB38B7">
        <w:t>,</w:t>
      </w:r>
      <w:r w:rsidRPr="00240565">
        <w:t xml:space="preserve"> tikai izmantojot </w:t>
      </w:r>
      <w:r>
        <w:t>IP</w:t>
      </w:r>
      <w:r w:rsidRPr="00240565">
        <w:t>, kurā tiks nodrošināta lietotāju autentifikācija, autorizācija un augsta līmeņa tiesību kontrole.</w:t>
      </w:r>
    </w:p>
    <w:p w:rsidR="00B3361F" w:rsidRDefault="00C0410E" w:rsidP="006E1886">
      <w:pPr>
        <w:pStyle w:val="BodyText"/>
      </w:pPr>
      <w:r>
        <w:fldChar w:fldCharType="begin"/>
      </w:r>
      <w:r w:rsidR="00BB38B7">
        <w:instrText xml:space="preserve"> REF _Ref419993865 \h </w:instrText>
      </w:r>
      <w:r>
        <w:fldChar w:fldCharType="separate"/>
      </w:r>
      <w:r w:rsidR="00DC4E45">
        <w:rPr>
          <w:noProof/>
        </w:rPr>
        <w:t>12</w:t>
      </w:r>
      <w:r>
        <w:fldChar w:fldCharType="end"/>
      </w:r>
      <w:r w:rsidR="00BB38B7">
        <w:t>. a</w:t>
      </w:r>
      <w:r w:rsidR="00B3361F">
        <w:t xml:space="preserve">ttēlā </w:t>
      </w:r>
      <w:r w:rsidR="00B3361F" w:rsidRPr="00240565">
        <w:t xml:space="preserve">parādīta </w:t>
      </w:r>
      <w:r w:rsidR="00B3361F">
        <w:t xml:space="preserve">Vizuālās diagnostikas komponentes </w:t>
      </w:r>
      <w:r w:rsidR="00B3361F" w:rsidRPr="00240565">
        <w:t xml:space="preserve">iekšējā arhitektūra un tās moduļi, kā arī </w:t>
      </w:r>
      <w:r w:rsidR="00BB38B7" w:rsidRPr="00240565">
        <w:t xml:space="preserve">to </w:t>
      </w:r>
      <w:r w:rsidR="00B3361F" w:rsidRPr="00240565">
        <w:t>savstarpējā sadarbība un datu plūsma</w:t>
      </w:r>
      <w:r w:rsidR="00B3361F">
        <w:t xml:space="preserve">. </w:t>
      </w:r>
      <w:r w:rsidR="00B3361F" w:rsidRPr="00240565">
        <w:t xml:space="preserve">Papildus tiek parādīta arī moduļu sadarbība ar citām </w:t>
      </w:r>
      <w:r w:rsidR="00B3361F">
        <w:t>VVIS komponentēm un ārējām sistēmām</w:t>
      </w:r>
      <w:r w:rsidR="00B3361F" w:rsidRPr="00240565">
        <w:t>.</w:t>
      </w:r>
    </w:p>
    <w:p w:rsidR="009F2F9C" w:rsidRDefault="009C17E2" w:rsidP="006E1886">
      <w:pPr>
        <w:pStyle w:val="BodyText"/>
      </w:pPr>
      <w:r>
        <w:rPr>
          <w:noProof/>
        </w:rPr>
        <w:drawing>
          <wp:inline distT="0" distB="0" distL="0" distR="0">
            <wp:extent cx="5760085" cy="380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_12.png"/>
                    <pic:cNvPicPr/>
                  </pic:nvPicPr>
                  <pic:blipFill>
                    <a:blip r:embed="rId84">
                      <a:extLst>
                        <a:ext uri="{28A0092B-C50C-407E-A947-70E740481C1C}">
                          <a14:useLocalDpi xmlns:a14="http://schemas.microsoft.com/office/drawing/2010/main" val="0"/>
                        </a:ext>
                      </a:extLst>
                    </a:blip>
                    <a:stretch>
                      <a:fillRect/>
                    </a:stretch>
                  </pic:blipFill>
                  <pic:spPr>
                    <a:xfrm>
                      <a:off x="0" y="0"/>
                      <a:ext cx="5760085" cy="3806825"/>
                    </a:xfrm>
                    <a:prstGeom prst="rect">
                      <a:avLst/>
                    </a:prstGeom>
                  </pic:spPr>
                </pic:pic>
              </a:graphicData>
            </a:graphic>
          </wp:inline>
        </w:drawing>
      </w:r>
    </w:p>
    <w:p w:rsidR="009F2F9C" w:rsidRDefault="00C0410E" w:rsidP="009F2F9C">
      <w:pPr>
        <w:pStyle w:val="Attelanosaukums"/>
      </w:pPr>
      <w:r>
        <w:fldChar w:fldCharType="begin"/>
      </w:r>
      <w:r w:rsidR="00FC3D41">
        <w:instrText xml:space="preserve"> SEQ Ilustrācija \* ARABIC </w:instrText>
      </w:r>
      <w:r>
        <w:fldChar w:fldCharType="separate"/>
      </w:r>
      <w:bookmarkStart w:id="184" w:name="_Ref419993865"/>
      <w:bookmarkStart w:id="185" w:name="_Toc423351616"/>
      <w:r w:rsidR="00DC4E45">
        <w:rPr>
          <w:noProof/>
        </w:rPr>
        <w:t>12</w:t>
      </w:r>
      <w:bookmarkEnd w:id="184"/>
      <w:r>
        <w:rPr>
          <w:noProof/>
        </w:rPr>
        <w:fldChar w:fldCharType="end"/>
      </w:r>
      <w:r w:rsidR="009F2F9C" w:rsidRPr="00240565">
        <w:t>. attēls.</w:t>
      </w:r>
      <w:r w:rsidR="009F2F9C">
        <w:t xml:space="preserve"> Vizuālās </w:t>
      </w:r>
      <w:r w:rsidR="009F2F9C" w:rsidRPr="00233E2E">
        <w:t>diagnostika</w:t>
      </w:r>
      <w:r w:rsidR="009F2F9C">
        <w:t xml:space="preserve">s </w:t>
      </w:r>
      <w:r w:rsidR="007F55A0">
        <w:t>integratora risinājums</w:t>
      </w:r>
      <w:r w:rsidR="001E2E73">
        <w:t>;</w:t>
      </w:r>
      <w:r w:rsidR="007F55A0">
        <w:t xml:space="preserve"> </w:t>
      </w:r>
      <w:r w:rsidR="009F2F9C">
        <w:t>komponent</w:t>
      </w:r>
      <w:r w:rsidR="001E2E73">
        <w:t>es</w:t>
      </w:r>
      <w:r w:rsidR="009F2F9C">
        <w:t xml:space="preserve"> un sadarbība ar citām VVIS komponentēm un ārējām sistēmām</w:t>
      </w:r>
      <w:bookmarkEnd w:id="185"/>
    </w:p>
    <w:p w:rsidR="00B3361F" w:rsidRDefault="00B3361F" w:rsidP="005C7ECC">
      <w:pPr>
        <w:pStyle w:val="BodyText"/>
      </w:pPr>
      <w:r>
        <w:t>Turpmākajās apakšnodaļās aprakstīti vizuālās diagnostikas komponentē ietilpstošie moduļi.</w:t>
      </w:r>
      <w:r w:rsidR="001F164B">
        <w:t xml:space="preserve"> Portālam www.latvija.lv izstrādāto e-pakalpojumu saraksts dots </w:t>
      </w:r>
      <w:r w:rsidR="00C0410E">
        <w:fldChar w:fldCharType="begin"/>
      </w:r>
      <w:r w:rsidR="001F164B">
        <w:instrText xml:space="preserve"> REF _Ref424251034 \r \h </w:instrText>
      </w:r>
      <w:r w:rsidR="00C0410E">
        <w:fldChar w:fldCharType="separate"/>
      </w:r>
      <w:r w:rsidR="001F164B">
        <w:t>7.9</w:t>
      </w:r>
      <w:r w:rsidR="00C0410E">
        <w:fldChar w:fldCharType="end"/>
      </w:r>
      <w:r w:rsidR="001F164B">
        <w:t xml:space="preserve"> nodaļā.</w:t>
      </w:r>
    </w:p>
    <w:p w:rsidR="00B3361F" w:rsidRDefault="00B3361F" w:rsidP="00B3361F">
      <w:pPr>
        <w:pStyle w:val="Heading3"/>
      </w:pPr>
      <w:bookmarkStart w:id="186" w:name="_Toc441055233"/>
      <w:r w:rsidRPr="00F80EBD">
        <w:t xml:space="preserve">DICOM </w:t>
      </w:r>
      <w:proofErr w:type="spellStart"/>
      <w:r w:rsidRPr="00F80EBD">
        <w:t>metadatu</w:t>
      </w:r>
      <w:proofErr w:type="spellEnd"/>
      <w:r w:rsidRPr="00F80EBD">
        <w:t xml:space="preserve"> savācēja modulis</w:t>
      </w:r>
      <w:bookmarkEnd w:id="186"/>
    </w:p>
    <w:p w:rsidR="00B3361F" w:rsidRDefault="00B3361F" w:rsidP="00B3361F">
      <w:pPr>
        <w:pStyle w:val="BodyText"/>
      </w:pPr>
      <w:r>
        <w:t xml:space="preserve">DICOM </w:t>
      </w:r>
      <w:proofErr w:type="spellStart"/>
      <w:r>
        <w:t>metadatu</w:t>
      </w:r>
      <w:proofErr w:type="spellEnd"/>
      <w:r>
        <w:t xml:space="preserve"> savācēja moduļa galvenais uzdevums ir iegūt </w:t>
      </w:r>
      <w:r w:rsidR="008D3A10">
        <w:t>jauno, vēl nei</w:t>
      </w:r>
      <w:r w:rsidR="001E2E73">
        <w:t>e</w:t>
      </w:r>
      <w:r w:rsidR="008D3A10">
        <w:t xml:space="preserve">gūto izmeklējumu </w:t>
      </w:r>
      <w:proofErr w:type="spellStart"/>
      <w:r>
        <w:t>metadatus</w:t>
      </w:r>
      <w:proofErr w:type="spellEnd"/>
      <w:r>
        <w:t xml:space="preserve"> no ĀI DICOM PACS serveriem, izmantojot DICOM C-FIND funkciju.</w:t>
      </w:r>
      <w:r w:rsidR="008D3A10">
        <w:t xml:space="preserve"> Pieslēguma </w:t>
      </w:r>
      <w:r w:rsidR="00DC417E">
        <w:t>pārbaude</w:t>
      </w:r>
      <w:r w:rsidR="008D3A10">
        <w:t xml:space="preserve"> tiek veikta ar DICOM C-ECHO komandu (ja pieslēgšanās tests veiksm</w:t>
      </w:r>
      <w:r w:rsidR="00DC417E">
        <w:t>īgs, tad datu no</w:t>
      </w:r>
      <w:r w:rsidR="008D3A10">
        <w:t>l</w:t>
      </w:r>
      <w:r w:rsidR="00DC417E">
        <w:t>a</w:t>
      </w:r>
      <w:r w:rsidR="008D3A10">
        <w:t>sīšanas process tiek turpināts ar DICOM C-FIND funkciju).</w:t>
      </w:r>
      <w:r>
        <w:t xml:space="preserve"> Pieslēgšanās ĀI serveriem šīs funkcijas nodrošināšanai notiek reizi 24 stundās. Modulis apstrādā iegūtos datus un nodod tos CDA dokumentu formēšanas un apstrādes modulim</w:t>
      </w:r>
      <w:r w:rsidR="008D3A10">
        <w:t xml:space="preserve"> un DICOM integratora modulim</w:t>
      </w:r>
      <w:r>
        <w:t>.</w:t>
      </w:r>
    </w:p>
    <w:p w:rsidR="00B3361F" w:rsidRDefault="00B97CE3" w:rsidP="00B3361F">
      <w:pPr>
        <w:pStyle w:val="BodyText"/>
      </w:pPr>
      <w:proofErr w:type="spellStart"/>
      <w:r>
        <w:t>Metainformācijas</w:t>
      </w:r>
      <w:proofErr w:type="spellEnd"/>
      <w:r>
        <w:t xml:space="preserve"> iegūšanas rezultātā modulis </w:t>
      </w:r>
      <w:r w:rsidR="00B3361F">
        <w:t xml:space="preserve">fiksē </w:t>
      </w:r>
      <w:proofErr w:type="spellStart"/>
      <w:r w:rsidR="00B3361F">
        <w:t>metainformācijas</w:t>
      </w:r>
      <w:proofErr w:type="spellEnd"/>
      <w:r w:rsidR="00B3361F">
        <w:t xml:space="preserve"> pieprasījuma/sinhronizācijas rezultātus</w:t>
      </w:r>
      <w:r>
        <w:t>.</w:t>
      </w:r>
    </w:p>
    <w:p w:rsidR="00B3361F" w:rsidRDefault="00B3361F" w:rsidP="00B3361F">
      <w:pPr>
        <w:pStyle w:val="Heading3"/>
      </w:pPr>
      <w:bookmarkStart w:id="187" w:name="_Toc441055234"/>
      <w:r w:rsidRPr="00F80EBD">
        <w:t>CDA dokumentu formēšanas un apstrādes modulis</w:t>
      </w:r>
      <w:bookmarkEnd w:id="187"/>
    </w:p>
    <w:p w:rsidR="00B3361F" w:rsidRDefault="00B3361F" w:rsidP="00B3361F">
      <w:pPr>
        <w:pStyle w:val="BodyText"/>
      </w:pPr>
      <w:r>
        <w:t xml:space="preserve">CDA dokumentu formēšanas un apstrādes modulī </w:t>
      </w:r>
      <w:r w:rsidR="008D3A10">
        <w:t xml:space="preserve">tiek veikta no DICOM </w:t>
      </w:r>
      <w:proofErr w:type="spellStart"/>
      <w:r w:rsidR="008D3A10">
        <w:t>metadatu</w:t>
      </w:r>
      <w:proofErr w:type="spellEnd"/>
      <w:r w:rsidR="008D3A10">
        <w:t xml:space="preserve"> savācēja moduļa saņemto datu apstrāde:</w:t>
      </w:r>
    </w:p>
    <w:p w:rsidR="00B3361F" w:rsidRDefault="00B3361F" w:rsidP="00B959C9">
      <w:pPr>
        <w:pStyle w:val="ListBullet"/>
        <w:numPr>
          <w:ilvl w:val="0"/>
          <w:numId w:val="41"/>
        </w:numPr>
      </w:pPr>
      <w:r>
        <w:t xml:space="preserve">DICOM </w:t>
      </w:r>
      <w:proofErr w:type="spellStart"/>
      <w:r>
        <w:t>metadatu</w:t>
      </w:r>
      <w:proofErr w:type="spellEnd"/>
      <w:r>
        <w:t xml:space="preserve"> savācēja iesūtīto datu apstrāde un izme</w:t>
      </w:r>
      <w:r w:rsidR="008D3A10">
        <w:t>klējumu CDA dokumentu formēšana, kas satur šādus datus, ja persona ir identificējama un tās dati atrodami EVK:</w:t>
      </w:r>
    </w:p>
    <w:p w:rsidR="008D3A10" w:rsidRDefault="008D3A10" w:rsidP="00B959C9">
      <w:pPr>
        <w:pStyle w:val="BodyText"/>
        <w:numPr>
          <w:ilvl w:val="1"/>
          <w:numId w:val="41"/>
        </w:numPr>
      </w:pPr>
      <w:r>
        <w:t>Pacienta vārds;</w:t>
      </w:r>
    </w:p>
    <w:p w:rsidR="008D3A10" w:rsidRDefault="008D3A10" w:rsidP="00B959C9">
      <w:pPr>
        <w:pStyle w:val="BodyText"/>
        <w:numPr>
          <w:ilvl w:val="1"/>
          <w:numId w:val="41"/>
        </w:numPr>
      </w:pPr>
      <w:r>
        <w:t>Pacienta uzvārds;</w:t>
      </w:r>
    </w:p>
    <w:p w:rsidR="008D3A10" w:rsidRDefault="008D3A10" w:rsidP="00B959C9">
      <w:pPr>
        <w:pStyle w:val="BodyText"/>
        <w:numPr>
          <w:ilvl w:val="1"/>
          <w:numId w:val="41"/>
        </w:numPr>
      </w:pPr>
      <w:r>
        <w:t>Pacienta personas kods;</w:t>
      </w:r>
    </w:p>
    <w:p w:rsidR="008D3A10" w:rsidRDefault="008D3A10" w:rsidP="00B959C9">
      <w:pPr>
        <w:pStyle w:val="BodyText"/>
        <w:numPr>
          <w:ilvl w:val="1"/>
          <w:numId w:val="41"/>
        </w:numPr>
      </w:pPr>
      <w:r>
        <w:lastRenderedPageBreak/>
        <w:t>Izmeklējuma unikālais identifikators (</w:t>
      </w:r>
      <w:proofErr w:type="spellStart"/>
      <w:r>
        <w:t>study</w:t>
      </w:r>
      <w:proofErr w:type="spellEnd"/>
      <w:r>
        <w:t xml:space="preserve"> UID);</w:t>
      </w:r>
    </w:p>
    <w:p w:rsidR="008D3A10" w:rsidRDefault="008D3A10" w:rsidP="00B959C9">
      <w:pPr>
        <w:pStyle w:val="BodyText"/>
        <w:numPr>
          <w:ilvl w:val="1"/>
          <w:numId w:val="41"/>
        </w:numPr>
      </w:pPr>
      <w:r>
        <w:t xml:space="preserve">Izmeklējuma </w:t>
      </w:r>
      <w:proofErr w:type="spellStart"/>
      <w:r>
        <w:t>veicējiestādes</w:t>
      </w:r>
      <w:proofErr w:type="spellEnd"/>
      <w:r>
        <w:t xml:space="preserve"> kods;</w:t>
      </w:r>
    </w:p>
    <w:p w:rsidR="008D3A10" w:rsidRDefault="008D3A10" w:rsidP="00B959C9">
      <w:pPr>
        <w:pStyle w:val="BodyText"/>
        <w:numPr>
          <w:ilvl w:val="1"/>
          <w:numId w:val="41"/>
        </w:numPr>
      </w:pPr>
      <w:r>
        <w:t xml:space="preserve">Izmeklējuma </w:t>
      </w:r>
      <w:proofErr w:type="spellStart"/>
      <w:r>
        <w:t>veicējiestādes</w:t>
      </w:r>
      <w:proofErr w:type="spellEnd"/>
      <w:r>
        <w:t xml:space="preserve"> nosaukums;</w:t>
      </w:r>
    </w:p>
    <w:p w:rsidR="008D3A10" w:rsidRDefault="008D3A10" w:rsidP="00B959C9">
      <w:pPr>
        <w:pStyle w:val="BodyText"/>
        <w:numPr>
          <w:ilvl w:val="1"/>
          <w:numId w:val="41"/>
        </w:numPr>
      </w:pPr>
      <w:r>
        <w:t>Izmeklējuma datums un laiks;</w:t>
      </w:r>
    </w:p>
    <w:p w:rsidR="008D3A10" w:rsidRDefault="008D3A10" w:rsidP="00B959C9">
      <w:pPr>
        <w:pStyle w:val="ListBullet"/>
        <w:numPr>
          <w:ilvl w:val="1"/>
          <w:numId w:val="41"/>
        </w:numPr>
      </w:pPr>
      <w:r>
        <w:t>Izmeklējuma nosaukums.</w:t>
      </w:r>
    </w:p>
    <w:p w:rsidR="00B3361F" w:rsidRDefault="008D3A10" w:rsidP="00B959C9">
      <w:pPr>
        <w:pStyle w:val="ListBullet"/>
        <w:numPr>
          <w:ilvl w:val="0"/>
          <w:numId w:val="41"/>
        </w:numPr>
      </w:pPr>
      <w:r>
        <w:t>Sagatavotā i</w:t>
      </w:r>
      <w:r w:rsidR="00B3361F">
        <w:t xml:space="preserve">zmeklējumu </w:t>
      </w:r>
      <w:r>
        <w:t xml:space="preserve">CDA dokumentu nosūtīšana uz EVK, izmantojot EVK </w:t>
      </w:r>
      <w:proofErr w:type="spellStart"/>
      <w:r>
        <w:t>AddDocument</w:t>
      </w:r>
      <w:proofErr w:type="spellEnd"/>
      <w:r>
        <w:t xml:space="preserve"> tīmekļa </w:t>
      </w:r>
      <w:proofErr w:type="spellStart"/>
      <w:r>
        <w:t>pakalpi</w:t>
      </w:r>
      <w:proofErr w:type="spellEnd"/>
      <w:r>
        <w:t>.</w:t>
      </w:r>
    </w:p>
    <w:p w:rsidR="008D3A10" w:rsidRDefault="008D3A10" w:rsidP="008D3A10">
      <w:pPr>
        <w:pStyle w:val="ListBullet"/>
        <w:numPr>
          <w:ilvl w:val="0"/>
          <w:numId w:val="0"/>
        </w:numPr>
      </w:pPr>
      <w:r>
        <w:t>CDA dokumentu formēšanas un apstrādes modulis paredzēts</w:t>
      </w:r>
      <w:r w:rsidR="001E2E73">
        <w:t>, lai</w:t>
      </w:r>
      <w:r>
        <w:t xml:space="preserve"> nodrošināt</w:t>
      </w:r>
      <w:r w:rsidR="001E2E73">
        <w:t>u</w:t>
      </w:r>
      <w:r>
        <w:t xml:space="preserve"> arī šādu funkcionalitāti:</w:t>
      </w:r>
    </w:p>
    <w:p w:rsidR="00B3361F" w:rsidRDefault="0087630D" w:rsidP="00B959C9">
      <w:pPr>
        <w:pStyle w:val="ListBullet"/>
        <w:numPr>
          <w:ilvl w:val="0"/>
          <w:numId w:val="42"/>
        </w:numPr>
      </w:pPr>
      <w:r>
        <w:t>g</w:t>
      </w:r>
      <w:r w:rsidR="008D3A10">
        <w:t xml:space="preserve">atavo </w:t>
      </w:r>
      <w:r w:rsidR="00B3361F">
        <w:t>CDA dokumentu saņemšana no EVK;</w:t>
      </w:r>
    </w:p>
    <w:p w:rsidR="00B3361F" w:rsidRDefault="0087630D" w:rsidP="00B959C9">
      <w:pPr>
        <w:pStyle w:val="ListBullet"/>
        <w:numPr>
          <w:ilvl w:val="0"/>
          <w:numId w:val="42"/>
        </w:numPr>
      </w:pPr>
      <w:r>
        <w:t>i</w:t>
      </w:r>
      <w:r w:rsidR="00B3361F">
        <w:t>zmeklējumu saraksta nodošana Portālam un www.latvija.lv. Saraksts tiek formēts no CDA dokumentiem.</w:t>
      </w:r>
    </w:p>
    <w:p w:rsidR="00B3361F" w:rsidRDefault="00B3361F" w:rsidP="00B3361F">
      <w:pPr>
        <w:pStyle w:val="Heading3"/>
      </w:pPr>
      <w:bookmarkStart w:id="188" w:name="_Toc441055235"/>
      <w:r w:rsidRPr="00F80EBD">
        <w:t>DICOM integratora modulis</w:t>
      </w:r>
      <w:bookmarkEnd w:id="188"/>
    </w:p>
    <w:p w:rsidR="00B97CE3" w:rsidRDefault="00B3361F" w:rsidP="00B97CE3">
      <w:pPr>
        <w:pStyle w:val="BodyText"/>
      </w:pPr>
      <w:r>
        <w:t xml:space="preserve">DICOM integratora modulis </w:t>
      </w:r>
      <w:r w:rsidR="001E2E73">
        <w:t xml:space="preserve">ar </w:t>
      </w:r>
      <w:proofErr w:type="spellStart"/>
      <w:r>
        <w:t>metadatu</w:t>
      </w:r>
      <w:proofErr w:type="spellEnd"/>
      <w:r>
        <w:t xml:space="preserve"> formēšanas modu</w:t>
      </w:r>
      <w:r w:rsidR="001E2E73">
        <w:t>ļa starpniecību</w:t>
      </w:r>
      <w:r>
        <w:t xml:space="preserve"> nodrošina DICOM </w:t>
      </w:r>
      <w:proofErr w:type="spellStart"/>
      <w:r>
        <w:t>oriģināldatu</w:t>
      </w:r>
      <w:proofErr w:type="spellEnd"/>
      <w:r>
        <w:t xml:space="preserve"> i</w:t>
      </w:r>
      <w:r w:rsidR="001E2E73">
        <w:t>e</w:t>
      </w:r>
      <w:r>
        <w:t>gūšanu no ĀI DICOM PACS</w:t>
      </w:r>
      <w:r w:rsidR="00B97CE3">
        <w:t xml:space="preserve"> servera. Sākotnēji tiek pārbaudīts</w:t>
      </w:r>
      <w:r w:rsidR="001E2E73">
        <w:t>,</w:t>
      </w:r>
      <w:r w:rsidR="00B97CE3">
        <w:t xml:space="preserve"> vai DICOM fails (atbilstoši </w:t>
      </w:r>
      <w:proofErr w:type="spellStart"/>
      <w:r w:rsidR="00B97CE3">
        <w:t>Study</w:t>
      </w:r>
      <w:proofErr w:type="spellEnd"/>
      <w:r w:rsidR="00B97CE3">
        <w:t xml:space="preserve"> UID) jau pēdējā laikā jau nav </w:t>
      </w:r>
      <w:r w:rsidR="001E2E73">
        <w:t xml:space="preserve">ticis </w:t>
      </w:r>
      <w:r w:rsidR="00B97CE3">
        <w:t xml:space="preserve">pieprasīts (atrodams </w:t>
      </w:r>
      <w:r w:rsidR="00DC417E">
        <w:t>īslaicīgajā datu</w:t>
      </w:r>
      <w:r w:rsidR="00B97CE3">
        <w:t xml:space="preserve"> glabātavā). Ja tāds tur ir atrodams – izsaucējam tiek atgriezts tas. Ja fails nav atrodams</w:t>
      </w:r>
      <w:r w:rsidR="001E2E73">
        <w:t>,</w:t>
      </w:r>
      <w:r w:rsidR="00B97CE3">
        <w:t xml:space="preserve"> tiek noskaidrota izmeklējuma esamība ārstniecības iestādē atbilstoši parametram</w:t>
      </w:r>
      <w:r w:rsidR="001E2E73">
        <w:t>,</w:t>
      </w:r>
      <w:r w:rsidR="00B97CE3">
        <w:t xml:space="preserve"> izmantojot C-FIND. Ja tas tur eksistē – izmeklējuma attēlus izgūst</w:t>
      </w:r>
      <w:r w:rsidR="001E2E73">
        <w:t>,</w:t>
      </w:r>
      <w:r w:rsidR="00B97CE3">
        <w:t xml:space="preserve"> izmantojot C-GET.</w:t>
      </w:r>
    </w:p>
    <w:p w:rsidR="00B97CE3" w:rsidRDefault="00B97CE3" w:rsidP="00B97CE3">
      <w:pPr>
        <w:pStyle w:val="BodyText"/>
      </w:pPr>
      <w:r>
        <w:t xml:space="preserve">DICOM integratora modulis nodrošina īslaicīgu DICOM </w:t>
      </w:r>
      <w:proofErr w:type="spellStart"/>
      <w:r>
        <w:t>oriģināldatu</w:t>
      </w:r>
      <w:proofErr w:type="spellEnd"/>
      <w:r>
        <w:t xml:space="preserve"> uzglabāšanu sistēmā:</w:t>
      </w:r>
    </w:p>
    <w:p w:rsidR="00B97CE3" w:rsidRDefault="0087630D" w:rsidP="00B959C9">
      <w:pPr>
        <w:pStyle w:val="BodyText"/>
        <w:numPr>
          <w:ilvl w:val="0"/>
          <w:numId w:val="43"/>
        </w:numPr>
      </w:pPr>
      <w:r>
        <w:t>i</w:t>
      </w:r>
      <w:r w:rsidR="00B97CE3">
        <w:t>zgūtie izmeklējuma faili tiek saglabāti failu sistēmā – koplietošanas diskā (</w:t>
      </w:r>
      <w:proofErr w:type="spellStart"/>
      <w:r w:rsidR="00B97CE3">
        <w:t>shared</w:t>
      </w:r>
      <w:proofErr w:type="spellEnd"/>
      <w:r w:rsidR="00B97CE3">
        <w:t xml:space="preserve"> </w:t>
      </w:r>
      <w:proofErr w:type="spellStart"/>
      <w:r w:rsidR="00B97CE3">
        <w:t>storage</w:t>
      </w:r>
      <w:proofErr w:type="spellEnd"/>
      <w:r w:rsidR="00B97CE3">
        <w:t>), kas pieejams DICOM integratora modulim</w:t>
      </w:r>
      <w:r>
        <w:t>;</w:t>
      </w:r>
    </w:p>
    <w:p w:rsidR="00B97CE3" w:rsidRDefault="0087630D" w:rsidP="00B959C9">
      <w:pPr>
        <w:pStyle w:val="BodyText"/>
        <w:numPr>
          <w:ilvl w:val="0"/>
          <w:numId w:val="43"/>
        </w:numPr>
      </w:pPr>
      <w:r>
        <w:t>j</w:t>
      </w:r>
      <w:r w:rsidR="00B97CE3">
        <w:t>a failu izvietošanai trūkst vietas (atbilstoši sistēmas konfigurācijā norādītajiem krātuves apjomiem)</w:t>
      </w:r>
      <w:r w:rsidR="001E2E73">
        <w:t>,</w:t>
      </w:r>
      <w:r w:rsidR="00B97CE3">
        <w:t xml:space="preserve"> tiek dzēsti failu sistēmā uzkrātie </w:t>
      </w:r>
      <w:r w:rsidR="001E2E73">
        <w:t xml:space="preserve">ilgāk neaplūkotie </w:t>
      </w:r>
      <w:r w:rsidR="00B97CE3">
        <w:t>faili</w:t>
      </w:r>
      <w:r w:rsidR="001E2E73">
        <w:t>.</w:t>
      </w:r>
    </w:p>
    <w:p w:rsidR="00B3361F" w:rsidRDefault="00B3361F" w:rsidP="00B3361F">
      <w:pPr>
        <w:pStyle w:val="Heading3"/>
      </w:pPr>
      <w:bookmarkStart w:id="189" w:name="_Toc441055236"/>
      <w:r w:rsidRPr="00F80EBD">
        <w:t>Attēlu formēšanas modulis</w:t>
      </w:r>
      <w:bookmarkEnd w:id="189"/>
    </w:p>
    <w:p w:rsidR="00B97CE3" w:rsidRDefault="00B3361F" w:rsidP="00B3361F">
      <w:pPr>
        <w:pStyle w:val="BodyText"/>
      </w:pPr>
      <w:r>
        <w:t xml:space="preserve">Attēlu formēšanas modulis nodrošina DICOM formāta maiņu uz JPEG formātu. JPEG attēli, izmantojot attēlu apskates rīku (viewer), tiek nodoti </w:t>
      </w:r>
      <w:r w:rsidRPr="00B3361F">
        <w:t>www.latvija.lv</w:t>
      </w:r>
      <w:r>
        <w:t xml:space="preserve"> portālam un </w:t>
      </w:r>
      <w:r w:rsidR="00186BB7">
        <w:t>E-vesel</w:t>
      </w:r>
      <w:r>
        <w:t>ības portā</w:t>
      </w:r>
      <w:r w:rsidR="002647B2">
        <w:t>lam</w:t>
      </w:r>
      <w:r w:rsidR="001E2E73">
        <w:t>.</w:t>
      </w:r>
      <w:r w:rsidR="002647B2">
        <w:t xml:space="preserve"> </w:t>
      </w:r>
      <w:r w:rsidR="001E2E73">
        <w:t xml:space="preserve">Šis modulis nodrošina </w:t>
      </w:r>
      <w:r w:rsidR="002647B2">
        <w:t xml:space="preserve">arī DICOM attēlu pakotnes izveidi ZIP formātā, iekļaujot tajā </w:t>
      </w:r>
      <w:r w:rsidR="002647B2" w:rsidRPr="002647B2">
        <w:t>DICOM attēlu apskates rīku</w:t>
      </w:r>
      <w:r w:rsidR="001E2E73">
        <w:t>,</w:t>
      </w:r>
      <w:r w:rsidR="002647B2" w:rsidRPr="002647B2">
        <w:t xml:space="preserve"> kas paredzēts darbam uz datoriem ar Windows operētājsistēmu</w:t>
      </w:r>
      <w:r w:rsidR="002647B2">
        <w:t>.</w:t>
      </w:r>
    </w:p>
    <w:p w:rsidR="00B3361F" w:rsidRDefault="00B97CE3" w:rsidP="00B3361F">
      <w:pPr>
        <w:pStyle w:val="BodyText"/>
      </w:pPr>
      <w:r>
        <w:t xml:space="preserve">Attēlu nodošanas </w:t>
      </w:r>
      <w:r w:rsidRPr="00B3361F">
        <w:t>www.latvija.lv</w:t>
      </w:r>
      <w:r>
        <w:t xml:space="preserve"> portālam un </w:t>
      </w:r>
      <w:r w:rsidR="00186BB7">
        <w:t>E-vesel</w:t>
      </w:r>
      <w:r>
        <w:t>ības portālam process:</w:t>
      </w:r>
    </w:p>
    <w:p w:rsidR="00B97CE3" w:rsidRDefault="0087630D" w:rsidP="00B959C9">
      <w:pPr>
        <w:pStyle w:val="BodyText"/>
        <w:numPr>
          <w:ilvl w:val="0"/>
          <w:numId w:val="44"/>
        </w:numPr>
      </w:pPr>
      <w:r>
        <w:t>t</w:t>
      </w:r>
      <w:r w:rsidR="00B97CE3">
        <w:t xml:space="preserve">iek izsaukta funkcija DICOM </w:t>
      </w:r>
      <w:proofErr w:type="spellStart"/>
      <w:r w:rsidR="00B97CE3">
        <w:t>oriģināldatu</w:t>
      </w:r>
      <w:proofErr w:type="spellEnd"/>
      <w:r w:rsidR="00B97CE3">
        <w:t xml:space="preserve"> izgūšana</w:t>
      </w:r>
      <w:r w:rsidR="001E2E73">
        <w:t>i</w:t>
      </w:r>
      <w:r w:rsidR="00B97CE3">
        <w:t>,</w:t>
      </w:r>
    </w:p>
    <w:p w:rsidR="00B97CE3" w:rsidRDefault="0087630D" w:rsidP="00B959C9">
      <w:pPr>
        <w:pStyle w:val="BodyText"/>
        <w:numPr>
          <w:ilvl w:val="0"/>
          <w:numId w:val="44"/>
        </w:numPr>
      </w:pPr>
      <w:r>
        <w:t>j</w:t>
      </w:r>
      <w:r w:rsidR="00B97CE3">
        <w:t>a i</w:t>
      </w:r>
      <w:r w:rsidR="001E2E73">
        <w:t>e</w:t>
      </w:r>
      <w:r w:rsidR="00B97CE3">
        <w:t>gūstamo datu apjoms ir neliels vai tie jau glabājās DICOM IR failu sistēmā</w:t>
      </w:r>
      <w:r w:rsidR="001E2E73">
        <w:t>,</w:t>
      </w:r>
      <w:r w:rsidR="00B97CE3">
        <w:t xml:space="preserve"> – attēli aplūkošanai </w:t>
      </w:r>
      <w:r w:rsidR="001E2E73">
        <w:t xml:space="preserve">ar </w:t>
      </w:r>
      <w:r w:rsidR="00B97CE3">
        <w:t xml:space="preserve">tīmekļa pārlūkprogrammu </w:t>
      </w:r>
      <w:r w:rsidR="00442572">
        <w:t>pieejami ātri</w:t>
      </w:r>
      <w:r w:rsidR="00B97CE3">
        <w:t>,</w:t>
      </w:r>
    </w:p>
    <w:p w:rsidR="00B97CE3" w:rsidRDefault="0087630D" w:rsidP="00B959C9">
      <w:pPr>
        <w:pStyle w:val="BodyText"/>
        <w:numPr>
          <w:ilvl w:val="0"/>
          <w:numId w:val="44"/>
        </w:numPr>
      </w:pPr>
      <w:r>
        <w:t>j</w:t>
      </w:r>
      <w:r w:rsidR="00B97CE3">
        <w:t>a datu apjoms ir liels, tad attēli pieejami pēc laika (iespējams</w:t>
      </w:r>
      <w:r w:rsidR="00EB4D13">
        <w:t>,</w:t>
      </w:r>
      <w:r w:rsidR="00B97CE3">
        <w:t xml:space="preserve"> tikai pieslēdzoties atkārtoti) Ja lietotājs ir atslēdzies no sistēmas, bet DICOM </w:t>
      </w:r>
      <w:proofErr w:type="spellStart"/>
      <w:r w:rsidR="00B97CE3">
        <w:t>oriģināldatu</w:t>
      </w:r>
      <w:proofErr w:type="spellEnd"/>
      <w:r w:rsidR="00B97CE3">
        <w:t xml:space="preserve"> i</w:t>
      </w:r>
      <w:r w:rsidR="00EB4D13">
        <w:t>e</w:t>
      </w:r>
      <w:r w:rsidR="00B97CE3">
        <w:t>gūšana tiek turpināta, tad pēc tās pabeigšanas izsaucējam tiek nosūtīts atbilstošs ziņojums</w:t>
      </w:r>
      <w:r w:rsidR="00EB4D13">
        <w:t>,</w:t>
      </w:r>
      <w:r w:rsidR="00B97CE3">
        <w:t xml:space="preserve"> izmantojot apziņošanas servisu,</w:t>
      </w:r>
    </w:p>
    <w:p w:rsidR="00B97CE3" w:rsidRDefault="00B97CE3" w:rsidP="00B959C9">
      <w:pPr>
        <w:pStyle w:val="BodyText"/>
        <w:numPr>
          <w:ilvl w:val="0"/>
          <w:numId w:val="44"/>
        </w:numPr>
      </w:pPr>
      <w:r>
        <w:t xml:space="preserve">DICOM IR failu </w:t>
      </w:r>
      <w:r w:rsidR="00442572">
        <w:t>sistēmā</w:t>
      </w:r>
      <w:r>
        <w:t xml:space="preserve"> glabātie attēli no DICOM formāta tiek konvertēti JPEG formātā aplūkošanai tīmekļa pārlūka DICOM attēlu apskates rīkā,</w:t>
      </w:r>
    </w:p>
    <w:p w:rsidR="00B97CE3" w:rsidRDefault="0087630D" w:rsidP="00B959C9">
      <w:pPr>
        <w:pStyle w:val="BodyText"/>
        <w:numPr>
          <w:ilvl w:val="0"/>
          <w:numId w:val="44"/>
        </w:numPr>
      </w:pPr>
      <w:r>
        <w:t>l</w:t>
      </w:r>
      <w:r w:rsidR="00B97CE3">
        <w:t>ietotājs var attēlus aplūkot un apstrādāt atbilstoši prasībā minētajām funkcijām.</w:t>
      </w:r>
    </w:p>
    <w:p w:rsidR="00627449" w:rsidRDefault="009C17E2" w:rsidP="00627449">
      <w:pPr>
        <w:pStyle w:val="BodyText"/>
      </w:pPr>
      <w:r>
        <w:t>D</w:t>
      </w:r>
      <w:r w:rsidR="00627449">
        <w:t>ICOM attēlu pakotnes izveide ZIP formātā tiks realizēta kā asinhrons WS, pamata process:</w:t>
      </w:r>
    </w:p>
    <w:p w:rsidR="00627449" w:rsidRDefault="00627449" w:rsidP="00627449">
      <w:pPr>
        <w:pStyle w:val="BodyText"/>
        <w:tabs>
          <w:tab w:val="left" w:pos="709"/>
        </w:tabs>
        <w:ind w:left="284"/>
      </w:pPr>
      <w:r>
        <w:t>1.</w:t>
      </w:r>
      <w:r>
        <w:tab/>
        <w:t xml:space="preserve">tiek izsaukta funkcija DICOM </w:t>
      </w:r>
      <w:proofErr w:type="spellStart"/>
      <w:r>
        <w:t>oriģināldatu</w:t>
      </w:r>
      <w:proofErr w:type="spellEnd"/>
      <w:r>
        <w:t xml:space="preserve"> izgūšanai,</w:t>
      </w:r>
    </w:p>
    <w:p w:rsidR="00627449" w:rsidRDefault="00627449" w:rsidP="00627449">
      <w:pPr>
        <w:pStyle w:val="BodyText"/>
        <w:tabs>
          <w:tab w:val="left" w:pos="709"/>
        </w:tabs>
        <w:ind w:left="284"/>
      </w:pPr>
      <w:r>
        <w:t>2.</w:t>
      </w:r>
      <w:r>
        <w:tab/>
        <w:t>tiek sagatavota DICOM attēlu pakotne ZIP formātā, iekļaujot tajā DICOM attēlu apskates rīku, kas paredzēts darbam uz datoriem ar Windows operētājsistēmu,</w:t>
      </w:r>
    </w:p>
    <w:p w:rsidR="002647B2" w:rsidRDefault="00627449" w:rsidP="00B959C9">
      <w:pPr>
        <w:pStyle w:val="BodyText"/>
        <w:numPr>
          <w:ilvl w:val="0"/>
          <w:numId w:val="45"/>
        </w:numPr>
      </w:pPr>
      <w:r>
        <w:t>3.</w:t>
      </w:r>
      <w:r>
        <w:tab/>
      </w:r>
      <w:r w:rsidRPr="00627449">
        <w:t>izmeklējumu datu pakotne ir sagatavota un pieejama lejupielādei</w:t>
      </w:r>
      <w:r>
        <w:t>.</w:t>
      </w:r>
    </w:p>
    <w:p w:rsidR="00B3361F" w:rsidRDefault="00B3361F" w:rsidP="00B3361F">
      <w:pPr>
        <w:pStyle w:val="Heading3"/>
      </w:pPr>
      <w:bookmarkStart w:id="190" w:name="_Toc441055237"/>
      <w:r w:rsidRPr="00F80EBD">
        <w:lastRenderedPageBreak/>
        <w:t>Administrācijas modulis</w:t>
      </w:r>
      <w:bookmarkEnd w:id="190"/>
    </w:p>
    <w:p w:rsidR="00B3361F" w:rsidRPr="00CA06B8" w:rsidRDefault="00B3361F" w:rsidP="00B3361F">
      <w:pPr>
        <w:pStyle w:val="BodyText"/>
      </w:pPr>
      <w:r w:rsidRPr="00E013B0">
        <w:t>DICOM IR administratora lietotāja saskarne, kas nodrošinās DICOM spējīgo iekārtu pārlūkoš</w:t>
      </w:r>
      <w:r w:rsidR="002647B2">
        <w:t>anu, pievienošanu un rediģēšanu, nodrošinot šādas funkcijas:</w:t>
      </w:r>
    </w:p>
    <w:p w:rsidR="002647B2" w:rsidRDefault="002647B2" w:rsidP="00B959C9">
      <w:pPr>
        <w:pStyle w:val="BodyText"/>
        <w:numPr>
          <w:ilvl w:val="0"/>
          <w:numId w:val="47"/>
        </w:numPr>
      </w:pPr>
      <w:r>
        <w:t>Datu atlase (iespējamie atlases parametri):</w:t>
      </w:r>
    </w:p>
    <w:p w:rsidR="002647B2" w:rsidRDefault="002647B2" w:rsidP="00B959C9">
      <w:pPr>
        <w:pStyle w:val="BodyText"/>
        <w:numPr>
          <w:ilvl w:val="0"/>
          <w:numId w:val="46"/>
        </w:numPr>
      </w:pPr>
      <w:r>
        <w:t>Iestādes kods</w:t>
      </w:r>
    </w:p>
    <w:p w:rsidR="002647B2" w:rsidRDefault="002647B2" w:rsidP="00B959C9">
      <w:pPr>
        <w:pStyle w:val="BodyText"/>
        <w:numPr>
          <w:ilvl w:val="0"/>
          <w:numId w:val="46"/>
        </w:numPr>
      </w:pPr>
      <w:r>
        <w:t>Iestādes nosaukums</w:t>
      </w:r>
    </w:p>
    <w:p w:rsidR="002647B2" w:rsidRDefault="002647B2" w:rsidP="00B959C9">
      <w:pPr>
        <w:pStyle w:val="BodyText"/>
        <w:numPr>
          <w:ilvl w:val="0"/>
          <w:numId w:val="46"/>
        </w:numPr>
      </w:pPr>
      <w:r>
        <w:t xml:space="preserve">AE </w:t>
      </w:r>
      <w:proofErr w:type="spellStart"/>
      <w:r>
        <w:t>title</w:t>
      </w:r>
      <w:proofErr w:type="spellEnd"/>
    </w:p>
    <w:p w:rsidR="002647B2" w:rsidRDefault="002647B2" w:rsidP="00B959C9">
      <w:pPr>
        <w:pStyle w:val="BodyText"/>
        <w:numPr>
          <w:ilvl w:val="0"/>
          <w:numId w:val="46"/>
        </w:numPr>
      </w:pPr>
      <w:r>
        <w:t>Pazīme</w:t>
      </w:r>
      <w:r w:rsidR="00EB4D13">
        <w:t>,</w:t>
      </w:r>
      <w:r>
        <w:t xml:space="preserve"> vai integrācija ir aktīva</w:t>
      </w:r>
    </w:p>
    <w:p w:rsidR="002647B2" w:rsidRDefault="002647B2" w:rsidP="00B959C9">
      <w:pPr>
        <w:pStyle w:val="BodyText"/>
        <w:numPr>
          <w:ilvl w:val="0"/>
          <w:numId w:val="47"/>
        </w:numPr>
      </w:pPr>
      <w:r>
        <w:t>Datu saglabāšana</w:t>
      </w:r>
    </w:p>
    <w:p w:rsidR="002647B2" w:rsidRDefault="002647B2" w:rsidP="00B959C9">
      <w:pPr>
        <w:pStyle w:val="BodyText"/>
        <w:numPr>
          <w:ilvl w:val="0"/>
          <w:numId w:val="48"/>
        </w:numPr>
      </w:pPr>
      <w:r>
        <w:t xml:space="preserve">Ieraksta </w:t>
      </w:r>
      <w:r w:rsidR="00AC7B13">
        <w:t>identifikators</w:t>
      </w:r>
    </w:p>
    <w:p w:rsidR="002647B2" w:rsidRDefault="002647B2" w:rsidP="00B959C9">
      <w:pPr>
        <w:pStyle w:val="BodyText"/>
        <w:numPr>
          <w:ilvl w:val="0"/>
          <w:numId w:val="48"/>
        </w:numPr>
      </w:pPr>
      <w:r>
        <w:t>Iestādes kods</w:t>
      </w:r>
    </w:p>
    <w:p w:rsidR="002647B2" w:rsidRDefault="002647B2" w:rsidP="00B959C9">
      <w:pPr>
        <w:pStyle w:val="BodyText"/>
        <w:numPr>
          <w:ilvl w:val="0"/>
          <w:numId w:val="48"/>
        </w:numPr>
      </w:pPr>
      <w:r>
        <w:t xml:space="preserve">AE </w:t>
      </w:r>
      <w:proofErr w:type="spellStart"/>
      <w:r>
        <w:t>title</w:t>
      </w:r>
      <w:proofErr w:type="spellEnd"/>
    </w:p>
    <w:p w:rsidR="002647B2" w:rsidRDefault="002647B2" w:rsidP="00B959C9">
      <w:pPr>
        <w:pStyle w:val="BodyText"/>
        <w:numPr>
          <w:ilvl w:val="0"/>
          <w:numId w:val="48"/>
        </w:numPr>
      </w:pPr>
      <w:r>
        <w:t>Adrese</w:t>
      </w:r>
    </w:p>
    <w:p w:rsidR="002647B2" w:rsidRDefault="002647B2" w:rsidP="00B959C9">
      <w:pPr>
        <w:pStyle w:val="BodyText"/>
        <w:numPr>
          <w:ilvl w:val="0"/>
          <w:numId w:val="48"/>
        </w:numPr>
      </w:pPr>
      <w:r>
        <w:t>Ports</w:t>
      </w:r>
    </w:p>
    <w:p w:rsidR="002647B2" w:rsidRDefault="002647B2" w:rsidP="00B959C9">
      <w:pPr>
        <w:pStyle w:val="BodyText"/>
        <w:numPr>
          <w:ilvl w:val="0"/>
          <w:numId w:val="48"/>
        </w:numPr>
      </w:pPr>
      <w:r>
        <w:t>Kontaktpersona</w:t>
      </w:r>
    </w:p>
    <w:p w:rsidR="002647B2" w:rsidRDefault="002647B2" w:rsidP="00B959C9">
      <w:pPr>
        <w:pStyle w:val="BodyText"/>
        <w:numPr>
          <w:ilvl w:val="0"/>
          <w:numId w:val="48"/>
        </w:numPr>
      </w:pPr>
      <w:r>
        <w:t>e-pasts</w:t>
      </w:r>
    </w:p>
    <w:p w:rsidR="002647B2" w:rsidRDefault="002647B2" w:rsidP="00B959C9">
      <w:pPr>
        <w:pStyle w:val="BodyText"/>
        <w:numPr>
          <w:ilvl w:val="0"/>
          <w:numId w:val="48"/>
        </w:numPr>
      </w:pPr>
      <w:r>
        <w:t>Pazīme</w:t>
      </w:r>
      <w:r w:rsidR="00EB4D13">
        <w:t>,</w:t>
      </w:r>
      <w:r>
        <w:t xml:space="preserve"> vai integrācija ir aktīva</w:t>
      </w:r>
    </w:p>
    <w:p w:rsidR="002647B2" w:rsidRDefault="002647B2" w:rsidP="00B959C9">
      <w:pPr>
        <w:pStyle w:val="BodyText"/>
        <w:numPr>
          <w:ilvl w:val="0"/>
          <w:numId w:val="48"/>
        </w:numPr>
      </w:pPr>
      <w:r>
        <w:t>Pieslēgšanās plāns (</w:t>
      </w:r>
      <w:proofErr w:type="spellStart"/>
      <w:r>
        <w:t>schedule</w:t>
      </w:r>
      <w:proofErr w:type="spellEnd"/>
      <w:r>
        <w:t>)</w:t>
      </w:r>
    </w:p>
    <w:p w:rsidR="002647B2" w:rsidRDefault="002647B2" w:rsidP="00B959C9">
      <w:pPr>
        <w:pStyle w:val="BodyText"/>
        <w:numPr>
          <w:ilvl w:val="0"/>
          <w:numId w:val="47"/>
        </w:numPr>
      </w:pPr>
      <w:r>
        <w:t>Datu dzēšana</w:t>
      </w:r>
    </w:p>
    <w:p w:rsidR="006E1886" w:rsidRDefault="002647B2" w:rsidP="00B959C9">
      <w:pPr>
        <w:pStyle w:val="BodyText"/>
        <w:numPr>
          <w:ilvl w:val="0"/>
          <w:numId w:val="49"/>
        </w:numPr>
      </w:pPr>
      <w:r>
        <w:t xml:space="preserve">Ieraksta </w:t>
      </w:r>
      <w:r w:rsidR="00AC7B13">
        <w:t>identifikators</w:t>
      </w:r>
    </w:p>
    <w:p w:rsidR="0026745D" w:rsidRDefault="0026745D" w:rsidP="00126622">
      <w:pPr>
        <w:pStyle w:val="Heading2"/>
        <w:ind w:left="578" w:hanging="578"/>
      </w:pPr>
      <w:bookmarkStart w:id="191" w:name="_Ref424251034"/>
      <w:bookmarkStart w:id="192" w:name="_Toc441055238"/>
      <w:r>
        <w:t xml:space="preserve">Portāla </w:t>
      </w:r>
      <w:r w:rsidRPr="00126622">
        <w:t>www.latvija.lv</w:t>
      </w:r>
      <w:r>
        <w:t xml:space="preserve"> e-pakalpojumi</w:t>
      </w:r>
      <w:bookmarkEnd w:id="191"/>
      <w:bookmarkEnd w:id="192"/>
    </w:p>
    <w:p w:rsidR="00CF04D8" w:rsidRDefault="00CF04D8" w:rsidP="00CF04D8">
      <w:pPr>
        <w:pStyle w:val="BodyText"/>
      </w:pPr>
      <w:r>
        <w:t>VVIS 2. kārtas ietvaros tiek izveidots šāds portāla www.latvija.lv e-pakalpojums:</w:t>
      </w:r>
    </w:p>
    <w:p w:rsidR="00CF04D8" w:rsidRDefault="00CF04D8" w:rsidP="00126622">
      <w:pPr>
        <w:pStyle w:val="BodyText"/>
        <w:numPr>
          <w:ilvl w:val="0"/>
          <w:numId w:val="92"/>
        </w:numPr>
      </w:pPr>
      <w:r>
        <w:t>“</w:t>
      </w:r>
      <w:r w:rsidRPr="00CF04D8">
        <w:t>Mani vizuālās diagnostikas dati</w:t>
      </w:r>
      <w:r>
        <w:t>”</w:t>
      </w:r>
    </w:p>
    <w:p w:rsidR="00CA2E23" w:rsidRDefault="00CA2E23" w:rsidP="00CA2E23">
      <w:pPr>
        <w:pStyle w:val="BodyText"/>
      </w:pPr>
      <w:r>
        <w:t>„Elektroniska apmeklējumu rezervēšanas izveide (e-</w:t>
      </w:r>
      <w:proofErr w:type="spellStart"/>
      <w:r>
        <w:t>booking</w:t>
      </w:r>
      <w:proofErr w:type="spellEnd"/>
      <w:r>
        <w:t>), veselības aprūpes darba plūsmu elektronizēšana (e-</w:t>
      </w:r>
      <w:proofErr w:type="spellStart"/>
      <w:r>
        <w:t>referrals</w:t>
      </w:r>
      <w:proofErr w:type="spellEnd"/>
      <w:r>
        <w:t xml:space="preserve">) - 1.posms, sabiedrības veselības portāla izveide, informācijas drošības un personas datu aizsardzības nodrošināšana”, vienošanās </w:t>
      </w:r>
      <w:proofErr w:type="spellStart"/>
      <w:r>
        <w:t>ID.Nr</w:t>
      </w:r>
      <w:proofErr w:type="spellEnd"/>
      <w:r>
        <w:t>. 3DP/3.2.2.1.1./09/IPIA/IUMEPLS/015 ietvaros izstrādātie:</w:t>
      </w:r>
    </w:p>
    <w:p w:rsidR="00CA2E23" w:rsidRDefault="00CA2E23" w:rsidP="00126622">
      <w:pPr>
        <w:pStyle w:val="BodyText"/>
        <w:numPr>
          <w:ilvl w:val="0"/>
          <w:numId w:val="94"/>
        </w:numPr>
      </w:pPr>
      <w:r>
        <w:t xml:space="preserve">E-pakalpojums Nr.128 „Medicīnas pakalpojumu izmaksas” </w:t>
      </w:r>
    </w:p>
    <w:p w:rsidR="00CA2E23" w:rsidRDefault="00CA2E23" w:rsidP="00126622">
      <w:pPr>
        <w:pStyle w:val="BodyText"/>
        <w:numPr>
          <w:ilvl w:val="0"/>
          <w:numId w:val="94"/>
        </w:numPr>
      </w:pPr>
      <w:r>
        <w:t xml:space="preserve">E-pakalpojums Nr.129 „Saņemtās Darbnespējas lapas” </w:t>
      </w:r>
    </w:p>
    <w:p w:rsidR="00CA2E23" w:rsidRDefault="00CA2E23" w:rsidP="00126622">
      <w:pPr>
        <w:pStyle w:val="BodyText"/>
        <w:numPr>
          <w:ilvl w:val="0"/>
          <w:numId w:val="94"/>
        </w:numPr>
      </w:pPr>
      <w:r>
        <w:t xml:space="preserve">E-pakalpojums Nr.130 „Saņemt e-konsultāciju no ģimenes ārsta” </w:t>
      </w:r>
    </w:p>
    <w:p w:rsidR="00CA2E23" w:rsidRDefault="00CA2E23" w:rsidP="00126622">
      <w:pPr>
        <w:pStyle w:val="BodyText"/>
        <w:numPr>
          <w:ilvl w:val="0"/>
          <w:numId w:val="94"/>
        </w:numPr>
      </w:pPr>
      <w:r>
        <w:t xml:space="preserve">E-pakalpojums Nr.131 „Veiktie pieraksti uz medicīnas pakalpojumiem” </w:t>
      </w:r>
    </w:p>
    <w:p w:rsidR="00CA2E23" w:rsidRDefault="00CA2E23" w:rsidP="00126622">
      <w:pPr>
        <w:pStyle w:val="BodyText"/>
        <w:numPr>
          <w:ilvl w:val="0"/>
          <w:numId w:val="94"/>
        </w:numPr>
      </w:pPr>
      <w:r>
        <w:t>E-pakalpojums Nr.132 „Reģistrēties pie ģimenes ārsta”</w:t>
      </w:r>
    </w:p>
    <w:p w:rsidR="00CA2E23" w:rsidRDefault="00CA2E23" w:rsidP="00126622">
      <w:pPr>
        <w:pStyle w:val="BodyText"/>
        <w:numPr>
          <w:ilvl w:val="0"/>
          <w:numId w:val="94"/>
        </w:numPr>
      </w:pPr>
      <w:r>
        <w:t xml:space="preserve">E-pakalpojums Nr.133 „Pieteikt Eiropas veselības apdrošināšanas karti (EVAK)” </w:t>
      </w:r>
    </w:p>
    <w:p w:rsidR="00CA2E23" w:rsidRDefault="00CA2E23" w:rsidP="00126622">
      <w:pPr>
        <w:pStyle w:val="BodyText"/>
        <w:numPr>
          <w:ilvl w:val="0"/>
          <w:numId w:val="94"/>
        </w:numPr>
      </w:pPr>
      <w:r>
        <w:t xml:space="preserve">E-pakalpojums Nr.134 „Saņemtie nosūtījumi” </w:t>
      </w:r>
    </w:p>
    <w:p w:rsidR="00CA2E23" w:rsidRDefault="00CA2E23" w:rsidP="00CA2E23">
      <w:pPr>
        <w:pStyle w:val="BodyText"/>
      </w:pPr>
    </w:p>
    <w:p w:rsidR="00CA2E23" w:rsidRDefault="00CA2E23" w:rsidP="00CA2E23">
      <w:pPr>
        <w:pStyle w:val="BodyText"/>
      </w:pPr>
      <w:r>
        <w:t>„Elektroniskās veselības kartes un integrācijas platformas informācijas sistēmas izveide, 1.posms”, vienošanās ID.Nr.3DP/3.2.2.1.1/09/IPIA/IUMEPLS/019 ietvaros izstrādātie:</w:t>
      </w:r>
    </w:p>
    <w:p w:rsidR="00CA2E23" w:rsidRDefault="00CA2E23" w:rsidP="00126622">
      <w:pPr>
        <w:pStyle w:val="BodyText"/>
        <w:numPr>
          <w:ilvl w:val="0"/>
          <w:numId w:val="93"/>
        </w:numPr>
      </w:pPr>
      <w:r>
        <w:t xml:space="preserve">E-pakalpojums Nr.147 „Pacienta medicīnas pamatdati” </w:t>
      </w:r>
    </w:p>
    <w:p w:rsidR="00CA2E23" w:rsidRDefault="00CA2E23" w:rsidP="00126622">
      <w:pPr>
        <w:pStyle w:val="BodyText"/>
        <w:numPr>
          <w:ilvl w:val="0"/>
          <w:numId w:val="93"/>
        </w:numPr>
      </w:pPr>
      <w:r>
        <w:t xml:space="preserve">E-pakalpojums Nr.148 „Pacientam noteiktās diagnozes” </w:t>
      </w:r>
    </w:p>
    <w:p w:rsidR="00CA2E23" w:rsidRDefault="00CA2E23" w:rsidP="00126622">
      <w:pPr>
        <w:pStyle w:val="BodyText"/>
        <w:numPr>
          <w:ilvl w:val="0"/>
          <w:numId w:val="93"/>
        </w:numPr>
      </w:pPr>
      <w:r>
        <w:t xml:space="preserve">E-pakalpojums Nr.149 „Pacientam veiktie izmeklējumi” </w:t>
      </w:r>
    </w:p>
    <w:p w:rsidR="00CA2E23" w:rsidRDefault="00CA2E23" w:rsidP="00126622">
      <w:pPr>
        <w:pStyle w:val="BodyText"/>
        <w:numPr>
          <w:ilvl w:val="0"/>
          <w:numId w:val="93"/>
        </w:numPr>
      </w:pPr>
      <w:r>
        <w:lastRenderedPageBreak/>
        <w:t xml:space="preserve">E-pakalpojums Nr.150 „Pacienta saņemto medicīnas pakalpojumu rezultāti” </w:t>
      </w:r>
    </w:p>
    <w:p w:rsidR="00CA2E23" w:rsidRDefault="00CA2E23" w:rsidP="00126622">
      <w:pPr>
        <w:pStyle w:val="BodyText"/>
        <w:numPr>
          <w:ilvl w:val="0"/>
          <w:numId w:val="93"/>
        </w:numPr>
      </w:pPr>
      <w:r>
        <w:t xml:space="preserve">E-pakalpojums Nr.151 „Atgādinājumi pacientam” </w:t>
      </w:r>
    </w:p>
    <w:p w:rsidR="00CA2E23" w:rsidRDefault="00CA2E23" w:rsidP="00126622">
      <w:pPr>
        <w:pStyle w:val="BodyText"/>
        <w:numPr>
          <w:ilvl w:val="0"/>
          <w:numId w:val="93"/>
        </w:numPr>
      </w:pPr>
      <w:r>
        <w:t xml:space="preserve">E-pakalpojums Nr.152 „Noteikt piekļuvi ārstiem maniem medicīnas datiem” </w:t>
      </w:r>
    </w:p>
    <w:p w:rsidR="00CA2E23" w:rsidRDefault="00CA2E23" w:rsidP="00126622">
      <w:pPr>
        <w:pStyle w:val="BodyText"/>
        <w:numPr>
          <w:ilvl w:val="0"/>
          <w:numId w:val="93"/>
        </w:numPr>
      </w:pPr>
      <w:r>
        <w:t xml:space="preserve">E-pakalpojums Nr.153 „Kas skatījies manus medicīnas datus” </w:t>
      </w:r>
    </w:p>
    <w:p w:rsidR="00CA2E23" w:rsidRDefault="00CA2E23" w:rsidP="00CA2E23">
      <w:pPr>
        <w:pStyle w:val="BodyText"/>
      </w:pPr>
    </w:p>
    <w:p w:rsidR="00CA2E23" w:rsidRPr="00240565" w:rsidRDefault="00CA2E23" w:rsidP="00126622">
      <w:pPr>
        <w:pStyle w:val="BodyText"/>
      </w:pPr>
      <w:r>
        <w:t xml:space="preserve">„Elektronisko recepšu informācijas sistēmas izveides pirmais posms”, vienošanās </w:t>
      </w:r>
      <w:proofErr w:type="spellStart"/>
      <w:r>
        <w:t>ID.Nr</w:t>
      </w:r>
      <w:proofErr w:type="spellEnd"/>
      <w:r>
        <w:t xml:space="preserve">. 3DP/3.2.2.1.1/09/IPIA/IUMEPLS/003 ietvaros izstrādāts E-pakalpojums Nr.164 „Manas </w:t>
      </w:r>
      <w:r w:rsidR="00186BB7">
        <w:t>E-recept</w:t>
      </w:r>
      <w:r>
        <w:t>es”</w:t>
      </w:r>
    </w:p>
    <w:p w:rsidR="00C164AE" w:rsidRPr="00240565" w:rsidRDefault="00C164AE" w:rsidP="00C164AE">
      <w:pPr>
        <w:pStyle w:val="Heading1"/>
      </w:pPr>
      <w:bookmarkStart w:id="193" w:name="_Toc300650724"/>
      <w:bookmarkStart w:id="194" w:name="_Toc441055239"/>
      <w:r w:rsidRPr="00240565">
        <w:lastRenderedPageBreak/>
        <w:t>Fiziskā arhitektūra</w:t>
      </w:r>
      <w:bookmarkEnd w:id="193"/>
      <w:bookmarkEnd w:id="194"/>
    </w:p>
    <w:p w:rsidR="00A051FE" w:rsidRPr="00240565" w:rsidRDefault="00A051FE" w:rsidP="00D26A12">
      <w:pPr>
        <w:pStyle w:val="BodyText"/>
      </w:pPr>
      <w:r w:rsidRPr="00240565">
        <w:t>Šajā nodaļā sniegts īss apskats par loģisko komponen</w:t>
      </w:r>
      <w:r w:rsidR="00EB4D13">
        <w:t>š</w:t>
      </w:r>
      <w:r w:rsidRPr="00240565">
        <w:t>u izvietošanas variantiem, k</w:t>
      </w:r>
      <w:r w:rsidR="00EB4D13">
        <w:t>o</w:t>
      </w:r>
      <w:r w:rsidRPr="00240565">
        <w:t xml:space="preserve"> nodrošina izmantotie arhitektūras risinājumi.</w:t>
      </w:r>
      <w:r w:rsidR="008C0DD3">
        <w:t xml:space="preserve"> Mērogojamība sistēmā tiek nodrošināta ar virtualizācijas palīdzību. Visas sistēmas komponentes ir izvietotas uz virtuālajiem serveriem, kas ļauj sistēmas administratoriem nodrošināt sistēmas resursus, kas atbilst konkrēta laika momenta noslodzes vajadzībām. Sistēmas komponentes ir veidotas tā, lai izmantotās datu bāzes un lietojumu serveri būtu darbināmi klastera režīmā. Attiecīgi šādā veidā v</w:t>
      </w:r>
      <w:r w:rsidR="008C0DD3" w:rsidRPr="00857EAE">
        <w:t>isas Sistēmas komponentes darbo</w:t>
      </w:r>
      <w:r w:rsidR="008C0DD3">
        <w:t>jas</w:t>
      </w:r>
      <w:r w:rsidR="008C0DD3" w:rsidRPr="00857EAE">
        <w:t xml:space="preserve"> slodzes balansēšanas režīmā, kas nozīmēs, ka vairākas viena un tā paša komponenta instances vienlaikus darbo</w:t>
      </w:r>
      <w:r w:rsidR="008C0DD3">
        <w:t>jas</w:t>
      </w:r>
      <w:r w:rsidR="008C0DD3" w:rsidRPr="00857EAE">
        <w:t xml:space="preserve"> uz vairākiem virtuāliem vai fiziskiem resursiem, nodrošinot slodzes dalīšanu un sistēmas darbības nepārtrauktību kāda komponenta/resursa kļūmes gadījumā.</w:t>
      </w:r>
    </w:p>
    <w:p w:rsidR="0049334A" w:rsidRDefault="008C0DD3" w:rsidP="00D26A12">
      <w:pPr>
        <w:pStyle w:val="BodyText"/>
      </w:pPr>
      <w:r>
        <w:t xml:space="preserve">Turpmākajās šīs nodaļas apakšnodaļās shematiski ir norādīts katras VVIS komponentes moduļu loģiskais dalījums atsevišķos virtuālajos serveros. </w:t>
      </w:r>
      <w:r w:rsidR="00A051FE" w:rsidRPr="00240565">
        <w:t>Detalizēts infrastruktūras apraksts, nepieciešamie infrastruktūras elementi, datu apjoma, transakciju skaita un sagaidāmās ātrdarbības novērtējumi, kā arī rekomendētie risinājumi augstas pieejamības nodrošināšanai ir aprakstīti Infrastru</w:t>
      </w:r>
      <w:r w:rsidR="00176273" w:rsidRPr="00240565">
        <w:t>ktū</w:t>
      </w:r>
      <w:r w:rsidR="00077CD0" w:rsidRPr="00240565">
        <w:t>ras prasību dokumentā, skat.</w:t>
      </w:r>
      <w:r>
        <w:t xml:space="preserve"> </w:t>
      </w:r>
      <w:r w:rsidR="000200FF">
        <w:t>[22]</w:t>
      </w:r>
      <w:r w:rsidR="00A051FE" w:rsidRPr="00240565">
        <w:t>.</w:t>
      </w:r>
    </w:p>
    <w:p w:rsidR="00F168E8" w:rsidRPr="00240565" w:rsidRDefault="00F168E8" w:rsidP="00F168E8">
      <w:pPr>
        <w:pStyle w:val="Heading2"/>
      </w:pPr>
      <w:bookmarkStart w:id="195" w:name="_Toc441055240"/>
      <w:r>
        <w:t>Integrācijas platforma</w:t>
      </w:r>
      <w:bookmarkEnd w:id="195"/>
    </w:p>
    <w:p w:rsidR="00094D5F" w:rsidRPr="00C501EE" w:rsidRDefault="00094D5F" w:rsidP="00595577">
      <w:pPr>
        <w:pStyle w:val="BodyText"/>
      </w:pPr>
      <w:r w:rsidRPr="00C501EE">
        <w:t xml:space="preserve">IP infrastruktūras moduļu </w:t>
      </w:r>
      <w:r>
        <w:t>fizisko arhitektūru veido šādi moduli</w:t>
      </w:r>
      <w:r w:rsidRPr="00C501EE">
        <w:t>:</w:t>
      </w:r>
    </w:p>
    <w:p w:rsidR="00094D5F" w:rsidRPr="00595577" w:rsidRDefault="00094D5F" w:rsidP="00595577">
      <w:pPr>
        <w:pStyle w:val="ListBullet"/>
      </w:pPr>
      <w:r w:rsidRPr="00595577">
        <w:t>Auditācijas un izpildlaika pierakstu žurnāls;</w:t>
      </w:r>
    </w:p>
    <w:p w:rsidR="00094D5F" w:rsidRPr="008D4D09" w:rsidRDefault="00094D5F" w:rsidP="008D4D09">
      <w:pPr>
        <w:pStyle w:val="ListBullet"/>
      </w:pPr>
      <w:r w:rsidRPr="008D4D09">
        <w:t>Autorizācijas modulis;</w:t>
      </w:r>
    </w:p>
    <w:p w:rsidR="00094D5F" w:rsidRPr="00595577" w:rsidRDefault="00186BB7">
      <w:pPr>
        <w:pStyle w:val="ListBullet"/>
      </w:pPr>
      <w:r>
        <w:t>E-vesel</w:t>
      </w:r>
      <w:r w:rsidR="00094D5F" w:rsidRPr="00595577">
        <w:t xml:space="preserve">ības lietotāju līgumu apstrāde; </w:t>
      </w:r>
    </w:p>
    <w:p w:rsidR="00094D5F" w:rsidRPr="00595577" w:rsidRDefault="00094D5F">
      <w:pPr>
        <w:pStyle w:val="ListBullet"/>
      </w:pPr>
      <w:r w:rsidRPr="00595577">
        <w:t>Ziņojumapmaiņas infrastruktūra;</w:t>
      </w:r>
    </w:p>
    <w:p w:rsidR="00094D5F" w:rsidRPr="00595577" w:rsidRDefault="00094D5F">
      <w:pPr>
        <w:pStyle w:val="ListBullet"/>
      </w:pPr>
      <w:r w:rsidRPr="00595577">
        <w:t>Klasifikatoru reģistrs un spraudņi;</w:t>
      </w:r>
    </w:p>
    <w:p w:rsidR="00094D5F" w:rsidRPr="00595577" w:rsidRDefault="00094D5F">
      <w:pPr>
        <w:pStyle w:val="ListBullet"/>
      </w:pPr>
      <w:r w:rsidRPr="00595577">
        <w:t>Apziņošanas serviss;</w:t>
      </w:r>
    </w:p>
    <w:p w:rsidR="00D715F0" w:rsidRDefault="00094D5F">
      <w:pPr>
        <w:pStyle w:val="ListBullet"/>
      </w:pPr>
      <w:r w:rsidRPr="00595577">
        <w:t>Integrācija ar ārējiem reģistriem</w:t>
      </w:r>
      <w:r w:rsidR="00D715F0">
        <w:t>;</w:t>
      </w:r>
    </w:p>
    <w:p w:rsidR="009467E6" w:rsidRDefault="00D715F0">
      <w:pPr>
        <w:pStyle w:val="ListBullet"/>
        <w:rPr>
          <w:ins w:id="196" w:author="J" w:date="2015-12-17T14:08:00Z"/>
        </w:rPr>
      </w:pPr>
      <w:r w:rsidRPr="002B0E02">
        <w:t xml:space="preserve">INSPIRE datu </w:t>
      </w:r>
      <w:r>
        <w:t>apstrādes sistēmas serviss</w:t>
      </w:r>
      <w:ins w:id="197" w:author="J" w:date="2015-12-17T14:08:00Z">
        <w:r w:rsidR="009467E6">
          <w:t>;</w:t>
        </w:r>
      </w:ins>
    </w:p>
    <w:p w:rsidR="00094D5F" w:rsidRPr="00595577" w:rsidRDefault="009467E6">
      <w:pPr>
        <w:pStyle w:val="ListBullet"/>
      </w:pPr>
      <w:proofErr w:type="spellStart"/>
      <w:ins w:id="198" w:author="J" w:date="2015-12-17T14:08:00Z">
        <w:r>
          <w:t>eStepControl</w:t>
        </w:r>
        <w:proofErr w:type="spellEnd"/>
        <w:r>
          <w:t xml:space="preserve"> lietotne</w:t>
        </w:r>
      </w:ins>
      <w:r w:rsidR="00094D5F" w:rsidRPr="00595577">
        <w:t>.</w:t>
      </w:r>
    </w:p>
    <w:p w:rsidR="00094D5F" w:rsidRPr="00C501EE" w:rsidRDefault="00094D5F" w:rsidP="00595577">
      <w:pPr>
        <w:pStyle w:val="BodyText"/>
      </w:pPr>
      <w:r w:rsidRPr="00C501EE">
        <w:t xml:space="preserve">Plānotā risinājuma izmitināšanas diagramma ir pieejama </w:t>
      </w:r>
      <w:r w:rsidR="00574EA0">
        <w:fldChar w:fldCharType="begin"/>
      </w:r>
      <w:r w:rsidR="00574EA0">
        <w:instrText xml:space="preserve"> REF _Ref336341182 \h  \* MERGEFORMAT </w:instrText>
      </w:r>
      <w:r w:rsidR="00574EA0">
        <w:fldChar w:fldCharType="separate"/>
      </w:r>
      <w:r w:rsidR="00DC4E45">
        <w:rPr>
          <w:noProof/>
        </w:rPr>
        <w:t>13</w:t>
      </w:r>
      <w:r w:rsidR="00574EA0">
        <w:fldChar w:fldCharType="end"/>
      </w:r>
      <w:r w:rsidRPr="00C501EE">
        <w:t xml:space="preserve">.attēlā </w:t>
      </w:r>
      <w:r>
        <w:t xml:space="preserve">un </w:t>
      </w:r>
      <w:r w:rsidR="00574EA0">
        <w:fldChar w:fldCharType="begin"/>
      </w:r>
      <w:r w:rsidR="00574EA0">
        <w:instrText xml:space="preserve"> REF _Ref416716683 \h  \* MERGEFORMAT </w:instrText>
      </w:r>
      <w:r w:rsidR="00574EA0">
        <w:fldChar w:fldCharType="separate"/>
      </w:r>
      <w:r w:rsidR="00DC4E45">
        <w:rPr>
          <w:noProof/>
        </w:rPr>
        <w:t>14</w:t>
      </w:r>
      <w:r w:rsidR="00574EA0">
        <w:fldChar w:fldCharType="end"/>
      </w:r>
      <w:r>
        <w:t xml:space="preserve">.attēlā </w:t>
      </w:r>
      <w:r w:rsidRPr="00C501EE">
        <w:t>saskaņā ar NVD vides izmitināšanas diagrammu.</w:t>
      </w:r>
    </w:p>
    <w:p w:rsidR="00094D5F" w:rsidRPr="00C501EE" w:rsidRDefault="000C2303" w:rsidP="00595577">
      <w:pPr>
        <w:pStyle w:val="Attels"/>
      </w:pPr>
      <w:r w:rsidRPr="000C2303">
        <w:lastRenderedPageBreak/>
        <w:t xml:space="preserve"> </w:t>
      </w:r>
      <w:r>
        <w:object w:dxaOrig="11581" w:dyaOrig="14446">
          <v:shape id="_x0000_i1046" type="#_x0000_t75" style="width:449.65pt;height:390.55pt" o:ole="">
            <v:imagedata r:id="rId85" o:title="" croptop="22060f" cropleft="1626f" cropright="1540f"/>
          </v:shape>
          <o:OLEObject Type="Embed" ProgID="Visio.Drawing.15" ShapeID="_x0000_i1046" DrawAspect="Content" ObjectID="_1519043467" r:id="rId86"/>
        </w:object>
      </w:r>
    </w:p>
    <w:p w:rsidR="00094D5F" w:rsidRPr="00DA3009" w:rsidRDefault="00C0410E" w:rsidP="00595577">
      <w:pPr>
        <w:pStyle w:val="Attelanosaukums"/>
      </w:pPr>
      <w:r>
        <w:fldChar w:fldCharType="begin"/>
      </w:r>
      <w:r w:rsidR="00FC3D41">
        <w:instrText xml:space="preserve"> SEQ Ilustrācija \* ARABIC </w:instrText>
      </w:r>
      <w:r>
        <w:fldChar w:fldCharType="separate"/>
      </w:r>
      <w:bookmarkStart w:id="199" w:name="_Ref336341182"/>
      <w:bookmarkStart w:id="200" w:name="_Toc412631782"/>
      <w:bookmarkStart w:id="201" w:name="_Toc423351617"/>
      <w:r w:rsidR="00DC4E45">
        <w:rPr>
          <w:noProof/>
        </w:rPr>
        <w:t>13</w:t>
      </w:r>
      <w:bookmarkEnd w:id="199"/>
      <w:r>
        <w:rPr>
          <w:noProof/>
        </w:rPr>
        <w:fldChar w:fldCharType="end"/>
      </w:r>
      <w:r w:rsidR="00094D5F" w:rsidRPr="00DA3009">
        <w:t>.attēls. Risinājuma izmitināšanas diagramma (testa videi)</w:t>
      </w:r>
      <w:bookmarkEnd w:id="200"/>
      <w:bookmarkEnd w:id="201"/>
    </w:p>
    <w:p w:rsidR="00094D5F" w:rsidRDefault="00094D5F" w:rsidP="00595577">
      <w:pPr>
        <w:pStyle w:val="Attels"/>
      </w:pPr>
      <w:bookmarkStart w:id="202" w:name="_Toc387734213"/>
      <w:r w:rsidRPr="004C5F2C">
        <w:lastRenderedPageBreak/>
        <w:t xml:space="preserve"> </w:t>
      </w:r>
      <w:bookmarkEnd w:id="202"/>
      <w:r w:rsidR="000C2303" w:rsidRPr="000C2303">
        <w:t xml:space="preserve"> </w:t>
      </w:r>
      <w:r w:rsidR="000C2303">
        <w:object w:dxaOrig="11611" w:dyaOrig="16006">
          <v:shape id="_x0000_i1047" type="#_x0000_t75" style="width:442.2pt;height:444.9pt" o:ole="">
            <v:imagedata r:id="rId87" o:title="" croptop="20027f" cropleft="1626f" cropright="1540f"/>
          </v:shape>
          <o:OLEObject Type="Embed" ProgID="Visio.Drawing.15" ShapeID="_x0000_i1047" DrawAspect="Content" ObjectID="_1519043468" r:id="rId88"/>
        </w:object>
      </w:r>
    </w:p>
    <w:p w:rsidR="00094D5F" w:rsidRPr="00DA3009" w:rsidRDefault="00C0410E" w:rsidP="00595577">
      <w:pPr>
        <w:pStyle w:val="Attelanosaukums"/>
      </w:pPr>
      <w:r>
        <w:fldChar w:fldCharType="begin"/>
      </w:r>
      <w:r w:rsidR="00FC3D41">
        <w:instrText xml:space="preserve"> SEQ Ilustrācija \* ARABIC </w:instrText>
      </w:r>
      <w:r>
        <w:fldChar w:fldCharType="separate"/>
      </w:r>
      <w:bookmarkStart w:id="203" w:name="_Ref416716683"/>
      <w:bookmarkStart w:id="204" w:name="_Toc412631783"/>
      <w:bookmarkStart w:id="205" w:name="_Toc423351618"/>
      <w:r w:rsidR="00DC4E45">
        <w:rPr>
          <w:noProof/>
        </w:rPr>
        <w:t>14</w:t>
      </w:r>
      <w:bookmarkEnd w:id="203"/>
      <w:r>
        <w:rPr>
          <w:noProof/>
        </w:rPr>
        <w:fldChar w:fldCharType="end"/>
      </w:r>
      <w:r w:rsidR="00094D5F" w:rsidRPr="00DA3009">
        <w:t>.attēls. Risinājuma izmitināšanas diagramma (produkcijas videi)</w:t>
      </w:r>
      <w:bookmarkEnd w:id="204"/>
      <w:bookmarkEnd w:id="205"/>
    </w:p>
    <w:p w:rsidR="00094D5F" w:rsidRPr="00C501EE" w:rsidRDefault="00186BB7" w:rsidP="00595577">
      <w:pPr>
        <w:pStyle w:val="BodyText"/>
      </w:pPr>
      <w:r>
        <w:t>E-vesel</w:t>
      </w:r>
      <w:r w:rsidR="00094D5F" w:rsidRPr="00C501EE">
        <w:t>ības integrācijas platformas infrastruktūrā tiek izmitināti sekojoši lietojumi:</w:t>
      </w:r>
    </w:p>
    <w:tbl>
      <w:tblPr>
        <w:tblW w:w="9854" w:type="dxa"/>
        <w:tblBorders>
          <w:top w:val="single" w:sz="12" w:space="0" w:color="000000"/>
          <w:bottom w:val="single" w:sz="12" w:space="0" w:color="000000"/>
        </w:tblBorders>
        <w:tblLayout w:type="fixed"/>
        <w:tblLook w:val="04A0" w:firstRow="1" w:lastRow="0" w:firstColumn="1" w:lastColumn="0" w:noHBand="0" w:noVBand="1"/>
      </w:tblPr>
      <w:tblGrid>
        <w:gridCol w:w="1857"/>
        <w:gridCol w:w="1795"/>
        <w:gridCol w:w="1559"/>
        <w:gridCol w:w="4643"/>
        <w:tblGridChange w:id="206">
          <w:tblGrid>
            <w:gridCol w:w="1857"/>
            <w:gridCol w:w="1795"/>
            <w:gridCol w:w="1559"/>
            <w:gridCol w:w="4643"/>
          </w:tblGrid>
        </w:tblGridChange>
      </w:tblGrid>
      <w:tr w:rsidR="00094D5F" w:rsidRPr="00C501EE" w:rsidTr="00D715F0">
        <w:trPr>
          <w:tblHeader/>
        </w:trPr>
        <w:tc>
          <w:tcPr>
            <w:tcW w:w="1857" w:type="dxa"/>
            <w:tcBorders>
              <w:bottom w:val="single" w:sz="6" w:space="0" w:color="000000"/>
              <w:right w:val="single" w:sz="6" w:space="0" w:color="000000"/>
            </w:tcBorders>
            <w:shd w:val="clear" w:color="auto" w:fill="auto"/>
            <w:vAlign w:val="center"/>
          </w:tcPr>
          <w:p w:rsidR="00094D5F" w:rsidRPr="00C501EE" w:rsidRDefault="00094D5F" w:rsidP="00597B2B">
            <w:pPr>
              <w:pStyle w:val="Tabulasvirsraksts"/>
            </w:pPr>
            <w:r w:rsidRPr="00C501EE">
              <w:t>Moduļa nosaukums</w:t>
            </w:r>
          </w:p>
        </w:tc>
        <w:tc>
          <w:tcPr>
            <w:tcW w:w="1795" w:type="dxa"/>
            <w:tcBorders>
              <w:bottom w:val="single" w:sz="6" w:space="0" w:color="000000"/>
            </w:tcBorders>
            <w:shd w:val="clear" w:color="auto" w:fill="auto"/>
            <w:vAlign w:val="center"/>
          </w:tcPr>
          <w:p w:rsidR="00094D5F" w:rsidRPr="00C501EE" w:rsidRDefault="00094D5F" w:rsidP="00597B2B">
            <w:pPr>
              <w:pStyle w:val="Tabulasvirsraksts"/>
            </w:pPr>
            <w:r w:rsidRPr="00C501EE">
              <w:t>Moduļa kods no IS klasifikatora</w:t>
            </w:r>
          </w:p>
        </w:tc>
        <w:tc>
          <w:tcPr>
            <w:tcW w:w="1559" w:type="dxa"/>
            <w:tcBorders>
              <w:bottom w:val="single" w:sz="6" w:space="0" w:color="000000"/>
            </w:tcBorders>
            <w:shd w:val="clear" w:color="auto" w:fill="auto"/>
            <w:vAlign w:val="center"/>
          </w:tcPr>
          <w:p w:rsidR="00094D5F" w:rsidRPr="00C501EE" w:rsidRDefault="00094D5F" w:rsidP="00597B2B">
            <w:pPr>
              <w:pStyle w:val="Tabulasvirsraksts"/>
            </w:pPr>
            <w:r w:rsidRPr="00C501EE">
              <w:t xml:space="preserve">TFS projekta nosaukums </w:t>
            </w:r>
          </w:p>
        </w:tc>
        <w:tc>
          <w:tcPr>
            <w:tcW w:w="4643" w:type="dxa"/>
            <w:tcBorders>
              <w:bottom w:val="single" w:sz="6" w:space="0" w:color="000000"/>
            </w:tcBorders>
            <w:shd w:val="clear" w:color="auto" w:fill="auto"/>
            <w:vAlign w:val="center"/>
          </w:tcPr>
          <w:p w:rsidR="00094D5F" w:rsidRPr="00C501EE" w:rsidRDefault="00094D5F" w:rsidP="00597B2B">
            <w:pPr>
              <w:pStyle w:val="Tabulasvirsraksts"/>
            </w:pPr>
            <w:r w:rsidRPr="00C501EE">
              <w:t>Apraksts</w:t>
            </w:r>
          </w:p>
        </w:tc>
      </w:tr>
      <w:tr w:rsidR="00094D5F" w:rsidRPr="00C501EE" w:rsidTr="00D715F0">
        <w:tc>
          <w:tcPr>
            <w:tcW w:w="1857" w:type="dxa"/>
            <w:tcBorders>
              <w:bottom w:val="nil"/>
              <w:right w:val="single" w:sz="6" w:space="0" w:color="000000"/>
            </w:tcBorders>
            <w:shd w:val="clear" w:color="auto" w:fill="auto"/>
          </w:tcPr>
          <w:p w:rsidR="00094D5F" w:rsidRPr="00C501EE" w:rsidRDefault="00094D5F" w:rsidP="00597B2B">
            <w:pPr>
              <w:pStyle w:val="Tabulasteksts"/>
            </w:pPr>
            <w:r w:rsidRPr="00C501EE">
              <w:t>Pacientu autorizācijas STS</w:t>
            </w:r>
          </w:p>
        </w:tc>
        <w:tc>
          <w:tcPr>
            <w:tcW w:w="1795" w:type="dxa"/>
            <w:tcBorders>
              <w:bottom w:val="nil"/>
            </w:tcBorders>
            <w:shd w:val="clear" w:color="auto" w:fill="auto"/>
          </w:tcPr>
          <w:p w:rsidR="00094D5F" w:rsidRPr="00C501EE" w:rsidRDefault="00094D5F" w:rsidP="00597B2B">
            <w:pPr>
              <w:pStyle w:val="Tabulasteksts"/>
            </w:pPr>
            <w:r w:rsidRPr="00C501EE">
              <w:t>IP.AUTH.STS2</w:t>
            </w:r>
          </w:p>
        </w:tc>
        <w:tc>
          <w:tcPr>
            <w:tcW w:w="1559" w:type="dxa"/>
            <w:tcBorders>
              <w:bottom w:val="nil"/>
            </w:tcBorders>
            <w:shd w:val="clear" w:color="auto" w:fill="auto"/>
          </w:tcPr>
          <w:p w:rsidR="00094D5F" w:rsidRPr="00C501EE" w:rsidRDefault="00094D5F" w:rsidP="00597B2B">
            <w:pPr>
              <w:pStyle w:val="Tabulasteksts"/>
            </w:pPr>
            <w:proofErr w:type="spellStart"/>
            <w:r w:rsidRPr="00C501EE">
              <w:t>EVES.Auth</w:t>
            </w:r>
            <w:proofErr w:type="spellEnd"/>
          </w:p>
        </w:tc>
        <w:tc>
          <w:tcPr>
            <w:tcW w:w="4643" w:type="dxa"/>
            <w:tcBorders>
              <w:bottom w:val="nil"/>
            </w:tcBorders>
            <w:shd w:val="clear" w:color="auto" w:fill="auto"/>
          </w:tcPr>
          <w:p w:rsidR="00094D5F" w:rsidRPr="00C501EE" w:rsidRDefault="00094D5F" w:rsidP="00597B2B">
            <w:pPr>
              <w:pStyle w:val="Tabulasteksts"/>
            </w:pPr>
            <w:r w:rsidRPr="00C501EE">
              <w:t>Drošības talona izdošanas serviss pacientiem</w:t>
            </w:r>
          </w:p>
        </w:tc>
      </w:tr>
      <w:tr w:rsidR="00094D5F" w:rsidRPr="00C501EE" w:rsidTr="00D715F0">
        <w:tc>
          <w:tcPr>
            <w:tcW w:w="1857" w:type="dxa"/>
            <w:tcBorders>
              <w:top w:val="nil"/>
              <w:bottom w:val="nil"/>
              <w:right w:val="single" w:sz="6" w:space="0" w:color="000000"/>
            </w:tcBorders>
            <w:shd w:val="clear" w:color="auto" w:fill="auto"/>
          </w:tcPr>
          <w:p w:rsidR="00094D5F" w:rsidRPr="00C501EE" w:rsidRDefault="00094D5F" w:rsidP="00597B2B">
            <w:pPr>
              <w:pStyle w:val="Tabulasteksts"/>
            </w:pPr>
            <w:r w:rsidRPr="00C501EE">
              <w:t>STS (profesionāļu autorizācijai)</w:t>
            </w:r>
          </w:p>
        </w:tc>
        <w:tc>
          <w:tcPr>
            <w:tcW w:w="1795" w:type="dxa"/>
            <w:tcBorders>
              <w:top w:val="nil"/>
              <w:bottom w:val="nil"/>
            </w:tcBorders>
            <w:shd w:val="clear" w:color="auto" w:fill="auto"/>
          </w:tcPr>
          <w:p w:rsidR="00094D5F" w:rsidRPr="00C501EE" w:rsidRDefault="00094D5F" w:rsidP="00597B2B">
            <w:pPr>
              <w:pStyle w:val="Tabulasteksts"/>
            </w:pPr>
            <w:r w:rsidRPr="00C501EE">
              <w:t>IP.AUTH.STS</w:t>
            </w:r>
          </w:p>
        </w:tc>
        <w:tc>
          <w:tcPr>
            <w:tcW w:w="1559" w:type="dxa"/>
            <w:tcBorders>
              <w:top w:val="nil"/>
              <w:bottom w:val="nil"/>
            </w:tcBorders>
            <w:shd w:val="clear" w:color="auto" w:fill="auto"/>
          </w:tcPr>
          <w:p w:rsidR="00094D5F" w:rsidRPr="00C501EE" w:rsidRDefault="00094D5F" w:rsidP="00597B2B">
            <w:pPr>
              <w:pStyle w:val="Tabulasteksts"/>
            </w:pPr>
            <w:proofErr w:type="spellStart"/>
            <w:r w:rsidRPr="00C501EE">
              <w:t>EVES.Auth</w:t>
            </w:r>
            <w:proofErr w:type="spellEnd"/>
          </w:p>
        </w:tc>
        <w:tc>
          <w:tcPr>
            <w:tcW w:w="4643" w:type="dxa"/>
            <w:tcBorders>
              <w:top w:val="nil"/>
              <w:bottom w:val="nil"/>
            </w:tcBorders>
            <w:shd w:val="clear" w:color="auto" w:fill="auto"/>
          </w:tcPr>
          <w:p w:rsidR="00094D5F" w:rsidRPr="00C501EE" w:rsidRDefault="00094D5F" w:rsidP="00597B2B">
            <w:pPr>
              <w:pStyle w:val="Tabulasteksts"/>
            </w:pPr>
            <w:r w:rsidRPr="00C501EE">
              <w:t>Drošības talona izdošanas serviss profesionā</w:t>
            </w:r>
            <w:r w:rsidR="00EB4D13">
              <w:t>ļ</w:t>
            </w:r>
            <w:r w:rsidRPr="00C501EE">
              <w:t>iem un tehnisk</w:t>
            </w:r>
            <w:r w:rsidR="00EB4D13">
              <w:t>aj</w:t>
            </w:r>
            <w:r w:rsidRPr="00C501EE">
              <w:t>iem procesiem</w:t>
            </w:r>
          </w:p>
        </w:tc>
      </w:tr>
      <w:tr w:rsidR="00094D5F" w:rsidRPr="00C501EE" w:rsidTr="00D715F0">
        <w:tc>
          <w:tcPr>
            <w:tcW w:w="1857" w:type="dxa"/>
            <w:tcBorders>
              <w:top w:val="nil"/>
              <w:right w:val="single" w:sz="6" w:space="0" w:color="000000"/>
            </w:tcBorders>
            <w:shd w:val="clear" w:color="auto" w:fill="auto"/>
          </w:tcPr>
          <w:p w:rsidR="00094D5F" w:rsidRPr="00C501EE" w:rsidRDefault="00186BB7" w:rsidP="00597B2B">
            <w:pPr>
              <w:pStyle w:val="Tabulasteksts"/>
            </w:pPr>
            <w:r>
              <w:t>E-vesel</w:t>
            </w:r>
            <w:r w:rsidR="00094D5F" w:rsidRPr="00C501EE">
              <w:t>ības lietotāju līgumu slēgšana</w:t>
            </w:r>
          </w:p>
        </w:tc>
        <w:tc>
          <w:tcPr>
            <w:tcW w:w="1795" w:type="dxa"/>
            <w:tcBorders>
              <w:top w:val="nil"/>
            </w:tcBorders>
            <w:shd w:val="clear" w:color="auto" w:fill="auto"/>
          </w:tcPr>
          <w:p w:rsidR="00094D5F" w:rsidRPr="00C501EE" w:rsidRDefault="00094D5F" w:rsidP="00597B2B">
            <w:pPr>
              <w:pStyle w:val="Tabulasteksts"/>
            </w:pPr>
            <w:r w:rsidRPr="00C501EE">
              <w:t>IP.LIETLIG.SUBMIT</w:t>
            </w:r>
          </w:p>
        </w:tc>
        <w:tc>
          <w:tcPr>
            <w:tcW w:w="1559" w:type="dxa"/>
            <w:tcBorders>
              <w:top w:val="nil"/>
            </w:tcBorders>
            <w:shd w:val="clear" w:color="auto" w:fill="auto"/>
          </w:tcPr>
          <w:p w:rsidR="00094D5F" w:rsidRPr="00C501EE" w:rsidRDefault="00094D5F" w:rsidP="00597B2B">
            <w:pPr>
              <w:pStyle w:val="Tabulasteksts"/>
            </w:pPr>
            <w:proofErr w:type="spellStart"/>
            <w:r w:rsidRPr="00C501EE">
              <w:t>EVES.LietLig</w:t>
            </w:r>
            <w:proofErr w:type="spellEnd"/>
          </w:p>
        </w:tc>
        <w:tc>
          <w:tcPr>
            <w:tcW w:w="4643" w:type="dxa"/>
            <w:tcBorders>
              <w:top w:val="nil"/>
            </w:tcBorders>
            <w:shd w:val="clear" w:color="auto" w:fill="auto"/>
          </w:tcPr>
          <w:p w:rsidR="00094D5F" w:rsidRPr="00C501EE" w:rsidRDefault="00EB4D13" w:rsidP="00597B2B">
            <w:pPr>
              <w:pStyle w:val="Tabulasteksts"/>
            </w:pPr>
            <w:r>
              <w:t>e</w:t>
            </w:r>
            <w:r w:rsidR="00094D5F" w:rsidRPr="00C501EE">
              <w:t>-</w:t>
            </w:r>
            <w:r>
              <w:t>P</w:t>
            </w:r>
            <w:r w:rsidR="00094D5F" w:rsidRPr="00C501EE">
              <w:t xml:space="preserve">akalpojums nodrošinās Ārstniecības iestādes (Aptiekas) un NVD savstarpējā sadarbības līguma par </w:t>
            </w:r>
            <w:r w:rsidR="00186BB7">
              <w:t>E-vesel</w:t>
            </w:r>
            <w:r w:rsidR="00094D5F" w:rsidRPr="00C501EE">
              <w:t>ības sistēmu izmantošanu noslēgšanu.</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C501EE">
              <w:t>Autorizācijas moduļa lietotne</w:t>
            </w:r>
          </w:p>
        </w:tc>
        <w:tc>
          <w:tcPr>
            <w:tcW w:w="1795" w:type="dxa"/>
            <w:shd w:val="clear" w:color="auto" w:fill="auto"/>
          </w:tcPr>
          <w:p w:rsidR="00094D5F" w:rsidRPr="00C501EE" w:rsidRDefault="00094D5F" w:rsidP="00597B2B">
            <w:pPr>
              <w:pStyle w:val="Tabulasteksts"/>
            </w:pPr>
            <w:r w:rsidRPr="00C501EE">
              <w:t>IP.AUTH.APP</w:t>
            </w:r>
          </w:p>
        </w:tc>
        <w:tc>
          <w:tcPr>
            <w:tcW w:w="1559" w:type="dxa"/>
            <w:shd w:val="clear" w:color="auto" w:fill="auto"/>
          </w:tcPr>
          <w:p w:rsidR="00094D5F" w:rsidRPr="00C501EE" w:rsidRDefault="00094D5F" w:rsidP="00597B2B">
            <w:pPr>
              <w:pStyle w:val="Tabulasteksts"/>
            </w:pPr>
            <w:proofErr w:type="spellStart"/>
            <w:r w:rsidRPr="00C501EE">
              <w:t>EVES.Auth</w:t>
            </w:r>
            <w:proofErr w:type="spellEnd"/>
          </w:p>
        </w:tc>
        <w:tc>
          <w:tcPr>
            <w:tcW w:w="4643" w:type="dxa"/>
            <w:shd w:val="clear" w:color="auto" w:fill="auto"/>
          </w:tcPr>
          <w:p w:rsidR="00094D5F" w:rsidRPr="00C501EE" w:rsidRDefault="00094D5F" w:rsidP="00597B2B">
            <w:pPr>
              <w:pStyle w:val="Tabulasteksts"/>
            </w:pPr>
            <w:r w:rsidRPr="00C501EE">
              <w:t xml:space="preserve">Lietotāju autentifikācijas un autorizācijas komponente, kas nodrošina vienotu lietotāju autorizācijas un autentifikācijas mehānismu datu apmaiņai IP vides ietvaros centrālajiem </w:t>
            </w:r>
            <w:r w:rsidR="00186BB7">
              <w:t>E-vesel</w:t>
            </w:r>
            <w:r w:rsidRPr="00C501EE">
              <w:t>ības sistēmu lietotājiem un veselības aprūpes iestāžu IS lietotājiem.</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C501EE">
              <w:lastRenderedPageBreak/>
              <w:t xml:space="preserve">Autorizācijas moduļa </w:t>
            </w:r>
            <w:r>
              <w:t>tīkla servisi</w:t>
            </w:r>
          </w:p>
        </w:tc>
        <w:tc>
          <w:tcPr>
            <w:tcW w:w="1795" w:type="dxa"/>
            <w:shd w:val="clear" w:color="auto" w:fill="auto"/>
          </w:tcPr>
          <w:p w:rsidR="00094D5F" w:rsidRPr="00C501EE" w:rsidRDefault="00094D5F" w:rsidP="00597B2B">
            <w:pPr>
              <w:pStyle w:val="Tabulasteksts"/>
            </w:pPr>
            <w:r w:rsidRPr="00C501EE">
              <w:t>IP.AUTH.</w:t>
            </w:r>
            <w:r>
              <w:t>WS</w:t>
            </w:r>
          </w:p>
        </w:tc>
        <w:tc>
          <w:tcPr>
            <w:tcW w:w="1559" w:type="dxa"/>
            <w:shd w:val="clear" w:color="auto" w:fill="auto"/>
          </w:tcPr>
          <w:p w:rsidR="00094D5F" w:rsidRPr="00C501EE" w:rsidRDefault="00094D5F" w:rsidP="00597B2B">
            <w:pPr>
              <w:pStyle w:val="Tabulasteksts"/>
            </w:pPr>
            <w:proofErr w:type="spellStart"/>
            <w:r w:rsidRPr="00C501EE">
              <w:t>EVES.Auth</w:t>
            </w:r>
            <w:r>
              <w:t>.WS</w:t>
            </w:r>
            <w:proofErr w:type="spellEnd"/>
          </w:p>
        </w:tc>
        <w:tc>
          <w:tcPr>
            <w:tcW w:w="4643" w:type="dxa"/>
            <w:shd w:val="clear" w:color="auto" w:fill="auto"/>
          </w:tcPr>
          <w:p w:rsidR="00094D5F" w:rsidRPr="00C501EE" w:rsidRDefault="00094D5F" w:rsidP="00597B2B">
            <w:pPr>
              <w:pStyle w:val="Tabulasteksts"/>
            </w:pPr>
            <w:r w:rsidRPr="00C501EE">
              <w:t>Lietotāju autentifikācijas un autorizācijas komponente</w:t>
            </w:r>
            <w:r>
              <w:t>s tīkla servisu saskarne</w:t>
            </w:r>
            <w:r w:rsidRPr="00C501EE">
              <w:t>.</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C501EE">
              <w:t>Audita un izpildlaika pierakstu žurnāla lietotne</w:t>
            </w:r>
          </w:p>
        </w:tc>
        <w:tc>
          <w:tcPr>
            <w:tcW w:w="1795" w:type="dxa"/>
            <w:shd w:val="clear" w:color="auto" w:fill="auto"/>
          </w:tcPr>
          <w:p w:rsidR="00094D5F" w:rsidRPr="00C501EE" w:rsidRDefault="00094D5F" w:rsidP="00597B2B">
            <w:pPr>
              <w:pStyle w:val="Tabulasteksts"/>
            </w:pPr>
            <w:r w:rsidRPr="00C501EE">
              <w:t>IP.AUDIT.APP</w:t>
            </w:r>
          </w:p>
        </w:tc>
        <w:tc>
          <w:tcPr>
            <w:tcW w:w="1559" w:type="dxa"/>
            <w:shd w:val="clear" w:color="auto" w:fill="auto"/>
          </w:tcPr>
          <w:p w:rsidR="00094D5F" w:rsidRPr="00C501EE" w:rsidRDefault="00094D5F" w:rsidP="00597B2B">
            <w:pPr>
              <w:pStyle w:val="Tabulasteksts"/>
            </w:pPr>
            <w:proofErr w:type="spellStart"/>
            <w:r w:rsidRPr="00C501EE">
              <w:t>EVES.Audit</w:t>
            </w:r>
            <w:proofErr w:type="spellEnd"/>
          </w:p>
        </w:tc>
        <w:tc>
          <w:tcPr>
            <w:tcW w:w="4643" w:type="dxa"/>
            <w:shd w:val="clear" w:color="auto" w:fill="auto"/>
          </w:tcPr>
          <w:p w:rsidR="00094D5F" w:rsidRPr="00C501EE" w:rsidRDefault="00094D5F" w:rsidP="00597B2B">
            <w:pPr>
              <w:pStyle w:val="Tabulasteksts"/>
            </w:pPr>
            <w:r w:rsidRPr="00C501EE">
              <w:t>Auditācij</w:t>
            </w:r>
            <w:r>
              <w:t>as un sistēmas žurnāla lietotne.</w:t>
            </w:r>
          </w:p>
        </w:tc>
      </w:tr>
      <w:tr w:rsidR="00094D5F" w:rsidRPr="00C501EE" w:rsidTr="00D715F0">
        <w:tc>
          <w:tcPr>
            <w:tcW w:w="1857" w:type="dxa"/>
            <w:tcBorders>
              <w:right w:val="single" w:sz="6" w:space="0" w:color="000000"/>
            </w:tcBorders>
            <w:shd w:val="clear" w:color="auto" w:fill="auto"/>
          </w:tcPr>
          <w:p w:rsidR="00094D5F" w:rsidRPr="00C501EE" w:rsidRDefault="00186BB7" w:rsidP="00597B2B">
            <w:pPr>
              <w:pStyle w:val="Tabulasteksts"/>
            </w:pPr>
            <w:r>
              <w:t>E-vesel</w:t>
            </w:r>
            <w:r w:rsidR="00094D5F" w:rsidRPr="00C501EE">
              <w:t>ības lietotāju līgumu apstrāde</w:t>
            </w:r>
          </w:p>
        </w:tc>
        <w:tc>
          <w:tcPr>
            <w:tcW w:w="1795" w:type="dxa"/>
            <w:shd w:val="clear" w:color="auto" w:fill="auto"/>
          </w:tcPr>
          <w:p w:rsidR="00094D5F" w:rsidRPr="00C501EE" w:rsidRDefault="00094D5F" w:rsidP="00597B2B">
            <w:pPr>
              <w:pStyle w:val="Tabulasteksts"/>
            </w:pPr>
            <w:r w:rsidRPr="00C501EE">
              <w:t>IP.LIETLIG.MANAGE</w:t>
            </w:r>
          </w:p>
        </w:tc>
        <w:tc>
          <w:tcPr>
            <w:tcW w:w="1559" w:type="dxa"/>
            <w:shd w:val="clear" w:color="auto" w:fill="auto"/>
          </w:tcPr>
          <w:p w:rsidR="00094D5F" w:rsidRPr="00C501EE" w:rsidRDefault="00094D5F" w:rsidP="00597B2B">
            <w:pPr>
              <w:pStyle w:val="Tabulasteksts"/>
            </w:pPr>
            <w:proofErr w:type="spellStart"/>
            <w:r w:rsidRPr="00C501EE">
              <w:t>EVES.LietLig</w:t>
            </w:r>
            <w:proofErr w:type="spellEnd"/>
          </w:p>
        </w:tc>
        <w:tc>
          <w:tcPr>
            <w:tcW w:w="4643" w:type="dxa"/>
            <w:shd w:val="clear" w:color="auto" w:fill="auto"/>
          </w:tcPr>
          <w:p w:rsidR="00094D5F" w:rsidRPr="00C501EE" w:rsidRDefault="00EB4D13" w:rsidP="00597B2B">
            <w:pPr>
              <w:pStyle w:val="Tabulasteksts"/>
            </w:pPr>
            <w:r>
              <w:t>e</w:t>
            </w:r>
            <w:r w:rsidR="00094D5F" w:rsidRPr="00C501EE">
              <w:t>-</w:t>
            </w:r>
            <w:r>
              <w:t>P</w:t>
            </w:r>
            <w:r w:rsidR="00094D5F" w:rsidRPr="00C501EE">
              <w:t xml:space="preserve">akalpojums nodrošinās Ārstniecības iestādes (Aptiekas) un NVD savstarpējā sadarbības līguma par </w:t>
            </w:r>
            <w:r w:rsidR="00186BB7">
              <w:t>E-vesel</w:t>
            </w:r>
            <w:r w:rsidR="00094D5F" w:rsidRPr="00C501EE">
              <w:t>ības sistēmu izmantošanu noslēgšanu.</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F23099">
              <w:t>Lietotāju līgumu apstrādes serviss</w:t>
            </w:r>
          </w:p>
        </w:tc>
        <w:tc>
          <w:tcPr>
            <w:tcW w:w="1795" w:type="dxa"/>
            <w:shd w:val="clear" w:color="auto" w:fill="auto"/>
          </w:tcPr>
          <w:p w:rsidR="00094D5F" w:rsidRPr="00C501EE" w:rsidRDefault="00094D5F" w:rsidP="00597B2B">
            <w:pPr>
              <w:pStyle w:val="Tabulasteksts"/>
            </w:pPr>
            <w:r w:rsidRPr="00C501EE">
              <w:t>IP.LIETLIG.</w:t>
            </w:r>
            <w:r>
              <w:t>WS</w:t>
            </w:r>
          </w:p>
        </w:tc>
        <w:tc>
          <w:tcPr>
            <w:tcW w:w="1559" w:type="dxa"/>
            <w:shd w:val="clear" w:color="auto" w:fill="auto"/>
          </w:tcPr>
          <w:p w:rsidR="00094D5F" w:rsidRPr="00C501EE" w:rsidRDefault="00094D5F" w:rsidP="00597B2B">
            <w:pPr>
              <w:pStyle w:val="Tabulasteksts"/>
            </w:pPr>
            <w:proofErr w:type="spellStart"/>
            <w:r w:rsidRPr="00C501EE">
              <w:t>EVES.LietLig</w:t>
            </w:r>
            <w:proofErr w:type="spellEnd"/>
          </w:p>
        </w:tc>
        <w:tc>
          <w:tcPr>
            <w:tcW w:w="4643" w:type="dxa"/>
            <w:shd w:val="clear" w:color="auto" w:fill="auto"/>
          </w:tcPr>
          <w:p w:rsidR="00094D5F" w:rsidRPr="00C501EE" w:rsidRDefault="00186BB7" w:rsidP="00597B2B">
            <w:pPr>
              <w:pStyle w:val="Tabulasteksts"/>
            </w:pPr>
            <w:r>
              <w:t>E-vesel</w:t>
            </w:r>
            <w:r w:rsidR="00094D5F" w:rsidRPr="00C501EE">
              <w:t>ības lietotāju līgumu apstrāde</w:t>
            </w:r>
            <w:r w:rsidR="00094D5F">
              <w:t>s</w:t>
            </w:r>
            <w:r w:rsidR="00094D5F" w:rsidRPr="00C501EE">
              <w:t xml:space="preserve"> </w:t>
            </w:r>
            <w:r w:rsidR="00094D5F">
              <w:t xml:space="preserve">serviss </w:t>
            </w:r>
            <w:r w:rsidR="00094D5F" w:rsidRPr="00C501EE">
              <w:t xml:space="preserve">nodrošinās Ārstniecības iestādes (Aptiekas) un NVD savstarpējā sadarbības līguma par </w:t>
            </w:r>
            <w:r>
              <w:t>E-vesel</w:t>
            </w:r>
            <w:r w:rsidR="00094D5F" w:rsidRPr="00C501EE">
              <w:t>ības sistēmu izmantošanu noslēgšanu.</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C501EE">
              <w:t>Auditācijas datu i</w:t>
            </w:r>
            <w:r w:rsidR="00EB4D13">
              <w:t>e</w:t>
            </w:r>
            <w:r w:rsidRPr="00C501EE">
              <w:t>gūšanas tīkla serviss</w:t>
            </w:r>
          </w:p>
        </w:tc>
        <w:tc>
          <w:tcPr>
            <w:tcW w:w="1795" w:type="dxa"/>
            <w:shd w:val="clear" w:color="auto" w:fill="auto"/>
          </w:tcPr>
          <w:p w:rsidR="00094D5F" w:rsidRPr="00C501EE" w:rsidRDefault="00094D5F" w:rsidP="00597B2B">
            <w:pPr>
              <w:pStyle w:val="Tabulasteksts"/>
            </w:pPr>
            <w:r w:rsidRPr="00C501EE">
              <w:t>IP.AUDIT.</w:t>
            </w:r>
            <w:r>
              <w:t>WS</w:t>
            </w:r>
          </w:p>
        </w:tc>
        <w:tc>
          <w:tcPr>
            <w:tcW w:w="1559" w:type="dxa"/>
            <w:shd w:val="clear" w:color="auto" w:fill="auto"/>
          </w:tcPr>
          <w:p w:rsidR="00094D5F" w:rsidRPr="00C501EE" w:rsidRDefault="00094D5F" w:rsidP="00597B2B">
            <w:pPr>
              <w:pStyle w:val="Tabulasteksts"/>
            </w:pPr>
            <w:proofErr w:type="spellStart"/>
            <w:r w:rsidRPr="00C501EE">
              <w:t>EVES.Audit</w:t>
            </w:r>
            <w:proofErr w:type="spellEnd"/>
          </w:p>
        </w:tc>
        <w:tc>
          <w:tcPr>
            <w:tcW w:w="4643" w:type="dxa"/>
            <w:shd w:val="clear" w:color="auto" w:fill="auto"/>
          </w:tcPr>
          <w:p w:rsidR="00094D5F" w:rsidRPr="00C501EE" w:rsidRDefault="00094D5F" w:rsidP="00597B2B">
            <w:pPr>
              <w:pStyle w:val="Tabulasteksts"/>
            </w:pPr>
            <w:r w:rsidRPr="00C501EE">
              <w:t>Auditācijas datu i</w:t>
            </w:r>
            <w:r w:rsidR="00EB4D13">
              <w:t>e</w:t>
            </w:r>
            <w:r w:rsidRPr="00C501EE">
              <w:t>gūšanas serviss</w:t>
            </w:r>
            <w:r>
              <w:t>.</w:t>
            </w:r>
          </w:p>
        </w:tc>
      </w:tr>
      <w:tr w:rsidR="00094D5F" w:rsidRPr="00C501EE" w:rsidTr="00D715F0">
        <w:tc>
          <w:tcPr>
            <w:tcW w:w="1857" w:type="dxa"/>
            <w:tcBorders>
              <w:right w:val="single" w:sz="6" w:space="0" w:color="000000"/>
            </w:tcBorders>
            <w:shd w:val="clear" w:color="auto" w:fill="auto"/>
          </w:tcPr>
          <w:p w:rsidR="00094D5F" w:rsidRPr="00C501EE" w:rsidRDefault="00094D5F" w:rsidP="00597B2B">
            <w:pPr>
              <w:pStyle w:val="Tabulasteksts"/>
            </w:pPr>
            <w:r w:rsidRPr="00C501EE">
              <w:t>Auditācijas pierakstu aizsardzības procesors</w:t>
            </w:r>
          </w:p>
        </w:tc>
        <w:tc>
          <w:tcPr>
            <w:tcW w:w="1795" w:type="dxa"/>
            <w:shd w:val="clear" w:color="auto" w:fill="auto"/>
          </w:tcPr>
          <w:p w:rsidR="00094D5F" w:rsidRPr="00C501EE" w:rsidRDefault="00094D5F" w:rsidP="00597B2B">
            <w:pPr>
              <w:pStyle w:val="Tabulasteksts"/>
            </w:pPr>
            <w:r w:rsidRPr="00C501EE">
              <w:t>IP.AUDIT.PROTECT_PROC</w:t>
            </w:r>
          </w:p>
        </w:tc>
        <w:tc>
          <w:tcPr>
            <w:tcW w:w="1559" w:type="dxa"/>
            <w:shd w:val="clear" w:color="auto" w:fill="auto"/>
          </w:tcPr>
          <w:p w:rsidR="00094D5F" w:rsidRPr="00C501EE" w:rsidRDefault="00094D5F" w:rsidP="00597B2B">
            <w:pPr>
              <w:pStyle w:val="Tabulasteksts"/>
            </w:pPr>
            <w:proofErr w:type="spellStart"/>
            <w:r w:rsidRPr="00C501EE">
              <w:t>EVES.Audit</w:t>
            </w:r>
            <w:proofErr w:type="spellEnd"/>
          </w:p>
        </w:tc>
        <w:tc>
          <w:tcPr>
            <w:tcW w:w="4643" w:type="dxa"/>
            <w:shd w:val="clear" w:color="auto" w:fill="auto"/>
          </w:tcPr>
          <w:p w:rsidR="00094D5F" w:rsidRPr="00C501EE" w:rsidRDefault="00094D5F" w:rsidP="00597B2B">
            <w:pPr>
              <w:pStyle w:val="Tabulasteksts"/>
            </w:pPr>
            <w:r w:rsidRPr="00C501EE">
              <w:t>Auditācijas pierakstu aizsardzība no dzēšanas notiek DB līmenī, izmantojot automatizēto procesu, kas atstātu neizdzēšamas „pēdas” jeb audita pierakstus speciālā audita kontroles tabulā.</w:t>
            </w:r>
          </w:p>
        </w:tc>
      </w:tr>
      <w:tr w:rsidR="00094D5F" w:rsidRPr="00C501EE" w:rsidTr="00D715F0">
        <w:tc>
          <w:tcPr>
            <w:tcW w:w="1857" w:type="dxa"/>
            <w:tcBorders>
              <w:bottom w:val="nil"/>
              <w:right w:val="single" w:sz="6" w:space="0" w:color="000000"/>
            </w:tcBorders>
            <w:shd w:val="clear" w:color="auto" w:fill="auto"/>
          </w:tcPr>
          <w:p w:rsidR="00094D5F" w:rsidRPr="00C501EE" w:rsidRDefault="00094D5F" w:rsidP="00597B2B">
            <w:pPr>
              <w:pStyle w:val="Tabulasteksts"/>
            </w:pPr>
            <w:r w:rsidRPr="00C501EE">
              <w:t>Asinhrons auditācijas datu izveides procesors</w:t>
            </w:r>
          </w:p>
        </w:tc>
        <w:tc>
          <w:tcPr>
            <w:tcW w:w="1795" w:type="dxa"/>
            <w:tcBorders>
              <w:bottom w:val="nil"/>
            </w:tcBorders>
            <w:shd w:val="clear" w:color="auto" w:fill="auto"/>
          </w:tcPr>
          <w:p w:rsidR="00094D5F" w:rsidRPr="00C501EE" w:rsidRDefault="00094D5F" w:rsidP="00597B2B">
            <w:pPr>
              <w:pStyle w:val="Tabulasteksts"/>
            </w:pPr>
            <w:r w:rsidRPr="00C501EE">
              <w:t>IP.AUDIT. CR</w:t>
            </w:r>
            <w:r>
              <w:t>EATE_PROC</w:t>
            </w:r>
          </w:p>
        </w:tc>
        <w:tc>
          <w:tcPr>
            <w:tcW w:w="1559" w:type="dxa"/>
            <w:tcBorders>
              <w:bottom w:val="nil"/>
            </w:tcBorders>
            <w:shd w:val="clear" w:color="auto" w:fill="auto"/>
          </w:tcPr>
          <w:p w:rsidR="00094D5F" w:rsidRPr="00C501EE" w:rsidRDefault="00094D5F" w:rsidP="00597B2B">
            <w:pPr>
              <w:pStyle w:val="Tabulasteksts"/>
            </w:pPr>
            <w:proofErr w:type="spellStart"/>
            <w:r w:rsidRPr="00C501EE">
              <w:t>EVES.Audit</w:t>
            </w:r>
            <w:proofErr w:type="spellEnd"/>
          </w:p>
        </w:tc>
        <w:tc>
          <w:tcPr>
            <w:tcW w:w="4643" w:type="dxa"/>
            <w:tcBorders>
              <w:bottom w:val="nil"/>
            </w:tcBorders>
            <w:shd w:val="clear" w:color="auto" w:fill="auto"/>
          </w:tcPr>
          <w:p w:rsidR="00094D5F" w:rsidRPr="00C501EE" w:rsidRDefault="00094D5F" w:rsidP="00597B2B">
            <w:pPr>
              <w:pStyle w:val="Tabulasteksts"/>
            </w:pPr>
            <w:r w:rsidRPr="00C501EE">
              <w:t xml:space="preserve">Auditācijas pierakstu veidošana, izmantojot IP ziņojumapmaiņas plūsmu, kur </w:t>
            </w:r>
            <w:proofErr w:type="spellStart"/>
            <w:r w:rsidRPr="00C501EE">
              <w:rPr>
                <w:i/>
              </w:rPr>
              <w:t>Service</w:t>
            </w:r>
            <w:proofErr w:type="spellEnd"/>
            <w:r w:rsidRPr="00C501EE">
              <w:rPr>
                <w:i/>
              </w:rPr>
              <w:t xml:space="preserve"> </w:t>
            </w:r>
            <w:proofErr w:type="spellStart"/>
            <w:r w:rsidRPr="00C501EE">
              <w:rPr>
                <w:i/>
              </w:rPr>
              <w:t>Bus</w:t>
            </w:r>
            <w:proofErr w:type="spellEnd"/>
            <w:r w:rsidRPr="00C501EE">
              <w:t xml:space="preserve"> DB saglabātie dati tiek transformēti audita ierakstos.</w:t>
            </w:r>
          </w:p>
        </w:tc>
      </w:tr>
      <w:tr w:rsidR="00094D5F" w:rsidRPr="00C501EE" w:rsidTr="00D715F0">
        <w:tc>
          <w:tcPr>
            <w:tcW w:w="1857" w:type="dxa"/>
            <w:tcBorders>
              <w:top w:val="nil"/>
              <w:bottom w:val="nil"/>
              <w:right w:val="single" w:sz="6" w:space="0" w:color="000000"/>
            </w:tcBorders>
            <w:shd w:val="clear" w:color="auto" w:fill="auto"/>
          </w:tcPr>
          <w:p w:rsidR="00094D5F" w:rsidRPr="00C501EE" w:rsidRDefault="00094D5F" w:rsidP="00597B2B">
            <w:pPr>
              <w:pStyle w:val="Tabulasteksts"/>
            </w:pPr>
            <w:proofErr w:type="spellStart"/>
            <w:r w:rsidRPr="00C501EE">
              <w:t>Oracle</w:t>
            </w:r>
            <w:proofErr w:type="spellEnd"/>
            <w:r w:rsidRPr="00C501EE">
              <w:t xml:space="preserve"> </w:t>
            </w:r>
            <w:proofErr w:type="spellStart"/>
            <w:r w:rsidRPr="00C501EE">
              <w:t>Service</w:t>
            </w:r>
            <w:proofErr w:type="spellEnd"/>
            <w:r w:rsidRPr="00C501EE">
              <w:t xml:space="preserve"> </w:t>
            </w:r>
            <w:proofErr w:type="spellStart"/>
            <w:r w:rsidRPr="00C501EE">
              <w:t>Bus</w:t>
            </w:r>
            <w:proofErr w:type="spellEnd"/>
          </w:p>
        </w:tc>
        <w:tc>
          <w:tcPr>
            <w:tcW w:w="1795" w:type="dxa"/>
            <w:tcBorders>
              <w:top w:val="nil"/>
              <w:bottom w:val="nil"/>
            </w:tcBorders>
            <w:shd w:val="clear" w:color="auto" w:fill="auto"/>
          </w:tcPr>
          <w:p w:rsidR="00094D5F" w:rsidRPr="00C501EE" w:rsidRDefault="00094D5F" w:rsidP="00597B2B">
            <w:pPr>
              <w:pStyle w:val="Tabulasteksts"/>
            </w:pPr>
            <w:r w:rsidRPr="00C501EE">
              <w:t>IP.OSB</w:t>
            </w:r>
          </w:p>
        </w:tc>
        <w:tc>
          <w:tcPr>
            <w:tcW w:w="1559" w:type="dxa"/>
            <w:tcBorders>
              <w:top w:val="nil"/>
              <w:bottom w:val="nil"/>
            </w:tcBorders>
            <w:shd w:val="clear" w:color="auto" w:fill="auto"/>
          </w:tcPr>
          <w:p w:rsidR="00094D5F" w:rsidRPr="00C501EE" w:rsidRDefault="00094D5F" w:rsidP="00597B2B">
            <w:pPr>
              <w:pStyle w:val="Tabulasteksts"/>
            </w:pPr>
            <w:r w:rsidRPr="00C501EE">
              <w:t>EVES.OSB</w:t>
            </w:r>
          </w:p>
        </w:tc>
        <w:tc>
          <w:tcPr>
            <w:tcW w:w="4643" w:type="dxa"/>
            <w:tcBorders>
              <w:top w:val="nil"/>
              <w:bottom w:val="nil"/>
            </w:tcBorders>
            <w:shd w:val="clear" w:color="auto" w:fill="auto"/>
          </w:tcPr>
          <w:p w:rsidR="00094D5F" w:rsidRPr="00C501EE" w:rsidRDefault="00094D5F" w:rsidP="00597B2B">
            <w:pPr>
              <w:pStyle w:val="Tabulasteksts"/>
            </w:pPr>
            <w:r w:rsidRPr="00C501EE">
              <w:t>IP ziņojumapmaiņas infrastruktūras nodrošināšana</w:t>
            </w:r>
            <w:r>
              <w:t>.</w:t>
            </w:r>
          </w:p>
        </w:tc>
      </w:tr>
      <w:tr w:rsidR="00094D5F" w:rsidRPr="00C501EE" w:rsidTr="00D715F0">
        <w:tc>
          <w:tcPr>
            <w:tcW w:w="1857" w:type="dxa"/>
            <w:tcBorders>
              <w:top w:val="nil"/>
              <w:bottom w:val="nil"/>
              <w:right w:val="single" w:sz="6" w:space="0" w:color="000000"/>
            </w:tcBorders>
            <w:shd w:val="clear" w:color="auto" w:fill="auto"/>
          </w:tcPr>
          <w:p w:rsidR="00094D5F" w:rsidRDefault="00094D5F" w:rsidP="00597B2B">
            <w:pPr>
              <w:pStyle w:val="Tabulasteksts"/>
            </w:pPr>
            <w:proofErr w:type="spellStart"/>
            <w:r w:rsidRPr="00C501EE">
              <w:t>Oracle</w:t>
            </w:r>
            <w:proofErr w:type="spellEnd"/>
            <w:r w:rsidRPr="00C501EE">
              <w:t xml:space="preserve"> </w:t>
            </w:r>
            <w:proofErr w:type="spellStart"/>
            <w:r w:rsidRPr="00C501EE">
              <w:t>Service</w:t>
            </w:r>
            <w:proofErr w:type="spellEnd"/>
            <w:r w:rsidRPr="00C501EE">
              <w:t xml:space="preserve"> </w:t>
            </w:r>
            <w:proofErr w:type="spellStart"/>
            <w:r w:rsidRPr="00C501EE">
              <w:t>Bus</w:t>
            </w:r>
            <w:proofErr w:type="spellEnd"/>
            <w:r>
              <w:t xml:space="preserve"> testa servisi</w:t>
            </w:r>
          </w:p>
        </w:tc>
        <w:tc>
          <w:tcPr>
            <w:tcW w:w="1795" w:type="dxa"/>
            <w:tcBorders>
              <w:top w:val="nil"/>
              <w:bottom w:val="nil"/>
            </w:tcBorders>
            <w:shd w:val="clear" w:color="auto" w:fill="auto"/>
          </w:tcPr>
          <w:p w:rsidR="00094D5F" w:rsidRPr="00BC5C75" w:rsidRDefault="00094D5F" w:rsidP="00597B2B">
            <w:pPr>
              <w:pStyle w:val="Tabulasteksts"/>
            </w:pPr>
            <w:r w:rsidRPr="00C501EE">
              <w:t>IP.OSB</w:t>
            </w:r>
            <w:r>
              <w:t>.TEST_WS</w:t>
            </w:r>
          </w:p>
        </w:tc>
        <w:tc>
          <w:tcPr>
            <w:tcW w:w="1559" w:type="dxa"/>
            <w:tcBorders>
              <w:top w:val="nil"/>
              <w:bottom w:val="nil"/>
            </w:tcBorders>
            <w:shd w:val="clear" w:color="auto" w:fill="auto"/>
          </w:tcPr>
          <w:p w:rsidR="00094D5F" w:rsidRPr="00BC5C75" w:rsidRDefault="00094D5F" w:rsidP="00597B2B">
            <w:pPr>
              <w:pStyle w:val="Tabulasteksts"/>
            </w:pPr>
            <w:r w:rsidRPr="00C501EE">
              <w:t>EVES.OSB</w:t>
            </w:r>
          </w:p>
        </w:tc>
        <w:tc>
          <w:tcPr>
            <w:tcW w:w="4643" w:type="dxa"/>
            <w:tcBorders>
              <w:top w:val="nil"/>
              <w:bottom w:val="nil"/>
            </w:tcBorders>
            <w:shd w:val="clear" w:color="auto" w:fill="auto"/>
          </w:tcPr>
          <w:p w:rsidR="00094D5F" w:rsidRPr="00BC5C75" w:rsidRDefault="00094D5F" w:rsidP="00597B2B">
            <w:pPr>
              <w:pStyle w:val="Tabulasteksts"/>
            </w:pPr>
            <w:r w:rsidRPr="00C501EE">
              <w:t>IP ziņojumapmaiņas infrastruktūras nodrošināšana</w:t>
            </w:r>
            <w:r>
              <w:t>.</w:t>
            </w:r>
          </w:p>
        </w:tc>
      </w:tr>
      <w:tr w:rsidR="00094D5F" w:rsidRPr="00C501EE" w:rsidTr="00D715F0">
        <w:tc>
          <w:tcPr>
            <w:tcW w:w="1857" w:type="dxa"/>
            <w:tcBorders>
              <w:top w:val="nil"/>
              <w:bottom w:val="nil"/>
              <w:right w:val="single" w:sz="6" w:space="0" w:color="000000"/>
            </w:tcBorders>
            <w:shd w:val="clear" w:color="auto" w:fill="auto"/>
          </w:tcPr>
          <w:p w:rsidR="00094D5F" w:rsidRPr="00C501EE" w:rsidRDefault="00094D5F" w:rsidP="00597B2B">
            <w:pPr>
              <w:pStyle w:val="Tabulasteksts"/>
            </w:pPr>
            <w:r>
              <w:t>Klasifikatoru reģistrs</w:t>
            </w:r>
          </w:p>
        </w:tc>
        <w:tc>
          <w:tcPr>
            <w:tcW w:w="1795" w:type="dxa"/>
            <w:tcBorders>
              <w:top w:val="nil"/>
              <w:bottom w:val="nil"/>
            </w:tcBorders>
            <w:shd w:val="clear" w:color="auto" w:fill="auto"/>
          </w:tcPr>
          <w:p w:rsidR="00094D5F" w:rsidRPr="00C501EE" w:rsidRDefault="00094D5F" w:rsidP="00597B2B">
            <w:pPr>
              <w:pStyle w:val="Tabulasteksts"/>
            </w:pPr>
            <w:proofErr w:type="spellStart"/>
            <w:r w:rsidRPr="00BC5C75">
              <w:t>IP.ClassifierRegister</w:t>
            </w:r>
            <w:proofErr w:type="spellEnd"/>
          </w:p>
        </w:tc>
        <w:tc>
          <w:tcPr>
            <w:tcW w:w="1559" w:type="dxa"/>
            <w:tcBorders>
              <w:top w:val="nil"/>
              <w:bottom w:val="nil"/>
            </w:tcBorders>
            <w:shd w:val="clear" w:color="auto" w:fill="auto"/>
          </w:tcPr>
          <w:p w:rsidR="00094D5F" w:rsidRPr="00C501EE" w:rsidRDefault="00094D5F" w:rsidP="00597B2B">
            <w:pPr>
              <w:pStyle w:val="Tabulasteksts"/>
            </w:pPr>
            <w:proofErr w:type="spellStart"/>
            <w:r w:rsidRPr="00BC5C75">
              <w:t>EVES.ClassifierRegister</w:t>
            </w:r>
            <w:proofErr w:type="spellEnd"/>
          </w:p>
        </w:tc>
        <w:tc>
          <w:tcPr>
            <w:tcW w:w="4643" w:type="dxa"/>
            <w:tcBorders>
              <w:top w:val="nil"/>
              <w:bottom w:val="nil"/>
            </w:tcBorders>
            <w:shd w:val="clear" w:color="auto" w:fill="auto"/>
          </w:tcPr>
          <w:p w:rsidR="00094D5F" w:rsidRPr="00C501EE" w:rsidRDefault="00094D5F" w:rsidP="00597B2B">
            <w:pPr>
              <w:pStyle w:val="Tabulasteksts"/>
            </w:pPr>
            <w:r w:rsidRPr="00BC5C75">
              <w:t>Vienots klasifikatoru reģistrs, kurš nodrošina klasifikatoru publicēšanu, izplatīšanu un uzturēšanu</w:t>
            </w:r>
            <w:r>
              <w:t>.</w:t>
            </w:r>
          </w:p>
        </w:tc>
      </w:tr>
      <w:tr w:rsidR="00094D5F" w:rsidRPr="00C501EE" w:rsidTr="00D715F0">
        <w:tc>
          <w:tcPr>
            <w:tcW w:w="1857" w:type="dxa"/>
            <w:tcBorders>
              <w:top w:val="nil"/>
              <w:bottom w:val="nil"/>
              <w:right w:val="single" w:sz="6" w:space="0" w:color="000000"/>
            </w:tcBorders>
            <w:shd w:val="clear" w:color="auto" w:fill="auto"/>
          </w:tcPr>
          <w:p w:rsidR="00094D5F" w:rsidRDefault="00094D5F" w:rsidP="00597B2B">
            <w:pPr>
              <w:pStyle w:val="Tabulasteksts"/>
            </w:pPr>
            <w:r>
              <w:t>Klasifikatoru reģistra spraudņi</w:t>
            </w:r>
          </w:p>
        </w:tc>
        <w:tc>
          <w:tcPr>
            <w:tcW w:w="1795" w:type="dxa"/>
            <w:tcBorders>
              <w:top w:val="nil"/>
              <w:bottom w:val="nil"/>
            </w:tcBorders>
            <w:shd w:val="clear" w:color="auto" w:fill="auto"/>
          </w:tcPr>
          <w:p w:rsidR="00094D5F" w:rsidRDefault="00094D5F" w:rsidP="00597B2B">
            <w:pPr>
              <w:pStyle w:val="Tabulasteksts"/>
            </w:pPr>
            <w:proofErr w:type="spellStart"/>
            <w:r w:rsidRPr="00BC5C75">
              <w:t>IP.ClassifierRegister.Addins</w:t>
            </w:r>
            <w:proofErr w:type="spellEnd"/>
          </w:p>
        </w:tc>
        <w:tc>
          <w:tcPr>
            <w:tcW w:w="1559" w:type="dxa"/>
            <w:tcBorders>
              <w:top w:val="nil"/>
              <w:bottom w:val="nil"/>
            </w:tcBorders>
            <w:shd w:val="clear" w:color="auto" w:fill="auto"/>
          </w:tcPr>
          <w:p w:rsidR="00094D5F" w:rsidRPr="00BC5C75" w:rsidRDefault="00094D5F" w:rsidP="00597B2B">
            <w:pPr>
              <w:pStyle w:val="Tabulasteksts"/>
            </w:pPr>
            <w:proofErr w:type="spellStart"/>
            <w:r w:rsidRPr="00BC5C75">
              <w:t>EVES.ClassifierRegister</w:t>
            </w:r>
            <w:proofErr w:type="spellEnd"/>
          </w:p>
        </w:tc>
        <w:tc>
          <w:tcPr>
            <w:tcW w:w="4643" w:type="dxa"/>
            <w:tcBorders>
              <w:top w:val="nil"/>
              <w:bottom w:val="nil"/>
            </w:tcBorders>
            <w:shd w:val="clear" w:color="auto" w:fill="auto"/>
          </w:tcPr>
          <w:p w:rsidR="00094D5F" w:rsidRPr="00C501EE" w:rsidRDefault="00094D5F" w:rsidP="00597B2B">
            <w:pPr>
              <w:pStyle w:val="Tabulasteksts"/>
            </w:pPr>
            <w:r>
              <w:t>K</w:t>
            </w:r>
            <w:r w:rsidRPr="00BC5C75">
              <w:t>lasifikatoru reģistra spraudņu darbīb</w:t>
            </w:r>
            <w:r>
              <w:t>as un pārvaldības nodrošināšana.</w:t>
            </w:r>
          </w:p>
        </w:tc>
      </w:tr>
      <w:tr w:rsidR="00094D5F" w:rsidRPr="00C501EE" w:rsidTr="00D715F0">
        <w:tc>
          <w:tcPr>
            <w:tcW w:w="1857" w:type="dxa"/>
            <w:tcBorders>
              <w:top w:val="nil"/>
              <w:bottom w:val="nil"/>
              <w:right w:val="single" w:sz="6" w:space="0" w:color="000000"/>
            </w:tcBorders>
            <w:shd w:val="clear" w:color="auto" w:fill="auto"/>
          </w:tcPr>
          <w:p w:rsidR="00094D5F" w:rsidRDefault="00094D5F" w:rsidP="00597B2B">
            <w:pPr>
              <w:pStyle w:val="Tabulasteksts"/>
            </w:pPr>
            <w:r>
              <w:t>Klasifikatoru reģistra publiskais un administrācijas portāls</w:t>
            </w:r>
          </w:p>
        </w:tc>
        <w:tc>
          <w:tcPr>
            <w:tcW w:w="1795" w:type="dxa"/>
            <w:tcBorders>
              <w:top w:val="nil"/>
              <w:bottom w:val="nil"/>
            </w:tcBorders>
            <w:shd w:val="clear" w:color="auto" w:fill="auto"/>
          </w:tcPr>
          <w:p w:rsidR="00094D5F" w:rsidRPr="00BC5C75" w:rsidRDefault="00094D5F" w:rsidP="00597B2B">
            <w:pPr>
              <w:pStyle w:val="Tabulasteksts"/>
            </w:pPr>
            <w:proofErr w:type="spellStart"/>
            <w:r w:rsidRPr="00951A21">
              <w:t>IP.ClassifierRegister.GUI</w:t>
            </w:r>
            <w:proofErr w:type="spellEnd"/>
          </w:p>
        </w:tc>
        <w:tc>
          <w:tcPr>
            <w:tcW w:w="1559" w:type="dxa"/>
            <w:tcBorders>
              <w:top w:val="nil"/>
              <w:bottom w:val="nil"/>
            </w:tcBorders>
            <w:shd w:val="clear" w:color="auto" w:fill="auto"/>
          </w:tcPr>
          <w:p w:rsidR="00094D5F" w:rsidRPr="00BC5C75" w:rsidRDefault="00094D5F" w:rsidP="00597B2B">
            <w:pPr>
              <w:pStyle w:val="Tabulasteksts"/>
            </w:pPr>
            <w:proofErr w:type="spellStart"/>
            <w:r w:rsidRPr="00BC5C75">
              <w:t>EVES.ClassifierRegister</w:t>
            </w:r>
            <w:proofErr w:type="spellEnd"/>
          </w:p>
        </w:tc>
        <w:tc>
          <w:tcPr>
            <w:tcW w:w="4643" w:type="dxa"/>
            <w:tcBorders>
              <w:top w:val="nil"/>
              <w:bottom w:val="nil"/>
            </w:tcBorders>
            <w:shd w:val="clear" w:color="auto" w:fill="auto"/>
          </w:tcPr>
          <w:p w:rsidR="00094D5F" w:rsidRDefault="00094D5F" w:rsidP="00597B2B">
            <w:pPr>
              <w:pStyle w:val="Tabulasteksts"/>
            </w:pPr>
            <w:r>
              <w:t>Klasifikatoru reģistra grafiskā saskarne</w:t>
            </w:r>
            <w:r w:rsidR="003A62A1">
              <w:t>.</w:t>
            </w:r>
          </w:p>
        </w:tc>
      </w:tr>
      <w:tr w:rsidR="00094D5F" w:rsidRPr="00C501EE" w:rsidTr="00D715F0">
        <w:tc>
          <w:tcPr>
            <w:tcW w:w="1857" w:type="dxa"/>
            <w:tcBorders>
              <w:top w:val="nil"/>
              <w:bottom w:val="nil"/>
              <w:right w:val="single" w:sz="6" w:space="0" w:color="000000"/>
            </w:tcBorders>
            <w:shd w:val="clear" w:color="auto" w:fill="auto"/>
          </w:tcPr>
          <w:p w:rsidR="00094D5F" w:rsidRDefault="00094D5F" w:rsidP="00597B2B">
            <w:pPr>
              <w:pStyle w:val="Tabulasteksts"/>
            </w:pPr>
            <w:r>
              <w:t>Apziņošanas serviss</w:t>
            </w:r>
          </w:p>
        </w:tc>
        <w:tc>
          <w:tcPr>
            <w:tcW w:w="1795" w:type="dxa"/>
            <w:tcBorders>
              <w:top w:val="nil"/>
              <w:bottom w:val="nil"/>
            </w:tcBorders>
            <w:shd w:val="clear" w:color="auto" w:fill="auto"/>
          </w:tcPr>
          <w:p w:rsidR="00094D5F" w:rsidRPr="00C501EE" w:rsidRDefault="00094D5F" w:rsidP="00597B2B">
            <w:pPr>
              <w:pStyle w:val="Tabulasteksts"/>
            </w:pPr>
            <w:proofErr w:type="spellStart"/>
            <w:r w:rsidRPr="00BC5C75">
              <w:t>IP.Posting</w:t>
            </w:r>
            <w:proofErr w:type="spellEnd"/>
          </w:p>
        </w:tc>
        <w:tc>
          <w:tcPr>
            <w:tcW w:w="1559" w:type="dxa"/>
            <w:tcBorders>
              <w:top w:val="nil"/>
              <w:bottom w:val="nil"/>
            </w:tcBorders>
            <w:shd w:val="clear" w:color="auto" w:fill="auto"/>
          </w:tcPr>
          <w:p w:rsidR="00094D5F" w:rsidRPr="00C501EE" w:rsidRDefault="00094D5F" w:rsidP="00597B2B">
            <w:pPr>
              <w:pStyle w:val="Tabulasteksts"/>
            </w:pPr>
            <w:proofErr w:type="spellStart"/>
            <w:r w:rsidRPr="00BC5C75">
              <w:t>EVES.PostingService</w:t>
            </w:r>
            <w:proofErr w:type="spellEnd"/>
          </w:p>
        </w:tc>
        <w:tc>
          <w:tcPr>
            <w:tcW w:w="4643" w:type="dxa"/>
            <w:tcBorders>
              <w:top w:val="nil"/>
              <w:bottom w:val="nil"/>
            </w:tcBorders>
            <w:shd w:val="clear" w:color="auto" w:fill="auto"/>
          </w:tcPr>
          <w:p w:rsidR="00094D5F" w:rsidRPr="00C501EE" w:rsidRDefault="00094D5F" w:rsidP="00597B2B">
            <w:pPr>
              <w:pStyle w:val="Tabulasteksts"/>
            </w:pPr>
            <w:r>
              <w:t>Personu apziņošanas modulis.</w:t>
            </w:r>
          </w:p>
        </w:tc>
      </w:tr>
      <w:tr w:rsidR="00094D5F" w:rsidRPr="00C501EE" w:rsidTr="00500676">
        <w:tc>
          <w:tcPr>
            <w:tcW w:w="1857" w:type="dxa"/>
            <w:tcBorders>
              <w:top w:val="nil"/>
              <w:bottom w:val="nil"/>
              <w:right w:val="single" w:sz="6" w:space="0" w:color="000000"/>
            </w:tcBorders>
            <w:shd w:val="clear" w:color="auto" w:fill="auto"/>
          </w:tcPr>
          <w:p w:rsidR="00094D5F" w:rsidRDefault="00094D5F" w:rsidP="00597B2B">
            <w:pPr>
              <w:pStyle w:val="Tabulasteksts"/>
            </w:pPr>
            <w:r>
              <w:t>Integrācija ar ārējiem reģistriem</w:t>
            </w:r>
          </w:p>
        </w:tc>
        <w:tc>
          <w:tcPr>
            <w:tcW w:w="1795" w:type="dxa"/>
            <w:tcBorders>
              <w:top w:val="nil"/>
              <w:bottom w:val="nil"/>
            </w:tcBorders>
            <w:shd w:val="clear" w:color="auto" w:fill="auto"/>
          </w:tcPr>
          <w:p w:rsidR="00094D5F" w:rsidRPr="00C501EE" w:rsidRDefault="00094D5F" w:rsidP="00597B2B">
            <w:pPr>
              <w:pStyle w:val="Tabulasteksts"/>
            </w:pPr>
            <w:proofErr w:type="spellStart"/>
            <w:r>
              <w:t>IP.OuterRegister</w:t>
            </w:r>
            <w:proofErr w:type="spellEnd"/>
          </w:p>
        </w:tc>
        <w:tc>
          <w:tcPr>
            <w:tcW w:w="1559" w:type="dxa"/>
            <w:tcBorders>
              <w:top w:val="nil"/>
              <w:bottom w:val="nil"/>
            </w:tcBorders>
            <w:shd w:val="clear" w:color="auto" w:fill="auto"/>
          </w:tcPr>
          <w:p w:rsidR="00094D5F" w:rsidRPr="00C501EE" w:rsidRDefault="00094D5F" w:rsidP="00597B2B">
            <w:pPr>
              <w:pStyle w:val="Tabulasteksts"/>
            </w:pPr>
            <w:proofErr w:type="spellStart"/>
            <w:r w:rsidRPr="00BC5C75">
              <w:t>EVES.OuterRegister</w:t>
            </w:r>
            <w:proofErr w:type="spellEnd"/>
          </w:p>
        </w:tc>
        <w:tc>
          <w:tcPr>
            <w:tcW w:w="4643" w:type="dxa"/>
            <w:tcBorders>
              <w:top w:val="nil"/>
              <w:bottom w:val="nil"/>
            </w:tcBorders>
            <w:shd w:val="clear" w:color="auto" w:fill="auto"/>
          </w:tcPr>
          <w:p w:rsidR="00094D5F" w:rsidRPr="00C501EE" w:rsidRDefault="00094D5F" w:rsidP="003A62A1">
            <w:pPr>
              <w:pStyle w:val="Tabulasteksts"/>
            </w:pPr>
            <w:r w:rsidRPr="00F42740">
              <w:t xml:space="preserve">Nodrošina </w:t>
            </w:r>
            <w:r w:rsidR="003A62A1">
              <w:t>ārējo reģistru</w:t>
            </w:r>
            <w:r w:rsidR="003A62A1" w:rsidRPr="00F42740">
              <w:t xml:space="preserve"> </w:t>
            </w:r>
            <w:r w:rsidRPr="00F42740">
              <w:t>izmaiņu nodošanu citām informācijas sistēmām</w:t>
            </w:r>
            <w:r>
              <w:t>.</w:t>
            </w:r>
          </w:p>
        </w:tc>
      </w:tr>
      <w:tr w:rsidR="00D715F0" w:rsidRPr="00C501EE" w:rsidTr="00500676">
        <w:tc>
          <w:tcPr>
            <w:tcW w:w="1857" w:type="dxa"/>
            <w:tcBorders>
              <w:top w:val="nil"/>
              <w:bottom w:val="nil"/>
              <w:right w:val="single" w:sz="6" w:space="0" w:color="000000"/>
            </w:tcBorders>
            <w:shd w:val="clear" w:color="auto" w:fill="auto"/>
          </w:tcPr>
          <w:p w:rsidR="00D715F0" w:rsidRDefault="00D715F0" w:rsidP="00597B2B">
            <w:pPr>
              <w:pStyle w:val="Tabulasteksts"/>
            </w:pPr>
            <w:r>
              <w:t>INSPIRE</w:t>
            </w:r>
          </w:p>
        </w:tc>
        <w:tc>
          <w:tcPr>
            <w:tcW w:w="1795" w:type="dxa"/>
            <w:tcBorders>
              <w:top w:val="nil"/>
              <w:bottom w:val="nil"/>
            </w:tcBorders>
            <w:shd w:val="clear" w:color="auto" w:fill="auto"/>
          </w:tcPr>
          <w:p w:rsidR="00D715F0" w:rsidRDefault="00D715F0" w:rsidP="00597B2B">
            <w:pPr>
              <w:pStyle w:val="Tabulasteksts"/>
            </w:pPr>
            <w:proofErr w:type="spellStart"/>
            <w:r>
              <w:t>IP.INSPIRE.Service</w:t>
            </w:r>
            <w:proofErr w:type="spellEnd"/>
          </w:p>
        </w:tc>
        <w:tc>
          <w:tcPr>
            <w:tcW w:w="1559" w:type="dxa"/>
            <w:tcBorders>
              <w:top w:val="nil"/>
              <w:bottom w:val="nil"/>
            </w:tcBorders>
            <w:shd w:val="clear" w:color="auto" w:fill="auto"/>
          </w:tcPr>
          <w:p w:rsidR="00D715F0" w:rsidRPr="00BC5C75" w:rsidRDefault="00D715F0" w:rsidP="00597B2B">
            <w:pPr>
              <w:pStyle w:val="Tabulasteksts"/>
            </w:pPr>
            <w:r>
              <w:t>EVES.INSPIRE</w:t>
            </w:r>
          </w:p>
        </w:tc>
        <w:tc>
          <w:tcPr>
            <w:tcW w:w="4643" w:type="dxa"/>
            <w:tcBorders>
              <w:top w:val="nil"/>
              <w:bottom w:val="nil"/>
            </w:tcBorders>
            <w:shd w:val="clear" w:color="auto" w:fill="auto"/>
          </w:tcPr>
          <w:p w:rsidR="00D715F0" w:rsidRPr="00F42740" w:rsidRDefault="00D715F0" w:rsidP="00D715F0">
            <w:pPr>
              <w:pStyle w:val="Tabulasteksts"/>
            </w:pPr>
            <w:r w:rsidRPr="002B0E02">
              <w:t xml:space="preserve">INSPIRE datu </w:t>
            </w:r>
            <w:r>
              <w:t>apstrādes sistēmas serviss</w:t>
            </w:r>
          </w:p>
        </w:tc>
      </w:tr>
      <w:tr w:rsidR="00D715F0" w:rsidRPr="00C501EE" w:rsidTr="009467E6">
        <w:tblPrEx>
          <w:tblW w:w="9854" w:type="dxa"/>
          <w:tblBorders>
            <w:top w:val="single" w:sz="12" w:space="0" w:color="000000"/>
            <w:bottom w:val="single" w:sz="12" w:space="0" w:color="000000"/>
          </w:tblBorders>
          <w:tblLayout w:type="fixed"/>
          <w:tblPrExChange w:id="207" w:author="J" w:date="2015-12-17T14:10:00Z">
            <w:tblPrEx>
              <w:tblW w:w="9854" w:type="dxa"/>
              <w:tblBorders>
                <w:top w:val="single" w:sz="12" w:space="0" w:color="000000"/>
                <w:bottom w:val="single" w:sz="12" w:space="0" w:color="000000"/>
              </w:tblBorders>
              <w:tblLayout w:type="fixed"/>
            </w:tblPrEx>
          </w:tblPrExChange>
        </w:tblPrEx>
        <w:tc>
          <w:tcPr>
            <w:tcW w:w="1857" w:type="dxa"/>
            <w:tcBorders>
              <w:top w:val="nil"/>
              <w:bottom w:val="nil"/>
              <w:right w:val="single" w:sz="6" w:space="0" w:color="000000"/>
            </w:tcBorders>
            <w:shd w:val="clear" w:color="auto" w:fill="auto"/>
            <w:tcPrChange w:id="208" w:author="J" w:date="2015-12-17T14:10:00Z">
              <w:tcPr>
                <w:tcW w:w="1857" w:type="dxa"/>
                <w:tcBorders>
                  <w:top w:val="nil"/>
                  <w:bottom w:val="single" w:sz="4" w:space="0" w:color="auto"/>
                  <w:right w:val="single" w:sz="6" w:space="0" w:color="000000"/>
                </w:tcBorders>
                <w:shd w:val="clear" w:color="auto" w:fill="auto"/>
              </w:tcPr>
            </w:tcPrChange>
          </w:tcPr>
          <w:p w:rsidR="00D715F0" w:rsidRDefault="00D715F0" w:rsidP="00D715F0">
            <w:pPr>
              <w:pStyle w:val="Tabulasteksts"/>
            </w:pPr>
            <w:r>
              <w:t>INSPIRE</w:t>
            </w:r>
          </w:p>
        </w:tc>
        <w:tc>
          <w:tcPr>
            <w:tcW w:w="1795" w:type="dxa"/>
            <w:tcBorders>
              <w:top w:val="nil"/>
              <w:bottom w:val="nil"/>
            </w:tcBorders>
            <w:shd w:val="clear" w:color="auto" w:fill="auto"/>
            <w:tcPrChange w:id="209" w:author="J" w:date="2015-12-17T14:10:00Z">
              <w:tcPr>
                <w:tcW w:w="1795" w:type="dxa"/>
                <w:tcBorders>
                  <w:top w:val="nil"/>
                  <w:bottom w:val="single" w:sz="4" w:space="0" w:color="auto"/>
                </w:tcBorders>
                <w:shd w:val="clear" w:color="auto" w:fill="auto"/>
              </w:tcPr>
            </w:tcPrChange>
          </w:tcPr>
          <w:p w:rsidR="00D715F0" w:rsidRDefault="00D715F0" w:rsidP="00D715F0">
            <w:pPr>
              <w:pStyle w:val="Tabulasteksts"/>
            </w:pPr>
            <w:r>
              <w:t>IP.INSPIRE.DB</w:t>
            </w:r>
          </w:p>
        </w:tc>
        <w:tc>
          <w:tcPr>
            <w:tcW w:w="1559" w:type="dxa"/>
            <w:tcBorders>
              <w:top w:val="nil"/>
              <w:bottom w:val="nil"/>
            </w:tcBorders>
            <w:shd w:val="clear" w:color="auto" w:fill="auto"/>
            <w:tcPrChange w:id="210" w:author="J" w:date="2015-12-17T14:10:00Z">
              <w:tcPr>
                <w:tcW w:w="1559" w:type="dxa"/>
                <w:tcBorders>
                  <w:top w:val="nil"/>
                  <w:bottom w:val="single" w:sz="4" w:space="0" w:color="auto"/>
                </w:tcBorders>
                <w:shd w:val="clear" w:color="auto" w:fill="auto"/>
              </w:tcPr>
            </w:tcPrChange>
          </w:tcPr>
          <w:p w:rsidR="00D715F0" w:rsidRDefault="00D715F0" w:rsidP="00D715F0">
            <w:pPr>
              <w:pStyle w:val="Tabulasteksts"/>
            </w:pPr>
            <w:r>
              <w:t>EVES.INSPIRE</w:t>
            </w:r>
          </w:p>
        </w:tc>
        <w:tc>
          <w:tcPr>
            <w:tcW w:w="4643" w:type="dxa"/>
            <w:tcBorders>
              <w:top w:val="nil"/>
              <w:bottom w:val="nil"/>
            </w:tcBorders>
            <w:shd w:val="clear" w:color="auto" w:fill="auto"/>
            <w:tcPrChange w:id="211" w:author="J" w:date="2015-12-17T14:10:00Z">
              <w:tcPr>
                <w:tcW w:w="4643" w:type="dxa"/>
                <w:tcBorders>
                  <w:top w:val="nil"/>
                  <w:bottom w:val="single" w:sz="4" w:space="0" w:color="auto"/>
                </w:tcBorders>
                <w:shd w:val="clear" w:color="auto" w:fill="auto"/>
              </w:tcPr>
            </w:tcPrChange>
          </w:tcPr>
          <w:p w:rsidR="00D715F0" w:rsidRPr="002B0E02" w:rsidRDefault="00D715F0" w:rsidP="00D715F0">
            <w:pPr>
              <w:pStyle w:val="Tabulasteksts"/>
            </w:pPr>
            <w:r w:rsidRPr="002B0E02">
              <w:t xml:space="preserve">INSPIRE datu </w:t>
            </w:r>
            <w:r>
              <w:t>apstrādes sistēmas DB</w:t>
            </w:r>
          </w:p>
        </w:tc>
      </w:tr>
      <w:tr w:rsidR="001244DD" w:rsidRPr="00C501EE" w:rsidTr="00D715F0">
        <w:trPr>
          <w:ins w:id="212" w:author="J" w:date="2015-12-17T14:10:00Z"/>
        </w:trPr>
        <w:tc>
          <w:tcPr>
            <w:tcW w:w="1857" w:type="dxa"/>
            <w:tcBorders>
              <w:top w:val="nil"/>
              <w:bottom w:val="single" w:sz="4" w:space="0" w:color="auto"/>
              <w:right w:val="single" w:sz="6" w:space="0" w:color="000000"/>
            </w:tcBorders>
            <w:shd w:val="clear" w:color="auto" w:fill="auto"/>
          </w:tcPr>
          <w:p w:rsidR="001244DD" w:rsidRDefault="001244DD" w:rsidP="001244DD">
            <w:pPr>
              <w:pStyle w:val="Tabulasteksts"/>
              <w:rPr>
                <w:ins w:id="213" w:author="J" w:date="2015-12-17T14:10:00Z"/>
              </w:rPr>
            </w:pPr>
            <w:proofErr w:type="spellStart"/>
            <w:ins w:id="214" w:author="J" w:date="2015-12-17T14:10:00Z">
              <w:r>
                <w:t>eStepControl</w:t>
              </w:r>
              <w:proofErr w:type="spellEnd"/>
            </w:ins>
          </w:p>
        </w:tc>
        <w:tc>
          <w:tcPr>
            <w:tcW w:w="1795" w:type="dxa"/>
            <w:tcBorders>
              <w:top w:val="nil"/>
              <w:bottom w:val="single" w:sz="4" w:space="0" w:color="auto"/>
            </w:tcBorders>
            <w:shd w:val="clear" w:color="auto" w:fill="auto"/>
          </w:tcPr>
          <w:p w:rsidR="001244DD" w:rsidRDefault="001244DD" w:rsidP="001244DD">
            <w:pPr>
              <w:pStyle w:val="Tabulasteksts"/>
              <w:rPr>
                <w:ins w:id="215" w:author="J" w:date="2015-12-17T14:10:00Z"/>
              </w:rPr>
            </w:pPr>
            <w:ins w:id="216" w:author="J" w:date="2015-12-17T14:15:00Z">
              <w:r>
                <w:t>n/a</w:t>
              </w:r>
            </w:ins>
          </w:p>
        </w:tc>
        <w:tc>
          <w:tcPr>
            <w:tcW w:w="1559" w:type="dxa"/>
            <w:tcBorders>
              <w:top w:val="nil"/>
              <w:bottom w:val="single" w:sz="4" w:space="0" w:color="auto"/>
            </w:tcBorders>
            <w:shd w:val="clear" w:color="auto" w:fill="auto"/>
          </w:tcPr>
          <w:p w:rsidR="001244DD" w:rsidRDefault="001244DD" w:rsidP="001244DD">
            <w:pPr>
              <w:pStyle w:val="Tabulasteksts"/>
              <w:rPr>
                <w:ins w:id="217" w:author="J" w:date="2015-12-17T14:10:00Z"/>
              </w:rPr>
            </w:pPr>
            <w:ins w:id="218" w:author="J" w:date="2015-12-17T14:15:00Z">
              <w:r>
                <w:t>n/a</w:t>
              </w:r>
            </w:ins>
          </w:p>
        </w:tc>
        <w:tc>
          <w:tcPr>
            <w:tcW w:w="4643" w:type="dxa"/>
            <w:tcBorders>
              <w:top w:val="nil"/>
              <w:bottom w:val="single" w:sz="4" w:space="0" w:color="auto"/>
            </w:tcBorders>
            <w:shd w:val="clear" w:color="auto" w:fill="auto"/>
          </w:tcPr>
          <w:p w:rsidR="001244DD" w:rsidRPr="002B0E02" w:rsidRDefault="001244DD" w:rsidP="001244DD">
            <w:pPr>
              <w:pStyle w:val="Tabulasteksts"/>
              <w:rPr>
                <w:ins w:id="219" w:author="J" w:date="2015-12-17T14:10:00Z"/>
              </w:rPr>
            </w:pPr>
            <w:ins w:id="220" w:author="J" w:date="2015-12-17T14:15:00Z">
              <w:r w:rsidRPr="00BF3AD4">
                <w:rPr>
                  <w:rFonts w:cs="Arial"/>
                </w:rPr>
                <w:t>e-</w:t>
              </w:r>
              <w:proofErr w:type="spellStart"/>
              <w:r w:rsidRPr="00BF3AD4">
                <w:rPr>
                  <w:rFonts w:cs="Arial"/>
                </w:rPr>
                <w:t>StepControl</w:t>
              </w:r>
              <w:proofErr w:type="spellEnd"/>
              <w:r w:rsidRPr="00BF3AD4">
                <w:rPr>
                  <w:rFonts w:cs="Arial"/>
                </w:rPr>
                <w:t xml:space="preserve"> ir programmprodukts, kuru lieto, lai datu aizsardzības nolūkos identificētu informācijas sistēmas lietotāju aizdomīgas darbības, kas var būt saistītas ar viņu pilnvaru pārkāpumu vai arī tās veic cita persona, kura ir </w:t>
              </w:r>
              <w:r w:rsidRPr="00BF3AD4">
                <w:rPr>
                  <w:rFonts w:cs="Arial"/>
                </w:rPr>
                <w:lastRenderedPageBreak/>
                <w:t>“n</w:t>
              </w:r>
              <w:r>
                <w:rPr>
                  <w:rFonts w:cs="Arial"/>
                </w:rPr>
                <w:t>ozagusi” lietotāja konta datus.</w:t>
              </w:r>
            </w:ins>
          </w:p>
        </w:tc>
      </w:tr>
    </w:tbl>
    <w:p w:rsidR="00804738" w:rsidRPr="00240565" w:rsidRDefault="00186BB7" w:rsidP="00077CD0">
      <w:pPr>
        <w:pStyle w:val="Heading2"/>
      </w:pPr>
      <w:bookmarkStart w:id="221" w:name="_Toc416783385"/>
      <w:bookmarkStart w:id="222" w:name="_Toc300650726"/>
      <w:bookmarkStart w:id="223" w:name="_Toc441055241"/>
      <w:bookmarkEnd w:id="221"/>
      <w:r>
        <w:lastRenderedPageBreak/>
        <w:t>E-vesel</w:t>
      </w:r>
      <w:r w:rsidR="00804738" w:rsidRPr="00240565">
        <w:t>ības portāls un e-Pakalpojumi</w:t>
      </w:r>
      <w:bookmarkEnd w:id="222"/>
      <w:bookmarkEnd w:id="223"/>
    </w:p>
    <w:p w:rsidR="00804738" w:rsidRPr="00240565" w:rsidRDefault="00804738" w:rsidP="00D26A12">
      <w:pPr>
        <w:pStyle w:val="BodyText"/>
      </w:pPr>
      <w:r w:rsidRPr="00240565">
        <w:t>Portāla izmantoto komponenšu tipi un tiem atbilstošie trešo pušu produkt</w:t>
      </w:r>
      <w:r w:rsidR="003A62A1">
        <w:t>i</w:t>
      </w:r>
      <w:r w:rsidRPr="00240565">
        <w:t>, k</w:t>
      </w:r>
      <w:r w:rsidR="003A62A1">
        <w:t>as</w:t>
      </w:r>
      <w:r w:rsidRPr="00240565">
        <w:t xml:space="preserve"> tiks izmantoti komponenšu darbināšanai, ir shematiski attēloti </w:t>
      </w:r>
      <w:r w:rsidR="00574EA0">
        <w:fldChar w:fldCharType="begin"/>
      </w:r>
      <w:r w:rsidR="00574EA0">
        <w:instrText xml:space="preserve"> REF _Ref299031598 \h  \* MERGEFORMAT </w:instrText>
      </w:r>
      <w:r w:rsidR="00574EA0">
        <w:fldChar w:fldCharType="separate"/>
      </w:r>
      <w:r w:rsidR="00DC4E45">
        <w:t>15</w:t>
      </w:r>
      <w:r w:rsidR="00574EA0">
        <w:fldChar w:fldCharType="end"/>
      </w:r>
      <w:r w:rsidRPr="00240565">
        <w:t>. att</w:t>
      </w:r>
      <w:r w:rsidR="00746661" w:rsidRPr="00240565">
        <w:t>ēlā.</w:t>
      </w:r>
    </w:p>
    <w:p w:rsidR="00804738" w:rsidRPr="00240565" w:rsidRDefault="00546225" w:rsidP="00D26A12">
      <w:pPr>
        <w:pStyle w:val="Attels"/>
      </w:pPr>
      <w:r w:rsidRPr="00546225">
        <w:t xml:space="preserve"> </w:t>
      </w:r>
      <w:r>
        <w:object w:dxaOrig="6525" w:dyaOrig="8926">
          <v:shape id="_x0000_i1048" type="#_x0000_t75" style="width:311.75pt;height:261.5pt" o:ole="">
            <v:imagedata r:id="rId89" o:title="" croptop="26435f" cropbottom="551f" cropleft="1657f" cropright="1205f"/>
          </v:shape>
          <o:OLEObject Type="Embed" ProgID="Visio.Drawing.15" ShapeID="_x0000_i1048" DrawAspect="Content" ObjectID="_1519043469" r:id="rId90"/>
        </w:object>
      </w:r>
    </w:p>
    <w:p w:rsidR="00746661" w:rsidRPr="00240565" w:rsidRDefault="00C0410E" w:rsidP="00D26A12">
      <w:pPr>
        <w:pStyle w:val="Attelanosaukums"/>
      </w:pPr>
      <w:r w:rsidRPr="00240565">
        <w:fldChar w:fldCharType="begin"/>
      </w:r>
      <w:r w:rsidR="00476639" w:rsidRPr="00240565">
        <w:instrText xml:space="preserve"> SEQ Ilustrācija \* ARABIC </w:instrText>
      </w:r>
      <w:r w:rsidRPr="00240565">
        <w:fldChar w:fldCharType="separate"/>
      </w:r>
      <w:bookmarkStart w:id="224" w:name="_Ref299031598"/>
      <w:bookmarkStart w:id="225" w:name="_Toc423351619"/>
      <w:r w:rsidR="00DC4E45">
        <w:rPr>
          <w:noProof/>
        </w:rPr>
        <w:t>15</w:t>
      </w:r>
      <w:bookmarkEnd w:id="224"/>
      <w:r w:rsidRPr="00240565">
        <w:fldChar w:fldCharType="end"/>
      </w:r>
      <w:r w:rsidR="00746661" w:rsidRPr="00240565">
        <w:t>. attēls. Portāla komponen</w:t>
      </w:r>
      <w:r w:rsidR="003A62A1">
        <w:t>š</w:t>
      </w:r>
      <w:r w:rsidR="00746661" w:rsidRPr="00240565">
        <w:t>u tipi un izmantotie trešo pušu produkti</w:t>
      </w:r>
      <w:bookmarkEnd w:id="225"/>
    </w:p>
    <w:p w:rsidR="00B261A8" w:rsidRPr="00240565" w:rsidRDefault="00C0410E" w:rsidP="00D26A12">
      <w:pPr>
        <w:pStyle w:val="BodyText"/>
      </w:pPr>
      <w:r>
        <w:fldChar w:fldCharType="begin"/>
      </w:r>
      <w:r w:rsidR="003A62A1">
        <w:instrText xml:space="preserve"> REF _Ref299031598 \h </w:instrText>
      </w:r>
      <w:r>
        <w:fldChar w:fldCharType="separate"/>
      </w:r>
      <w:r w:rsidR="00DC4E45">
        <w:rPr>
          <w:noProof/>
        </w:rPr>
        <w:t>15</w:t>
      </w:r>
      <w:r>
        <w:fldChar w:fldCharType="end"/>
      </w:r>
      <w:r w:rsidR="003A62A1">
        <w:t>.a</w:t>
      </w:r>
      <w:r w:rsidR="00B261A8" w:rsidRPr="00240565">
        <w:t xml:space="preserve">ttēlā </w:t>
      </w:r>
      <w:r w:rsidR="00242386">
        <w:t xml:space="preserve"> </w:t>
      </w:r>
      <w:r w:rsidR="00B261A8" w:rsidRPr="00240565">
        <w:t xml:space="preserve">parādīts, ka Portāla slodzi pa vairākiem fiziskiem resursiem sadala slodzes dalītāji, </w:t>
      </w:r>
      <w:r w:rsidR="00442572" w:rsidRPr="00240565">
        <w:t>k</w:t>
      </w:r>
      <w:r w:rsidR="00442572">
        <w:t>as</w:t>
      </w:r>
      <w:r w:rsidR="00442572" w:rsidRPr="00240565">
        <w:t xml:space="preserve"> veidoti</w:t>
      </w:r>
      <w:r w:rsidR="00B261A8" w:rsidRPr="00240565">
        <w:t xml:space="preserve">, izmantojot Windows Server Internet </w:t>
      </w:r>
      <w:proofErr w:type="spellStart"/>
      <w:r w:rsidR="00B261A8" w:rsidRPr="00240565">
        <w:t>Information</w:t>
      </w:r>
      <w:proofErr w:type="spellEnd"/>
      <w:r w:rsidR="00B261A8" w:rsidRPr="00240565">
        <w:t xml:space="preserve"> </w:t>
      </w:r>
      <w:proofErr w:type="spellStart"/>
      <w:r w:rsidR="00B261A8" w:rsidRPr="00240565">
        <w:t>Services</w:t>
      </w:r>
      <w:proofErr w:type="spellEnd"/>
      <w:r w:rsidR="00B261A8" w:rsidRPr="00240565">
        <w:t xml:space="preserve"> </w:t>
      </w:r>
      <w:proofErr w:type="spellStart"/>
      <w:r w:rsidR="00B261A8" w:rsidRPr="00240565">
        <w:t>Application</w:t>
      </w:r>
      <w:proofErr w:type="spellEnd"/>
      <w:r w:rsidR="00B261A8" w:rsidRPr="00240565">
        <w:t xml:space="preserve"> </w:t>
      </w:r>
      <w:proofErr w:type="spellStart"/>
      <w:r w:rsidR="00B261A8" w:rsidRPr="00240565">
        <w:t>Request</w:t>
      </w:r>
      <w:proofErr w:type="spellEnd"/>
      <w:r w:rsidR="00B261A8" w:rsidRPr="00240565">
        <w:t xml:space="preserve"> </w:t>
      </w:r>
      <w:proofErr w:type="spellStart"/>
      <w:r w:rsidR="00B261A8" w:rsidRPr="00240565">
        <w:t>Routing</w:t>
      </w:r>
      <w:proofErr w:type="spellEnd"/>
      <w:r w:rsidR="00B261A8" w:rsidRPr="00240565">
        <w:t xml:space="preserve"> </w:t>
      </w:r>
      <w:r w:rsidR="008F6B8C" w:rsidRPr="00240565">
        <w:t xml:space="preserve">(ARP) </w:t>
      </w:r>
      <w:r w:rsidR="00B261A8" w:rsidRPr="00240565">
        <w:t>komponenti.</w:t>
      </w:r>
    </w:p>
    <w:p w:rsidR="00B261A8" w:rsidRPr="00240565" w:rsidRDefault="00B261A8" w:rsidP="00D26A12">
      <w:pPr>
        <w:pStyle w:val="BodyText"/>
      </w:pPr>
      <w:r w:rsidRPr="00240565">
        <w:t xml:space="preserve">Profilu un vietnes struktūras pārvaldību, navigāciju un lietotāju autentificēšanu un tiesību kontroli nodrošinās komponente, kas veidota kā satura vadības sistēmas Sitefinity papildinājums ASP.NET programmatūras izpildes vidē. Lietotāju autentificēšana, veicot lietotāja pārsūtīšanu uz IP lietotāju pārvaldības moduli un pēc tam saņemot atpakaļ, un pārbaudot lietotāja drošības talonu, tiks veikta, izmantojot Windows </w:t>
      </w:r>
      <w:proofErr w:type="spellStart"/>
      <w:r w:rsidRPr="00240565">
        <w:t>Identity</w:t>
      </w:r>
      <w:proofErr w:type="spellEnd"/>
      <w:r w:rsidRPr="00240565">
        <w:t xml:space="preserve"> </w:t>
      </w:r>
      <w:proofErr w:type="spellStart"/>
      <w:r w:rsidRPr="00240565">
        <w:t>Foundation</w:t>
      </w:r>
      <w:proofErr w:type="spellEnd"/>
      <w:r w:rsidR="008F6B8C" w:rsidRPr="00240565">
        <w:t xml:space="preserve"> (WIF)</w:t>
      </w:r>
      <w:r w:rsidRPr="00240565">
        <w:t xml:space="preserve"> programmatūras izstrādes bibliotēkas.</w:t>
      </w:r>
    </w:p>
    <w:p w:rsidR="00B261A8" w:rsidRPr="00240565" w:rsidRDefault="00B261A8" w:rsidP="00D26A12">
      <w:pPr>
        <w:pStyle w:val="BodyText"/>
      </w:pPr>
      <w:r w:rsidRPr="00240565">
        <w:t>Sistēmas satura pārvaldības moduļu funkcijas (piemēram, palīdzības sistēmu vai vispārīgo informāciju par veselības nozari) nodrošinās Sitefinity satura pārvaldības sistēma</w:t>
      </w:r>
      <w:r w:rsidR="008F6B8C" w:rsidRPr="00240565">
        <w:t>. Nepieciešamības gadījumā</w:t>
      </w:r>
      <w:r w:rsidRPr="00240565">
        <w:t xml:space="preserve"> specifiskie moduļi tiks izstrādāti kā ASP.NET komponente</w:t>
      </w:r>
      <w:r w:rsidR="008F6B8C" w:rsidRPr="00240565">
        <w:t>s</w:t>
      </w:r>
      <w:r w:rsidRPr="00240565">
        <w:t xml:space="preserve">, </w:t>
      </w:r>
      <w:r w:rsidR="008F6B8C" w:rsidRPr="00240565">
        <w:t xml:space="preserve">iekļaujot tās </w:t>
      </w:r>
      <w:r w:rsidRPr="00240565">
        <w:t>kopējā Sitefinity portāla uzbūvē un navigācijā.</w:t>
      </w:r>
    </w:p>
    <w:p w:rsidR="009B1790" w:rsidRPr="00240565" w:rsidRDefault="00B261A8" w:rsidP="00D26A12">
      <w:pPr>
        <w:pStyle w:val="BodyText"/>
      </w:pPr>
      <w:r w:rsidRPr="00240565">
        <w:t>Risinājuma fona apstrādes uzdevumi</w:t>
      </w:r>
      <w:r w:rsidR="009B1790" w:rsidRPr="00240565">
        <w:t>, piemēram, klasifikatoru sinhronizēšanai,</w:t>
      </w:r>
      <w:r w:rsidRPr="00240565">
        <w:t xml:space="preserve"> tiks veidoti, izmantojot Windows servisus, kuros darbojas speciāli veidota fona uzdevumu apstrādes komponente.</w:t>
      </w:r>
    </w:p>
    <w:p w:rsidR="00B261A8" w:rsidRPr="00240565" w:rsidRDefault="00B261A8" w:rsidP="00D26A12">
      <w:pPr>
        <w:pStyle w:val="BodyText"/>
      </w:pPr>
      <w:r w:rsidRPr="00240565">
        <w:t>Visas iepriekš minētās komponentes tiks darbinātas Windows Server 2008 R2 operētājsistēmā.</w:t>
      </w:r>
    </w:p>
    <w:p w:rsidR="00B261A8" w:rsidRPr="00240565" w:rsidRDefault="00B261A8" w:rsidP="00D26A12">
      <w:pPr>
        <w:pStyle w:val="BodyText"/>
      </w:pPr>
      <w:r w:rsidRPr="00240565">
        <w:t xml:space="preserve">Portāla datu bāzes tiks darbinātas </w:t>
      </w:r>
      <w:proofErr w:type="spellStart"/>
      <w:r w:rsidRPr="00240565">
        <w:t>Linux</w:t>
      </w:r>
      <w:proofErr w:type="spellEnd"/>
      <w:r w:rsidRPr="00240565">
        <w:t xml:space="preserve"> vidē instalētā </w:t>
      </w:r>
      <w:proofErr w:type="spellStart"/>
      <w:r w:rsidRPr="00240565">
        <w:t>Oracle</w:t>
      </w:r>
      <w:proofErr w:type="spellEnd"/>
      <w:r w:rsidRPr="00240565">
        <w:t xml:space="preserve"> </w:t>
      </w:r>
      <w:proofErr w:type="spellStart"/>
      <w:r w:rsidRPr="00240565">
        <w:t>Database</w:t>
      </w:r>
      <w:proofErr w:type="spellEnd"/>
      <w:r w:rsidRPr="00240565">
        <w:t xml:space="preserve"> DBVS. Datu bāzes tiks izmantotas gan Portāla biznesa moduļu informācijas glabāšanai, gan arī tehniskām vajadzībām, piemēram, darba plūsmu stāvokļa informācijas uzturēšanai.</w:t>
      </w:r>
    </w:p>
    <w:p w:rsidR="007807D1" w:rsidRPr="00240565" w:rsidRDefault="00B261A8" w:rsidP="00D26A12">
      <w:pPr>
        <w:pStyle w:val="BodyText"/>
      </w:pPr>
      <w:r w:rsidRPr="00240565">
        <w:t>Visas Sistēmas komponentes darbosies slodzes balansēšanas režīmā, kas nozīmēs, ka vairākas viena un tā paša komponenta instances vienlaikus darbosies uz vairākiem fiziskiem resursiem, nodrošinot slodzes dalīšanu un sistēmas darbības nepārtrauktību kāda komponenta/resursa kļūmes gadījumā.</w:t>
      </w:r>
    </w:p>
    <w:p w:rsidR="00804738" w:rsidRPr="00240565" w:rsidRDefault="00B71C01" w:rsidP="00D26A12">
      <w:pPr>
        <w:pStyle w:val="BodyText"/>
      </w:pPr>
      <w:r w:rsidRPr="00240565">
        <w:lastRenderedPageBreak/>
        <w:t xml:space="preserve">To </w:t>
      </w:r>
      <w:r w:rsidR="00804738" w:rsidRPr="00240565">
        <w:t>e-Pakalpojumu izstrādei</w:t>
      </w:r>
      <w:r w:rsidRPr="00240565">
        <w:t xml:space="preserve">, kas tiks izvietoti </w:t>
      </w:r>
      <w:hyperlink r:id="rId91" w:history="1">
        <w:r w:rsidR="008F6B8C" w:rsidRPr="00240565">
          <w:rPr>
            <w:rStyle w:val="Hyperlink"/>
            <w:color w:val="auto"/>
            <w:u w:val="none"/>
          </w:rPr>
          <w:t>www.latvija.lv</w:t>
        </w:r>
      </w:hyperlink>
      <w:r w:rsidR="008F6B8C" w:rsidRPr="00240565">
        <w:t xml:space="preserve"> </w:t>
      </w:r>
      <w:r w:rsidRPr="00240565">
        <w:t>portālā,</w:t>
      </w:r>
      <w:r w:rsidR="00804738" w:rsidRPr="00240565">
        <w:t xml:space="preserve"> tiks izmantoti līdzekļi, kurus nodrošinās </w:t>
      </w:r>
      <w:hyperlink r:id="rId92" w:history="1">
        <w:r w:rsidRPr="00240565">
          <w:rPr>
            <w:rStyle w:val="Hyperlink"/>
            <w:color w:val="auto"/>
            <w:u w:val="none"/>
          </w:rPr>
          <w:t>www.latvija.lv</w:t>
        </w:r>
      </w:hyperlink>
      <w:r w:rsidR="00804738" w:rsidRPr="00240565">
        <w:t xml:space="preserve"> un VISS:</w:t>
      </w:r>
    </w:p>
    <w:p w:rsidR="00804738" w:rsidRPr="00240565" w:rsidRDefault="00804738" w:rsidP="00D26A12">
      <w:pPr>
        <w:pStyle w:val="ListBullet"/>
      </w:pPr>
      <w:r w:rsidRPr="00240565">
        <w:t>ASP.NET tīmekļa lietotāju saskarnes komponentu izveidei;</w:t>
      </w:r>
    </w:p>
    <w:p w:rsidR="00804738" w:rsidRPr="00240565" w:rsidRDefault="00181494" w:rsidP="00D26A12">
      <w:pPr>
        <w:pStyle w:val="ListBullet"/>
      </w:pPr>
      <w:hyperlink r:id="rId93" w:history="1">
        <w:r w:rsidR="00B71C01" w:rsidRPr="00240565">
          <w:rPr>
            <w:rStyle w:val="Hyperlink"/>
          </w:rPr>
          <w:t>www.latvija.lv</w:t>
        </w:r>
      </w:hyperlink>
      <w:r w:rsidR="00804738" w:rsidRPr="00240565">
        <w:t xml:space="preserve"> lietotāju autentificēšanas mehānisms lietotāju identitātes noteikšanai;</w:t>
      </w:r>
    </w:p>
    <w:p w:rsidR="00804738" w:rsidRPr="00240565" w:rsidRDefault="008E61B9" w:rsidP="00D26A12">
      <w:pPr>
        <w:pStyle w:val="ListBullet"/>
      </w:pPr>
      <w:r>
        <w:t xml:space="preserve">Microsoft </w:t>
      </w:r>
      <w:r w:rsidR="00804738" w:rsidRPr="00240565">
        <w:t xml:space="preserve">BizTalk </w:t>
      </w:r>
      <w:r>
        <w:t xml:space="preserve">sistēmas </w:t>
      </w:r>
      <w:r w:rsidR="00804738" w:rsidRPr="00240565">
        <w:t>darbplūsmas integrācijas un darba plūsmu pakalpojumu nodrošināšanai;</w:t>
      </w:r>
    </w:p>
    <w:p w:rsidR="00804738" w:rsidRPr="00240565" w:rsidRDefault="00804738" w:rsidP="00D26A12">
      <w:pPr>
        <w:pStyle w:val="ListBullet"/>
      </w:pPr>
      <w:r w:rsidRPr="00240565">
        <w:t xml:space="preserve">sadarbība ar IP publicētajām </w:t>
      </w:r>
      <w:r w:rsidR="00186BB7">
        <w:t>E-vesel</w:t>
      </w:r>
      <w:r w:rsidRPr="00240565">
        <w:t xml:space="preserve">ības vides tīmekļa pakalpēm notiks, izmantojot tīmekļa pakalpju izsaukumus, pirms IP izsaukšanas esošais </w:t>
      </w:r>
      <w:hyperlink r:id="rId94" w:history="1">
        <w:r w:rsidR="004571DF" w:rsidRPr="00240565">
          <w:rPr>
            <w:rStyle w:val="Hyperlink"/>
          </w:rPr>
          <w:t>www.latvija.lv</w:t>
        </w:r>
      </w:hyperlink>
      <w:r w:rsidRPr="00240565">
        <w:t xml:space="preserve"> izsniegtais drošības talons tiks samainīts pret IP izsniegtu drošības talonu.</w:t>
      </w:r>
    </w:p>
    <w:p w:rsidR="00804738" w:rsidRPr="00240565" w:rsidRDefault="00186BB7" w:rsidP="00077CD0">
      <w:pPr>
        <w:pStyle w:val="Heading2"/>
      </w:pPr>
      <w:bookmarkStart w:id="226" w:name="_Toc300650727"/>
      <w:bookmarkStart w:id="227" w:name="_Toc441055242"/>
      <w:r>
        <w:t>E-pierakst</w:t>
      </w:r>
      <w:r w:rsidR="00804738" w:rsidRPr="00240565">
        <w:t xml:space="preserve">i un </w:t>
      </w:r>
      <w:r>
        <w:t>E-nosūt</w:t>
      </w:r>
      <w:r w:rsidR="00804738" w:rsidRPr="00240565">
        <w:t>ījumi</w:t>
      </w:r>
      <w:bookmarkEnd w:id="226"/>
      <w:bookmarkEnd w:id="227"/>
    </w:p>
    <w:p w:rsidR="00746661" w:rsidRPr="00240565" w:rsidRDefault="00746661" w:rsidP="00804738">
      <w:pPr>
        <w:pStyle w:val="BodyText"/>
      </w:pPr>
      <w:r w:rsidRPr="00240565">
        <w:t>PN IS izmantoto komponenšu tipi un tiem atbilstošie trešo pušu produkt</w:t>
      </w:r>
      <w:r w:rsidR="003B1445">
        <w:t>i</w:t>
      </w:r>
      <w:r w:rsidRPr="00240565">
        <w:t>, k</w:t>
      </w:r>
      <w:r w:rsidR="003B1445">
        <w:t>as</w:t>
      </w:r>
      <w:r w:rsidRPr="00240565">
        <w:t xml:space="preserve"> tiks izmantoti komponenšu darbināšanai, ir shematiski attēloti </w:t>
      </w:r>
      <w:r w:rsidR="00574EA0">
        <w:fldChar w:fldCharType="begin"/>
      </w:r>
      <w:r w:rsidR="00574EA0">
        <w:instrText xml:space="preserve"> REF _Ref299031599 \h  \* MERGEFORMAT </w:instrText>
      </w:r>
      <w:r w:rsidR="00574EA0">
        <w:fldChar w:fldCharType="separate"/>
      </w:r>
      <w:r w:rsidR="00DC4E45">
        <w:rPr>
          <w:noProof/>
        </w:rPr>
        <w:t>16</w:t>
      </w:r>
      <w:r w:rsidR="00574EA0">
        <w:fldChar w:fldCharType="end"/>
      </w:r>
      <w:r w:rsidRPr="00240565">
        <w:t>. attēlā.</w:t>
      </w:r>
    </w:p>
    <w:p w:rsidR="00B71C01" w:rsidRPr="00240565" w:rsidRDefault="00C47F6F" w:rsidP="00D26A12">
      <w:pPr>
        <w:pStyle w:val="Attels"/>
      </w:pPr>
      <w:r>
        <w:object w:dxaOrig="9031" w:dyaOrig="8596">
          <v:shape id="_x0000_i1049" type="#_x0000_t75" style="width:341.65pt;height:334.2pt" o:ole="">
            <v:imagedata r:id="rId95" o:title="" croptop="831f" cropbottom="1143f" cropleft="1770f" cropright="1676f"/>
          </v:shape>
          <o:OLEObject Type="Embed" ProgID="Visio.Drawing.15" ShapeID="_x0000_i1049" DrawAspect="Content" ObjectID="_1519043470" r:id="rId96"/>
        </w:object>
      </w:r>
    </w:p>
    <w:p w:rsidR="00746661" w:rsidRPr="00240565" w:rsidRDefault="00C0410E" w:rsidP="00D26A12">
      <w:pPr>
        <w:pStyle w:val="Attelanosaukums"/>
      </w:pPr>
      <w:r w:rsidRPr="00240565">
        <w:fldChar w:fldCharType="begin"/>
      </w:r>
      <w:r w:rsidR="00476639" w:rsidRPr="00240565">
        <w:instrText xml:space="preserve"> SEQ Ilustrācija \* ARABIC </w:instrText>
      </w:r>
      <w:r w:rsidRPr="00240565">
        <w:fldChar w:fldCharType="separate"/>
      </w:r>
      <w:bookmarkStart w:id="228" w:name="_Ref299031599"/>
      <w:bookmarkStart w:id="229" w:name="_Toc423351620"/>
      <w:r w:rsidR="00DC4E45">
        <w:rPr>
          <w:noProof/>
        </w:rPr>
        <w:t>16</w:t>
      </w:r>
      <w:bookmarkEnd w:id="228"/>
      <w:r w:rsidRPr="00240565">
        <w:fldChar w:fldCharType="end"/>
      </w:r>
      <w:r w:rsidR="00095C9C">
        <w:t>. attēls. PN</w:t>
      </w:r>
      <w:r w:rsidR="00280739">
        <w:t xml:space="preserve"> </w:t>
      </w:r>
      <w:r w:rsidR="00746661" w:rsidRPr="00240565">
        <w:t xml:space="preserve">IS </w:t>
      </w:r>
      <w:r w:rsidR="00095C9C" w:rsidRPr="00240565">
        <w:rPr>
          <w:noProof/>
        </w:rPr>
        <w:t>loģisko komponentu izvietojums uz serveriem</w:t>
      </w:r>
      <w:bookmarkEnd w:id="229"/>
    </w:p>
    <w:p w:rsidR="00746661" w:rsidRPr="00240565" w:rsidRDefault="00746661" w:rsidP="00D26A12">
      <w:pPr>
        <w:pStyle w:val="BodyText"/>
      </w:pPr>
      <w:r w:rsidRPr="00240565">
        <w:t>Sistēmas slodzes dalīšanas nolūkos visi izsaukumi uz Sistēmas tīmekļa pakalpēm tiks nosūtīti uz vienu no vairākām Sistēmas tīmekļa pakalpju izvietošanas vidēm.</w:t>
      </w:r>
    </w:p>
    <w:p w:rsidR="00804738" w:rsidRPr="00240565" w:rsidRDefault="00804738" w:rsidP="00D26A12">
      <w:pPr>
        <w:pStyle w:val="BodyText"/>
      </w:pPr>
      <w:r w:rsidRPr="00240565">
        <w:t>Sistēmas tīmekļa pakalpes veiks pieprasīto darbību</w:t>
      </w:r>
      <w:r w:rsidR="003B1445">
        <w:t>,</w:t>
      </w:r>
      <w:r w:rsidRPr="00240565">
        <w:t xml:space="preserve"> tieš</w:t>
      </w:r>
      <w:r w:rsidR="003B1445">
        <w:t>i</w:t>
      </w:r>
      <w:r w:rsidRPr="00240565">
        <w:t xml:space="preserve"> sazinoties ar Sistēmas datu bāzēm</w:t>
      </w:r>
      <w:r w:rsidR="009B1790" w:rsidRPr="00240565">
        <w:t>.</w:t>
      </w:r>
    </w:p>
    <w:p w:rsidR="00804738" w:rsidRPr="00240565" w:rsidRDefault="00804738" w:rsidP="00D26A12">
      <w:pPr>
        <w:pStyle w:val="BodyText"/>
      </w:pPr>
      <w:r w:rsidRPr="00240565">
        <w:t>Lai veiktu tādus uzdevumus</w:t>
      </w:r>
      <w:r w:rsidR="009B1790" w:rsidRPr="00240565">
        <w:t>,</w:t>
      </w:r>
      <w:r w:rsidRPr="00240565">
        <w:t xml:space="preserve"> </w:t>
      </w:r>
      <w:r w:rsidR="009B1790" w:rsidRPr="00240565">
        <w:t>kā,</w:t>
      </w:r>
      <w:r w:rsidRPr="00240565">
        <w:t xml:space="preserve"> piemēram, </w:t>
      </w:r>
      <w:r w:rsidR="008F6B8C" w:rsidRPr="00240565">
        <w:t xml:space="preserve">masveida </w:t>
      </w:r>
      <w:r w:rsidRPr="00240565">
        <w:t xml:space="preserve">datu nosūtīšana noteiktos laika brīžos, tiks izmantotas </w:t>
      </w:r>
      <w:r w:rsidR="009B1790" w:rsidRPr="00240565">
        <w:t>fona uzdevumu</w:t>
      </w:r>
      <w:r w:rsidRPr="00240565">
        <w:t xml:space="preserve"> komponentes, kuras darbosies neatkarīgi no biznesa servisu līmeņa tīmekļa pakalpju izsaukumiem. Šī komponente piekļūs sistēmas datu bāzēm un ārējām sistēmām.</w:t>
      </w:r>
    </w:p>
    <w:p w:rsidR="00804738" w:rsidRPr="00240565" w:rsidRDefault="00804738" w:rsidP="00D26A12">
      <w:pPr>
        <w:pStyle w:val="BodyText"/>
      </w:pPr>
      <w:r w:rsidRPr="00240565">
        <w:t>Sistēmas datu bāzes nodrošinās Sistēmas relāciju datu un XML dokumentu uzglabāšanu un nodrošinās, ka visas datu izmaiņas notiks loģiskā transakcijā.</w:t>
      </w:r>
    </w:p>
    <w:p w:rsidR="00804738" w:rsidRPr="00240565" w:rsidRDefault="00804738" w:rsidP="00D26A12">
      <w:pPr>
        <w:pStyle w:val="BodyText"/>
      </w:pPr>
      <w:r w:rsidRPr="00240565">
        <w:t>Visas Sistēmas komponentes darbosies slodzes dalīšanas režīmā, lai nodrošinātu:</w:t>
      </w:r>
    </w:p>
    <w:p w:rsidR="00804738" w:rsidRPr="00240565" w:rsidRDefault="00804738" w:rsidP="00D26A12">
      <w:pPr>
        <w:pStyle w:val="ListBullet"/>
      </w:pPr>
      <w:r w:rsidRPr="00240565">
        <w:t>Slodzes dalīšanu starp</w:t>
      </w:r>
      <w:r w:rsidR="00746661" w:rsidRPr="00240565">
        <w:t xml:space="preserve"> vairākiem fiziskiem resursiem;</w:t>
      </w:r>
    </w:p>
    <w:p w:rsidR="00804738" w:rsidRPr="00240565" w:rsidRDefault="00804738" w:rsidP="00D26A12">
      <w:pPr>
        <w:pStyle w:val="ListBullet"/>
      </w:pPr>
      <w:r w:rsidRPr="00240565">
        <w:t>Sistēmas darba turpināšanu gadījumā, ja viens no resursiem nav pieejams;</w:t>
      </w:r>
    </w:p>
    <w:p w:rsidR="00804738" w:rsidRPr="00240565" w:rsidRDefault="00804738" w:rsidP="00D26A12">
      <w:pPr>
        <w:pStyle w:val="ListBullet"/>
      </w:pPr>
      <w:r w:rsidRPr="00240565">
        <w:lastRenderedPageBreak/>
        <w:t>Sistēmas versiju izmaiņu veikšanu, neapturot Sistēmas darbu.</w:t>
      </w:r>
    </w:p>
    <w:p w:rsidR="00804738" w:rsidRPr="00240565" w:rsidRDefault="00804738" w:rsidP="00D26A12">
      <w:pPr>
        <w:pStyle w:val="BodyText"/>
      </w:pPr>
      <w:r w:rsidRPr="00240565">
        <w:t xml:space="preserve">PN IS </w:t>
      </w:r>
      <w:r w:rsidR="008F6B8C" w:rsidRPr="00240565">
        <w:t xml:space="preserve">tīmekļa pakalpes </w:t>
      </w:r>
      <w:r w:rsidRPr="00240565">
        <w:t xml:space="preserve">tiks </w:t>
      </w:r>
      <w:r w:rsidR="008F6B8C" w:rsidRPr="00240565">
        <w:t xml:space="preserve">darbinātas </w:t>
      </w:r>
      <w:r w:rsidRPr="00240565">
        <w:t xml:space="preserve">Microsoft Windows operētājsistēmā, Internet </w:t>
      </w:r>
      <w:proofErr w:type="spellStart"/>
      <w:r w:rsidRPr="00240565">
        <w:t>Information</w:t>
      </w:r>
      <w:proofErr w:type="spellEnd"/>
      <w:r w:rsidRPr="00240565">
        <w:t xml:space="preserve"> </w:t>
      </w:r>
      <w:proofErr w:type="spellStart"/>
      <w:r w:rsidRPr="00240565">
        <w:t>Services</w:t>
      </w:r>
      <w:proofErr w:type="spellEnd"/>
      <w:r w:rsidRPr="00240565">
        <w:t xml:space="preserve"> lietojumu serverī. PN IS datu bāzes tiks darbinātas </w:t>
      </w:r>
      <w:proofErr w:type="spellStart"/>
      <w:r w:rsidRPr="00240565">
        <w:t>Linux</w:t>
      </w:r>
      <w:proofErr w:type="spellEnd"/>
      <w:r w:rsidRPr="00240565">
        <w:t xml:space="preserve"> vidē, izmantojot </w:t>
      </w:r>
      <w:proofErr w:type="spellStart"/>
      <w:r w:rsidRPr="00240565">
        <w:t>Oracle</w:t>
      </w:r>
      <w:proofErr w:type="spellEnd"/>
      <w:r w:rsidRPr="00240565">
        <w:t xml:space="preserve"> </w:t>
      </w:r>
      <w:proofErr w:type="spellStart"/>
      <w:r w:rsidRPr="00240565">
        <w:t>Database</w:t>
      </w:r>
      <w:proofErr w:type="spellEnd"/>
      <w:r w:rsidRPr="00240565">
        <w:t xml:space="preserve"> DBVS.</w:t>
      </w:r>
      <w:r w:rsidR="008F6B8C" w:rsidRPr="00240565">
        <w:t xml:space="preserve"> Sistēmas fona uzdevumi var tikt veidoti kā operētājsistēmas vai DBVS ietvaros darbināmi procesi </w:t>
      </w:r>
      <w:r w:rsidR="005B40D4" w:rsidRPr="00240565">
        <w:t>–</w:t>
      </w:r>
      <w:r w:rsidR="008F6B8C" w:rsidRPr="00240565">
        <w:t xml:space="preserve"> </w:t>
      </w:r>
      <w:r w:rsidR="005B40D4" w:rsidRPr="00240565">
        <w:t>vadoties pēc fona uzdevuma būtības un veicamā uzdevuma.</w:t>
      </w:r>
    </w:p>
    <w:p w:rsidR="00077CD0" w:rsidRPr="00240565" w:rsidRDefault="00077CD0" w:rsidP="00077CD0">
      <w:pPr>
        <w:pStyle w:val="Heading2"/>
      </w:pPr>
      <w:bookmarkStart w:id="230" w:name="_Ref416442960"/>
      <w:bookmarkStart w:id="231" w:name="_Ref416442963"/>
      <w:bookmarkStart w:id="232" w:name="_Ref416442977"/>
      <w:bookmarkStart w:id="233" w:name="_Toc441055243"/>
      <w:r w:rsidRPr="00240565">
        <w:t>EVK</w:t>
      </w:r>
      <w:bookmarkEnd w:id="230"/>
      <w:bookmarkEnd w:id="231"/>
      <w:bookmarkEnd w:id="232"/>
      <w:bookmarkEnd w:id="233"/>
    </w:p>
    <w:p w:rsidR="00E00071" w:rsidRPr="00240565" w:rsidRDefault="00E00071" w:rsidP="00D26A12">
      <w:pPr>
        <w:pStyle w:val="BodyText"/>
      </w:pPr>
      <w:r w:rsidRPr="00240565">
        <w:t>Šajā nodaļā sniegts īss apskats par loģisko komponentu izvietošanas variantiem, k</w:t>
      </w:r>
      <w:r w:rsidR="003B1445">
        <w:t>o</w:t>
      </w:r>
      <w:r w:rsidRPr="00240565">
        <w:t xml:space="preserve"> nodrošina izmantotie arhitektūras risinājumi.</w:t>
      </w:r>
    </w:p>
    <w:p w:rsidR="00E00071" w:rsidRPr="00240565" w:rsidRDefault="00E00071" w:rsidP="00D26A12">
      <w:pPr>
        <w:pStyle w:val="BodyText"/>
      </w:pPr>
      <w:r w:rsidRPr="00240565">
        <w:t>Detalizēts infrastruktūras apraksts, nepieciešamie infrastruktūras elementi, datu apjoma, transakciju skaita un sagaidāmās ātrdarbības novērtējumi, kā arī rekomendētie risinājumi augstas pieejamības nodrošināšanai ir aprakstīti Infrastruktūras prasību dokumentā, skat.</w:t>
      </w:r>
      <w:r w:rsidR="00624A3F">
        <w:t xml:space="preserve"> </w:t>
      </w:r>
      <w:r w:rsidR="005A4332">
        <w:t>[</w:t>
      </w:r>
      <w:r w:rsidR="00F31EAC">
        <w:t>1</w:t>
      </w:r>
      <w:r w:rsidR="005A4332">
        <w:t>2]</w:t>
      </w:r>
      <w:r w:rsidRPr="00240565">
        <w:t>.</w:t>
      </w:r>
    </w:p>
    <w:p w:rsidR="00E00071" w:rsidRPr="00240565" w:rsidRDefault="00E00071" w:rsidP="00D26A12">
      <w:pPr>
        <w:pStyle w:val="BodyText"/>
      </w:pPr>
      <w:r w:rsidRPr="00240565">
        <w:t>EVK sistēmas loģisk</w:t>
      </w:r>
      <w:r w:rsidR="003B1445">
        <w:t>ās</w:t>
      </w:r>
      <w:r w:rsidRPr="00240565">
        <w:t xml:space="preserve"> komponent</w:t>
      </w:r>
      <w:r w:rsidR="003B1445">
        <w:t>es</w:t>
      </w:r>
      <w:r w:rsidRPr="00240565">
        <w:t xml:space="preserve"> tiks izvietot</w:t>
      </w:r>
      <w:r w:rsidR="003B1445">
        <w:t>as</w:t>
      </w:r>
      <w:r w:rsidRPr="00240565">
        <w:t xml:space="preserve"> uz risinājuma infrastruktūras serveriem atbilstoši </w:t>
      </w:r>
      <w:r w:rsidR="00574EA0">
        <w:fldChar w:fldCharType="begin"/>
      </w:r>
      <w:r w:rsidR="00574EA0">
        <w:instrText xml:space="preserve"> REF _Ref294993566 \h  \* MERGEFORMAT </w:instrText>
      </w:r>
      <w:r w:rsidR="00574EA0">
        <w:fldChar w:fldCharType="separate"/>
      </w:r>
      <w:r w:rsidR="00DC4E45">
        <w:rPr>
          <w:noProof/>
        </w:rPr>
        <w:t>17</w:t>
      </w:r>
      <w:r w:rsidR="00574EA0">
        <w:fldChar w:fldCharType="end"/>
      </w:r>
      <w:r w:rsidRPr="00240565">
        <w:t>. attēlā redzamajai shēmai.</w:t>
      </w:r>
    </w:p>
    <w:p w:rsidR="00E00071" w:rsidRPr="00240565" w:rsidRDefault="00C47F6F" w:rsidP="00D26A12">
      <w:pPr>
        <w:pStyle w:val="Attels"/>
      </w:pPr>
      <w:r>
        <w:object w:dxaOrig="12466" w:dyaOrig="8116">
          <v:shape id="_x0000_i1050" type="#_x0000_t75" style="width:453.05pt;height:294.1pt" o:ole="">
            <v:imagedata r:id="rId97" o:title=""/>
          </v:shape>
          <o:OLEObject Type="Embed" ProgID="Visio.Drawing.15" ShapeID="_x0000_i1050" DrawAspect="Content" ObjectID="_1519043471" r:id="rId98"/>
        </w:object>
      </w:r>
    </w:p>
    <w:p w:rsidR="00E00071" w:rsidRPr="00240565" w:rsidRDefault="00C0410E" w:rsidP="00D26A12">
      <w:pPr>
        <w:pStyle w:val="Attelanosaukums"/>
        <w:rPr>
          <w:noProof/>
        </w:rPr>
      </w:pPr>
      <w:r w:rsidRPr="00240565">
        <w:rPr>
          <w:noProof/>
        </w:rPr>
        <w:fldChar w:fldCharType="begin"/>
      </w:r>
      <w:r w:rsidR="00E00071" w:rsidRPr="00240565">
        <w:rPr>
          <w:noProof/>
        </w:rPr>
        <w:instrText xml:space="preserve"> SEQ Ilustrācija \* ARABIC </w:instrText>
      </w:r>
      <w:r w:rsidRPr="00240565">
        <w:rPr>
          <w:noProof/>
        </w:rPr>
        <w:fldChar w:fldCharType="separate"/>
      </w:r>
      <w:bookmarkStart w:id="234" w:name="_Ref294993566"/>
      <w:bookmarkStart w:id="235" w:name="_Toc362253350"/>
      <w:bookmarkStart w:id="236" w:name="_Toc423351621"/>
      <w:r w:rsidR="00DC4E45">
        <w:rPr>
          <w:noProof/>
        </w:rPr>
        <w:t>17</w:t>
      </w:r>
      <w:bookmarkEnd w:id="234"/>
      <w:r w:rsidRPr="00240565">
        <w:rPr>
          <w:noProof/>
        </w:rPr>
        <w:fldChar w:fldCharType="end"/>
      </w:r>
      <w:r w:rsidR="00E00071" w:rsidRPr="00240565">
        <w:rPr>
          <w:noProof/>
        </w:rPr>
        <w:t>. attēls. EVK loģisko komponen</w:t>
      </w:r>
      <w:r w:rsidR="003B1445">
        <w:rPr>
          <w:noProof/>
        </w:rPr>
        <w:t>š</w:t>
      </w:r>
      <w:r w:rsidR="00E00071" w:rsidRPr="00240565">
        <w:rPr>
          <w:noProof/>
        </w:rPr>
        <w:t>u izvietojums uz serveriem</w:t>
      </w:r>
      <w:bookmarkEnd w:id="235"/>
      <w:bookmarkEnd w:id="236"/>
    </w:p>
    <w:p w:rsidR="00E00071" w:rsidRPr="00240565" w:rsidRDefault="00E00071" w:rsidP="00E00071">
      <w:pPr>
        <w:pStyle w:val="Heading3"/>
      </w:pPr>
      <w:bookmarkStart w:id="237" w:name="_Toc336353038"/>
      <w:bookmarkStart w:id="238" w:name="_Toc362253302"/>
      <w:bookmarkStart w:id="239" w:name="_Ref413238472"/>
      <w:bookmarkStart w:id="240" w:name="_Toc441055244"/>
      <w:r w:rsidRPr="00240565">
        <w:t>EVK tīmekļa pakalpes</w:t>
      </w:r>
      <w:bookmarkEnd w:id="237"/>
      <w:bookmarkEnd w:id="238"/>
      <w:bookmarkEnd w:id="239"/>
      <w:bookmarkEnd w:id="240"/>
    </w:p>
    <w:p w:rsidR="00E00071" w:rsidRPr="00240565" w:rsidRDefault="00E00071" w:rsidP="00D26A12">
      <w:pPr>
        <w:pStyle w:val="BodyText"/>
      </w:pPr>
      <w:r w:rsidRPr="00240565">
        <w:t xml:space="preserve">EVK tīmekļa pakalpes tiks izvietotas uz sistēmas aplikāciju serveriem </w:t>
      </w:r>
      <w:r w:rsidR="00D72D64">
        <w:t>EVK-</w:t>
      </w:r>
      <w:r w:rsidRPr="00240565">
        <w:t xml:space="preserve">APP1 un </w:t>
      </w:r>
      <w:r w:rsidR="00D72D64">
        <w:t>EVK-</w:t>
      </w:r>
      <w:r w:rsidRPr="00240565">
        <w:t>APP2</w:t>
      </w:r>
      <w:r w:rsidR="00D72D64">
        <w:t xml:space="preserve"> (skat. </w:t>
      </w:r>
      <w:r w:rsidR="00574EA0">
        <w:fldChar w:fldCharType="begin"/>
      </w:r>
      <w:r w:rsidR="00574EA0">
        <w:instrText xml:space="preserve"> REF _Ref294993566 \h  \* MERGEFORMAT </w:instrText>
      </w:r>
      <w:r w:rsidR="00574EA0">
        <w:fldChar w:fldCharType="separate"/>
      </w:r>
      <w:r w:rsidR="00DC4E45">
        <w:rPr>
          <w:noProof/>
        </w:rPr>
        <w:t>17</w:t>
      </w:r>
      <w:r w:rsidR="00574EA0">
        <w:fldChar w:fldCharType="end"/>
      </w:r>
      <w:r w:rsidR="00D72D64" w:rsidRPr="00240565">
        <w:t>. att</w:t>
      </w:r>
      <w:r w:rsidR="00D72D64">
        <w:t>.)</w:t>
      </w:r>
      <w:r w:rsidRPr="00240565">
        <w:t>.</w:t>
      </w:r>
    </w:p>
    <w:p w:rsidR="00E00071" w:rsidRPr="00240565" w:rsidRDefault="00E00071" w:rsidP="00D26A12">
      <w:pPr>
        <w:pStyle w:val="BodyText"/>
      </w:pPr>
      <w:r w:rsidRPr="00240565">
        <w:t>Uz šiem serveriem tiks darbināti:</w:t>
      </w:r>
    </w:p>
    <w:p w:rsidR="00E00071" w:rsidRPr="00240565" w:rsidRDefault="00E00071" w:rsidP="00F81B45">
      <w:pPr>
        <w:pStyle w:val="BodyText"/>
        <w:numPr>
          <w:ilvl w:val="0"/>
          <w:numId w:val="49"/>
        </w:numPr>
      </w:pPr>
      <w:r w:rsidRPr="00240565">
        <w:t>slodzes dalīšanas komponent</w:t>
      </w:r>
      <w:r w:rsidR="003B1445">
        <w:t>e</w:t>
      </w:r>
      <w:r w:rsidRPr="00240565">
        <w:t xml:space="preserve">, kas ir Internet </w:t>
      </w:r>
      <w:proofErr w:type="spellStart"/>
      <w:r w:rsidRPr="00240565">
        <w:t>Information</w:t>
      </w:r>
      <w:proofErr w:type="spellEnd"/>
      <w:r w:rsidRPr="00240565">
        <w:t xml:space="preserve"> </w:t>
      </w:r>
      <w:proofErr w:type="spellStart"/>
      <w:r w:rsidRPr="00240565">
        <w:t>Services</w:t>
      </w:r>
      <w:proofErr w:type="spellEnd"/>
      <w:r w:rsidRPr="00240565">
        <w:t xml:space="preserve"> </w:t>
      </w:r>
      <w:proofErr w:type="spellStart"/>
      <w:r w:rsidRPr="00240565">
        <w:t>Application</w:t>
      </w:r>
      <w:proofErr w:type="spellEnd"/>
      <w:r w:rsidRPr="00240565">
        <w:t xml:space="preserve"> </w:t>
      </w:r>
      <w:proofErr w:type="spellStart"/>
      <w:r w:rsidRPr="00240565">
        <w:t>Request</w:t>
      </w:r>
      <w:proofErr w:type="spellEnd"/>
      <w:r w:rsidRPr="00240565">
        <w:t xml:space="preserve"> </w:t>
      </w:r>
      <w:proofErr w:type="spellStart"/>
      <w:r w:rsidRPr="00240565">
        <w:t>Routing</w:t>
      </w:r>
      <w:proofErr w:type="spellEnd"/>
      <w:r w:rsidRPr="00240565">
        <w:t>;</w:t>
      </w:r>
    </w:p>
    <w:p w:rsidR="00E00071" w:rsidRPr="00240565" w:rsidRDefault="00E00071" w:rsidP="00F81B45">
      <w:pPr>
        <w:pStyle w:val="BodyText"/>
        <w:numPr>
          <w:ilvl w:val="0"/>
          <w:numId w:val="49"/>
        </w:numPr>
      </w:pPr>
      <w:r w:rsidRPr="00240565">
        <w:t xml:space="preserve">EVK tīmekļa pakalpes, kas veidotas, izmantojot Windows </w:t>
      </w:r>
      <w:proofErr w:type="spellStart"/>
      <w:r w:rsidRPr="00240565">
        <w:t>Communication</w:t>
      </w:r>
      <w:proofErr w:type="spellEnd"/>
      <w:r w:rsidRPr="00240565">
        <w:t xml:space="preserve"> </w:t>
      </w:r>
      <w:proofErr w:type="spellStart"/>
      <w:r w:rsidRPr="00240565">
        <w:t>Foundation</w:t>
      </w:r>
      <w:proofErr w:type="spellEnd"/>
      <w:r w:rsidRPr="00240565">
        <w:t xml:space="preserve"> un tiek darbinātas Windows Server </w:t>
      </w:r>
      <w:proofErr w:type="spellStart"/>
      <w:r w:rsidRPr="00240565">
        <w:t>AppFabric</w:t>
      </w:r>
      <w:proofErr w:type="spellEnd"/>
      <w:r w:rsidRPr="00240565">
        <w:t xml:space="preserve"> aplikāciju serverī.</w:t>
      </w:r>
    </w:p>
    <w:p w:rsidR="00E00071" w:rsidRPr="00240565" w:rsidRDefault="00E00071" w:rsidP="00D26A12">
      <w:pPr>
        <w:pStyle w:val="BodyText"/>
      </w:pPr>
      <w:r w:rsidRPr="00240565">
        <w:t>Sistēmas slodzes dalīšanas nolūkos visi izsaukumi uz Sistēmas tīmekļa pakalpēm tiks nosūtīti uz vienu no vairākām Sistēmas tīmekļa pakalpju izvietošanas vidēm. EVK slodzi pa vairākiem fiziskiem resursiem sadala slodzes dalītāji, k</w:t>
      </w:r>
      <w:r w:rsidR="003B1445">
        <w:t>as</w:t>
      </w:r>
      <w:r w:rsidRPr="00240565">
        <w:t xml:space="preserve"> veidoti, izmantojot </w:t>
      </w:r>
      <w:r w:rsidRPr="00240565">
        <w:rPr>
          <w:i/>
        </w:rPr>
        <w:t xml:space="preserve">Windows Server Internet </w:t>
      </w:r>
      <w:proofErr w:type="spellStart"/>
      <w:r w:rsidRPr="00240565">
        <w:rPr>
          <w:i/>
        </w:rPr>
        <w:t>Information</w:t>
      </w:r>
      <w:proofErr w:type="spellEnd"/>
      <w:r w:rsidRPr="00240565">
        <w:rPr>
          <w:i/>
        </w:rPr>
        <w:t xml:space="preserve"> </w:t>
      </w:r>
      <w:proofErr w:type="spellStart"/>
      <w:r w:rsidRPr="00240565">
        <w:rPr>
          <w:i/>
        </w:rPr>
        <w:t>Services</w:t>
      </w:r>
      <w:proofErr w:type="spellEnd"/>
      <w:r w:rsidRPr="00240565">
        <w:rPr>
          <w:i/>
        </w:rPr>
        <w:t xml:space="preserve"> </w:t>
      </w:r>
      <w:proofErr w:type="spellStart"/>
      <w:r w:rsidRPr="00240565">
        <w:rPr>
          <w:i/>
        </w:rPr>
        <w:t>Application</w:t>
      </w:r>
      <w:proofErr w:type="spellEnd"/>
      <w:r w:rsidRPr="00240565">
        <w:rPr>
          <w:i/>
        </w:rPr>
        <w:t xml:space="preserve"> </w:t>
      </w:r>
      <w:proofErr w:type="spellStart"/>
      <w:r w:rsidRPr="00240565">
        <w:rPr>
          <w:i/>
        </w:rPr>
        <w:t>Request</w:t>
      </w:r>
      <w:proofErr w:type="spellEnd"/>
      <w:r w:rsidRPr="00240565">
        <w:rPr>
          <w:i/>
        </w:rPr>
        <w:t xml:space="preserve"> </w:t>
      </w:r>
      <w:proofErr w:type="spellStart"/>
      <w:r w:rsidRPr="00240565">
        <w:rPr>
          <w:i/>
        </w:rPr>
        <w:t>Routing</w:t>
      </w:r>
      <w:proofErr w:type="spellEnd"/>
      <w:r w:rsidRPr="00240565">
        <w:t xml:space="preserve"> komponenti.</w:t>
      </w:r>
    </w:p>
    <w:p w:rsidR="00E00071" w:rsidRPr="00240565" w:rsidRDefault="00E00071" w:rsidP="00D26A12">
      <w:pPr>
        <w:pStyle w:val="BodyText"/>
      </w:pPr>
      <w:r w:rsidRPr="00240565">
        <w:lastRenderedPageBreak/>
        <w:t>Sistēmas tīmekļa pakalpes veiks pieprasīto darbību</w:t>
      </w:r>
      <w:r w:rsidR="003B1445">
        <w:t>,</w:t>
      </w:r>
      <w:r w:rsidRPr="00240565">
        <w:t xml:space="preserve"> tieš</w:t>
      </w:r>
      <w:r w:rsidR="003B1445">
        <w:t>i</w:t>
      </w:r>
      <w:r w:rsidRPr="00240565">
        <w:t xml:space="preserve"> sazinoties ar Sistēmas datu bāzēm vai arī izsaucot fona uzdevumu izpildes komponentes.</w:t>
      </w:r>
    </w:p>
    <w:p w:rsidR="00E00071" w:rsidRPr="00240565" w:rsidRDefault="00E00071" w:rsidP="00E00071">
      <w:pPr>
        <w:pStyle w:val="Heading3"/>
      </w:pPr>
      <w:bookmarkStart w:id="241" w:name="_Toc336353039"/>
      <w:bookmarkStart w:id="242" w:name="_Toc362253303"/>
      <w:bookmarkStart w:id="243" w:name="_Toc441055245"/>
      <w:r w:rsidRPr="00240565">
        <w:t>Fona uzdevumi</w:t>
      </w:r>
      <w:bookmarkEnd w:id="241"/>
      <w:bookmarkEnd w:id="242"/>
      <w:bookmarkEnd w:id="243"/>
    </w:p>
    <w:p w:rsidR="00E00071" w:rsidRPr="00240565" w:rsidRDefault="00E00071" w:rsidP="00D26A12">
      <w:pPr>
        <w:pStyle w:val="BodyText"/>
      </w:pPr>
      <w:r w:rsidRPr="00240565">
        <w:t>Fona uzdevumu apstrādes komponent</w:t>
      </w:r>
      <w:r w:rsidR="003B1445">
        <w:t>es</w:t>
      </w:r>
      <w:r w:rsidRPr="00240565">
        <w:t xml:space="preserve"> un to adapteri tiks izvietoti uz fona uzdevumu veikšanas servera </w:t>
      </w:r>
      <w:r w:rsidR="00D72D64">
        <w:t>EVK-</w:t>
      </w:r>
      <w:r w:rsidRPr="00240565">
        <w:t>FON</w:t>
      </w:r>
      <w:r w:rsidR="00D72D64">
        <w:t xml:space="preserve"> (skat. </w:t>
      </w:r>
      <w:r w:rsidR="00574EA0">
        <w:fldChar w:fldCharType="begin"/>
      </w:r>
      <w:r w:rsidR="00574EA0">
        <w:instrText xml:space="preserve"> REF _Ref294993566 \h  \* MERGEFORMAT </w:instrText>
      </w:r>
      <w:r w:rsidR="00574EA0">
        <w:fldChar w:fldCharType="separate"/>
      </w:r>
      <w:r w:rsidR="00DC4E45">
        <w:rPr>
          <w:noProof/>
        </w:rPr>
        <w:t>17</w:t>
      </w:r>
      <w:r w:rsidR="00574EA0">
        <w:fldChar w:fldCharType="end"/>
      </w:r>
      <w:r w:rsidR="00D72D64" w:rsidRPr="00240565">
        <w:t>. att</w:t>
      </w:r>
      <w:r w:rsidR="00D72D64">
        <w:t>.)</w:t>
      </w:r>
      <w:r w:rsidRPr="00240565">
        <w:t>.</w:t>
      </w:r>
    </w:p>
    <w:p w:rsidR="00E00071" w:rsidRPr="00240565" w:rsidRDefault="00E00071" w:rsidP="00D26A12">
      <w:pPr>
        <w:pStyle w:val="BodyText"/>
      </w:pPr>
      <w:r w:rsidRPr="00240565">
        <w:t>Fona uzdevumu apstrādes komponenti tiks veidoti Microsoft .NET vidē kā Windows servisi.</w:t>
      </w:r>
    </w:p>
    <w:p w:rsidR="00E00071" w:rsidRPr="00240565" w:rsidRDefault="00E00071" w:rsidP="00D26A12">
      <w:pPr>
        <w:pStyle w:val="BodyText"/>
      </w:pPr>
      <w:r w:rsidRPr="00240565">
        <w:t>Fona uzdevumu izpildes komponente koordinēs pakešveida uzdevumu izpildes gaitu, veiks to ietvaros nepieciešamās darbības un sazināsies ar ārējām sistēmām, izmantojot IP. Lai veiktu tādus uzdevumus kā sistēmas ierakstu auditēšana vai, piemēram, datu sinhronizēšan</w:t>
      </w:r>
      <w:r w:rsidR="000E5671">
        <w:t>a</w:t>
      </w:r>
      <w:r w:rsidRPr="00240565">
        <w:t xml:space="preserve"> ar Iedzīvotāju reģistru vai klasifikatoru moduli noteiktos laika brīžos, tiks izmantot</w:t>
      </w:r>
      <w:r w:rsidR="000E5671">
        <w:t>as</w:t>
      </w:r>
      <w:r w:rsidRPr="00240565">
        <w:t xml:space="preserve"> fona uzdevumu izpildes komponent</w:t>
      </w:r>
      <w:r w:rsidR="000E5671">
        <w:t>es</w:t>
      </w:r>
      <w:r w:rsidRPr="00240565">
        <w:t>, k</w:t>
      </w:r>
      <w:r w:rsidR="000E5671">
        <w:t>as</w:t>
      </w:r>
      <w:r w:rsidRPr="00240565">
        <w:t xml:space="preserve"> darbosies neatkarīgi no biznesa servisu līmeņa tīmekļa pakalpju izsaukumiem. Š</w:t>
      </w:r>
      <w:r w:rsidR="000E5671">
        <w:t>ī</w:t>
      </w:r>
      <w:r w:rsidRPr="00240565">
        <w:t xml:space="preserve"> komponent</w:t>
      </w:r>
      <w:r w:rsidR="000E5671">
        <w:t>e</w:t>
      </w:r>
      <w:r w:rsidRPr="00240565">
        <w:t xml:space="preserve"> piekļūs sistēmas datu bāzēm un ārējām sistēmām. Risinājuma fona apstrādes uzdevumi tiks veidoti, izmantojot Windows servisus, kuros darbojas speciāli veidota fona uzdevumu apstrādes komponente.</w:t>
      </w:r>
    </w:p>
    <w:p w:rsidR="00E00071" w:rsidRPr="00240565" w:rsidRDefault="00E00071" w:rsidP="00E00071">
      <w:pPr>
        <w:pStyle w:val="Heading3"/>
      </w:pPr>
      <w:bookmarkStart w:id="244" w:name="_Toc336353040"/>
      <w:bookmarkStart w:id="245" w:name="_Toc362253304"/>
      <w:bookmarkStart w:id="246" w:name="_Toc441055246"/>
      <w:r w:rsidRPr="00240565">
        <w:t>Dokumentu validācijas modulis</w:t>
      </w:r>
      <w:bookmarkEnd w:id="244"/>
      <w:bookmarkEnd w:id="245"/>
      <w:bookmarkEnd w:id="246"/>
    </w:p>
    <w:p w:rsidR="00E00071" w:rsidRPr="00240565" w:rsidRDefault="00E00071" w:rsidP="00D26A12">
      <w:pPr>
        <w:pStyle w:val="BodyText"/>
      </w:pPr>
      <w:r w:rsidRPr="00240565">
        <w:t xml:space="preserve">Dokumentu validācijas modulis tiks izvietots uz validācijas serveriem </w:t>
      </w:r>
      <w:r w:rsidR="00D72D64">
        <w:t>EVK-</w:t>
      </w:r>
      <w:r w:rsidRPr="00240565">
        <w:t xml:space="preserve">VAL1 un </w:t>
      </w:r>
      <w:r w:rsidR="00D72D64">
        <w:t>EVK-</w:t>
      </w:r>
      <w:r w:rsidRPr="00240565">
        <w:t>VAL2</w:t>
      </w:r>
      <w:r w:rsidR="00D72D64">
        <w:t xml:space="preserve"> (skat. </w:t>
      </w:r>
      <w:r w:rsidR="00574EA0">
        <w:fldChar w:fldCharType="begin"/>
      </w:r>
      <w:r w:rsidR="00574EA0">
        <w:instrText xml:space="preserve"> REF _Ref294993566 \h  \* MERGEFORMAT </w:instrText>
      </w:r>
      <w:r w:rsidR="00574EA0">
        <w:fldChar w:fldCharType="separate"/>
      </w:r>
      <w:r w:rsidR="00DC4E45">
        <w:rPr>
          <w:noProof/>
        </w:rPr>
        <w:t>17</w:t>
      </w:r>
      <w:r w:rsidR="00574EA0">
        <w:fldChar w:fldCharType="end"/>
      </w:r>
      <w:r w:rsidR="00D72D64" w:rsidRPr="00240565">
        <w:t>. att</w:t>
      </w:r>
      <w:r w:rsidR="00D72D64">
        <w:t>.)</w:t>
      </w:r>
      <w:r w:rsidRPr="00240565">
        <w:t xml:space="preserve">. </w:t>
      </w:r>
      <w:r w:rsidR="000E5671">
        <w:t xml:space="preserve">Šis </w:t>
      </w:r>
      <w:r w:rsidR="00442572">
        <w:t>modulis</w:t>
      </w:r>
      <w:r w:rsidR="00442572" w:rsidRPr="00240565">
        <w:t xml:space="preserve"> tiek</w:t>
      </w:r>
      <w:r w:rsidRPr="00240565">
        <w:t xml:space="preserve"> izdalīts uz atsevišķiem serveriem, jo tas izmantos Java un </w:t>
      </w:r>
      <w:proofErr w:type="spellStart"/>
      <w:r w:rsidRPr="00240565">
        <w:t>GlassFish</w:t>
      </w:r>
      <w:proofErr w:type="spellEnd"/>
      <w:r w:rsidRPr="00240565">
        <w:t xml:space="preserve"> komponent</w:t>
      </w:r>
      <w:r w:rsidR="000E5671">
        <w:t>e</w:t>
      </w:r>
      <w:r w:rsidRPr="00240565">
        <w:t>s, bet uz pārējiem risinājuma serveriem tiks izmantotas Microsoft .NET tehnoloģijas.</w:t>
      </w:r>
    </w:p>
    <w:p w:rsidR="00E00071" w:rsidRPr="00240565" w:rsidRDefault="00E00071" w:rsidP="00D26A12">
      <w:pPr>
        <w:pStyle w:val="BodyText"/>
      </w:pPr>
      <w:r w:rsidRPr="00240565">
        <w:t>Uz šiem serveriem tiks darbināti:</w:t>
      </w:r>
    </w:p>
    <w:p w:rsidR="00E00071" w:rsidRPr="00240565" w:rsidRDefault="00E00071" w:rsidP="00D26A12">
      <w:pPr>
        <w:pStyle w:val="ListBullet"/>
      </w:pPr>
      <w:r w:rsidRPr="00240565">
        <w:t>slodzes dalīšanas komponent</w:t>
      </w:r>
      <w:r w:rsidR="000E5671">
        <w:t>e</w:t>
      </w:r>
      <w:r w:rsidRPr="00240565">
        <w:t xml:space="preserve">, kas ir Internet </w:t>
      </w:r>
      <w:proofErr w:type="spellStart"/>
      <w:r w:rsidRPr="00240565">
        <w:t>Information</w:t>
      </w:r>
      <w:proofErr w:type="spellEnd"/>
      <w:r w:rsidRPr="00240565">
        <w:t xml:space="preserve"> </w:t>
      </w:r>
      <w:proofErr w:type="spellStart"/>
      <w:r w:rsidRPr="00240565">
        <w:t>Services</w:t>
      </w:r>
      <w:proofErr w:type="spellEnd"/>
      <w:r w:rsidRPr="00240565">
        <w:t xml:space="preserve"> </w:t>
      </w:r>
      <w:proofErr w:type="spellStart"/>
      <w:r w:rsidRPr="00240565">
        <w:t>Application</w:t>
      </w:r>
      <w:proofErr w:type="spellEnd"/>
      <w:r w:rsidRPr="00240565">
        <w:t xml:space="preserve"> </w:t>
      </w:r>
      <w:proofErr w:type="spellStart"/>
      <w:r w:rsidRPr="00240565">
        <w:t>Request</w:t>
      </w:r>
      <w:proofErr w:type="spellEnd"/>
      <w:r w:rsidRPr="00240565">
        <w:t xml:space="preserve"> </w:t>
      </w:r>
      <w:proofErr w:type="spellStart"/>
      <w:r w:rsidRPr="00240565">
        <w:t>Routing</w:t>
      </w:r>
      <w:proofErr w:type="spellEnd"/>
      <w:r w:rsidRPr="00240565">
        <w:t>;</w:t>
      </w:r>
    </w:p>
    <w:p w:rsidR="00E00071" w:rsidRPr="00240565" w:rsidRDefault="00E00071" w:rsidP="00D26A12">
      <w:pPr>
        <w:pStyle w:val="ListBullet"/>
      </w:pPr>
      <w:r w:rsidRPr="00240565">
        <w:t xml:space="preserve">medicīnas dokumentu validācijas rīki, kas validēs EVK dokumentus atbilstoši iepriekš definētajam datu modelim. Tie tiks veidoti kā </w:t>
      </w:r>
      <w:proofErr w:type="spellStart"/>
      <w:r w:rsidRPr="00240565">
        <w:t>GlassFish</w:t>
      </w:r>
      <w:proofErr w:type="spellEnd"/>
      <w:r w:rsidRPr="00240565">
        <w:t xml:space="preserve"> tīmekļa saskarnes, kas izmantos medicīnas dokumentu validācijas Java bibliotēkas.</w:t>
      </w:r>
    </w:p>
    <w:p w:rsidR="00E00071" w:rsidRPr="00240565" w:rsidRDefault="00E00071" w:rsidP="00E00071">
      <w:pPr>
        <w:pStyle w:val="Heading3"/>
      </w:pPr>
      <w:bookmarkStart w:id="247" w:name="_Toc336353041"/>
      <w:bookmarkStart w:id="248" w:name="_Toc362253305"/>
      <w:bookmarkStart w:id="249" w:name="_Toc441055247"/>
      <w:r w:rsidRPr="00240565">
        <w:t>Datu bāzes</w:t>
      </w:r>
      <w:bookmarkEnd w:id="247"/>
      <w:bookmarkEnd w:id="248"/>
      <w:bookmarkEnd w:id="249"/>
    </w:p>
    <w:p w:rsidR="00E00071" w:rsidRPr="00240565" w:rsidRDefault="00E00071" w:rsidP="00D26A12">
      <w:pPr>
        <w:pStyle w:val="BodyText"/>
      </w:pPr>
      <w:r w:rsidRPr="00240565">
        <w:t>Sistēmas datu bāzes tiks izvietotas uz datu bāzes servera DB. Uz šī servera tiks darbinātas Microsoft SQL Server DBVS un pārskatu izveides komponenti.</w:t>
      </w:r>
    </w:p>
    <w:p w:rsidR="00E00071" w:rsidRPr="00240565" w:rsidRDefault="00E00071" w:rsidP="00D26A12">
      <w:pPr>
        <w:pStyle w:val="BodyText"/>
      </w:pPr>
      <w:r w:rsidRPr="00240565">
        <w:t>Sistēmas datu bāzes nodrošinās Sistēmas relāciju datu un XML dokumentu uzglabāšanu un nodrošinās, ka visas datu izmaiņas notiks loģiskā transakcijā.</w:t>
      </w:r>
    </w:p>
    <w:p w:rsidR="00E00071" w:rsidRPr="00240565" w:rsidRDefault="00E00071" w:rsidP="00D26A12">
      <w:pPr>
        <w:pStyle w:val="BodyText"/>
      </w:pPr>
      <w:r w:rsidRPr="00240565">
        <w:t>Lai uzlabotu Sistēmas veiktspēju</w:t>
      </w:r>
      <w:r w:rsidR="000E5671">
        <w:t>,</w:t>
      </w:r>
      <w:r w:rsidRPr="00240565">
        <w:t xml:space="preserve"> EVK dati tiks dalīti vairākās loģiskās grupās, kas tiks uzglabātas </w:t>
      </w:r>
      <w:r w:rsidR="001844EF" w:rsidRPr="00240565">
        <w:t>dažād</w:t>
      </w:r>
      <w:r w:rsidR="001844EF">
        <w:t>os</w:t>
      </w:r>
      <w:r w:rsidR="001844EF" w:rsidRPr="00240565">
        <w:t xml:space="preserve"> loģiskaj</w:t>
      </w:r>
      <w:r w:rsidR="001844EF">
        <w:t>os</w:t>
      </w:r>
      <w:r w:rsidR="001844EF" w:rsidRPr="00240565">
        <w:t xml:space="preserve"> sējum</w:t>
      </w:r>
      <w:r w:rsidR="001844EF">
        <w:t>os</w:t>
      </w:r>
      <w:r w:rsidRPr="00240565">
        <w:t>.</w:t>
      </w:r>
    </w:p>
    <w:p w:rsidR="00E00071" w:rsidRPr="00240565" w:rsidRDefault="00E00071" w:rsidP="00E00071">
      <w:pPr>
        <w:pStyle w:val="Heading3"/>
      </w:pPr>
      <w:bookmarkStart w:id="250" w:name="_Toc336353042"/>
      <w:bookmarkStart w:id="251" w:name="_Toc362253306"/>
      <w:bookmarkStart w:id="252" w:name="_Toc441055248"/>
      <w:r w:rsidRPr="00240565">
        <w:t>Infrastruktūras serveri</w:t>
      </w:r>
      <w:bookmarkEnd w:id="250"/>
      <w:bookmarkEnd w:id="251"/>
      <w:bookmarkEnd w:id="252"/>
    </w:p>
    <w:p w:rsidR="00E00071" w:rsidRPr="00240565" w:rsidRDefault="00E00071" w:rsidP="00B1745E">
      <w:pPr>
        <w:pStyle w:val="BodyText"/>
      </w:pPr>
      <w:r w:rsidRPr="00240565">
        <w:t>Uz infrastruktūras serveriem AD1 un AD2 tiks darbināti:</w:t>
      </w:r>
    </w:p>
    <w:p w:rsidR="00E00071" w:rsidRPr="00240565" w:rsidRDefault="00E00071" w:rsidP="00B1745E">
      <w:pPr>
        <w:pStyle w:val="ListBullet"/>
      </w:pPr>
      <w:r w:rsidRPr="00240565">
        <w:t xml:space="preserve">Windows </w:t>
      </w:r>
      <w:proofErr w:type="spellStart"/>
      <w:r w:rsidRPr="00240565">
        <w:t>Active</w:t>
      </w:r>
      <w:proofErr w:type="spellEnd"/>
      <w:r w:rsidRPr="00240565">
        <w:t xml:space="preserve"> </w:t>
      </w:r>
      <w:proofErr w:type="spellStart"/>
      <w:r w:rsidRPr="00240565">
        <w:t>Directory</w:t>
      </w:r>
      <w:proofErr w:type="spellEnd"/>
      <w:r w:rsidRPr="00240565">
        <w:t xml:space="preserve"> </w:t>
      </w:r>
      <w:proofErr w:type="spellStart"/>
      <w:r w:rsidRPr="00240565">
        <w:t>Domain</w:t>
      </w:r>
      <w:proofErr w:type="spellEnd"/>
      <w:r w:rsidRPr="00240565">
        <w:t xml:space="preserve"> </w:t>
      </w:r>
      <w:proofErr w:type="spellStart"/>
      <w:r w:rsidRPr="00240565">
        <w:t>Services</w:t>
      </w:r>
      <w:proofErr w:type="spellEnd"/>
      <w:r w:rsidRPr="00240565">
        <w:t>;</w:t>
      </w:r>
    </w:p>
    <w:p w:rsidR="00E00071" w:rsidRPr="00240565" w:rsidRDefault="00E00071" w:rsidP="00B1745E">
      <w:pPr>
        <w:pStyle w:val="ListBullet"/>
      </w:pPr>
      <w:r w:rsidRPr="00240565">
        <w:t>DNS serviss;</w:t>
      </w:r>
    </w:p>
    <w:p w:rsidR="00E00071" w:rsidRPr="00240565" w:rsidRDefault="00E00071" w:rsidP="00B1745E">
      <w:pPr>
        <w:pStyle w:val="ListBullet"/>
      </w:pPr>
      <w:r w:rsidRPr="00240565">
        <w:t>RDP serviss, lai nodrošinātu attālinātu pieslēgšanos;</w:t>
      </w:r>
    </w:p>
    <w:p w:rsidR="00E00071" w:rsidRPr="00240565" w:rsidRDefault="00E00071" w:rsidP="00B1745E">
      <w:pPr>
        <w:pStyle w:val="ListBullet"/>
      </w:pPr>
      <w:r w:rsidRPr="00240565">
        <w:t>sistēmas infrastruktūras administrēšanas standarta komponent</w:t>
      </w:r>
      <w:r w:rsidR="000E5671">
        <w:t>es</w:t>
      </w:r>
      <w:r w:rsidRPr="00240565">
        <w:t>.</w:t>
      </w:r>
    </w:p>
    <w:p w:rsidR="00E00071" w:rsidRPr="00240565" w:rsidRDefault="00E00071" w:rsidP="00B1745E">
      <w:pPr>
        <w:pStyle w:val="BodyText"/>
      </w:pPr>
      <w:r w:rsidRPr="00240565">
        <w:t>Visas Sistēmas komponentes darbosies slodzes dalīšanas režīmā, lai nodrošinātu:</w:t>
      </w:r>
    </w:p>
    <w:p w:rsidR="00E00071" w:rsidRPr="00240565" w:rsidRDefault="00E00071" w:rsidP="00B1745E">
      <w:pPr>
        <w:pStyle w:val="ListBullet"/>
      </w:pPr>
      <w:r w:rsidRPr="00240565">
        <w:t xml:space="preserve">slodzes dalīšanu starp vairākiem fiziskiem resursiem; </w:t>
      </w:r>
    </w:p>
    <w:p w:rsidR="00E00071" w:rsidRPr="00240565" w:rsidRDefault="00E00071" w:rsidP="00B1745E">
      <w:pPr>
        <w:pStyle w:val="ListBullet"/>
      </w:pPr>
      <w:r w:rsidRPr="00240565">
        <w:t>sistēmas darba turpināšanu gadījumā, ja viens no resursiem nav pieejams;</w:t>
      </w:r>
    </w:p>
    <w:p w:rsidR="00E00071" w:rsidRPr="00240565" w:rsidRDefault="00E00071" w:rsidP="00B1745E">
      <w:pPr>
        <w:pStyle w:val="ListBullet"/>
      </w:pPr>
      <w:r w:rsidRPr="00240565">
        <w:t>sistēmas versiju izmaiņu veikšanu, neapturot Sistēmas darbu.</w:t>
      </w:r>
    </w:p>
    <w:p w:rsidR="00077CD0" w:rsidRPr="00240565" w:rsidRDefault="00E00071" w:rsidP="00B1745E">
      <w:pPr>
        <w:pStyle w:val="BodyText"/>
      </w:pPr>
      <w:r w:rsidRPr="00240565">
        <w:t xml:space="preserve">EVK lietojumi tiks darbināti </w:t>
      </w:r>
      <w:r w:rsidRPr="00240565">
        <w:rPr>
          <w:i/>
        </w:rPr>
        <w:t>Microsoft Windows Server 2008 R2</w:t>
      </w:r>
      <w:r w:rsidRPr="00240565">
        <w:t xml:space="preserve"> operētājsistēmā, </w:t>
      </w:r>
      <w:r w:rsidRPr="00240565">
        <w:rPr>
          <w:i/>
        </w:rPr>
        <w:t xml:space="preserve">Internet </w:t>
      </w:r>
      <w:proofErr w:type="spellStart"/>
      <w:r w:rsidRPr="00240565">
        <w:rPr>
          <w:i/>
        </w:rPr>
        <w:t>Information</w:t>
      </w:r>
      <w:proofErr w:type="spellEnd"/>
      <w:r w:rsidRPr="00240565">
        <w:rPr>
          <w:i/>
        </w:rPr>
        <w:t xml:space="preserve"> </w:t>
      </w:r>
      <w:proofErr w:type="spellStart"/>
      <w:r w:rsidRPr="00240565">
        <w:rPr>
          <w:i/>
        </w:rPr>
        <w:t>Services</w:t>
      </w:r>
      <w:proofErr w:type="spellEnd"/>
      <w:r w:rsidRPr="00240565">
        <w:t xml:space="preserve"> lietojumu serverī. Pašas komponentes veidotas, izmantojot</w:t>
      </w:r>
      <w:r w:rsidR="001844EF">
        <w:t xml:space="preserve"> Microsoft</w:t>
      </w:r>
      <w:r w:rsidRPr="00240565">
        <w:t xml:space="preserve"> .NET </w:t>
      </w:r>
      <w:proofErr w:type="spellStart"/>
      <w:r w:rsidRPr="00240565">
        <w:t>Framework</w:t>
      </w:r>
      <w:proofErr w:type="spellEnd"/>
      <w:r w:rsidRPr="00240565">
        <w:t xml:space="preserve">. EVK datu bāzes tiks darbinātas, izmantojot </w:t>
      </w:r>
      <w:r w:rsidRPr="00240565">
        <w:rPr>
          <w:i/>
        </w:rPr>
        <w:t>Microsoft SQL Server DBVS</w:t>
      </w:r>
      <w:r w:rsidRPr="00240565">
        <w:t>.</w:t>
      </w:r>
    </w:p>
    <w:p w:rsidR="00077CD0" w:rsidRPr="00240565" w:rsidRDefault="00186BB7" w:rsidP="00077CD0">
      <w:pPr>
        <w:pStyle w:val="Heading2"/>
      </w:pPr>
      <w:bookmarkStart w:id="253" w:name="_Toc441055249"/>
      <w:r>
        <w:lastRenderedPageBreak/>
        <w:t>E-recept</w:t>
      </w:r>
      <w:r w:rsidR="00077CD0" w:rsidRPr="00240565">
        <w:t>e</w:t>
      </w:r>
      <w:bookmarkEnd w:id="253"/>
    </w:p>
    <w:p w:rsidR="00E00071" w:rsidRDefault="00E00071" w:rsidP="00B1745E">
      <w:pPr>
        <w:pStyle w:val="BodyText"/>
      </w:pPr>
      <w:r w:rsidRPr="00240565">
        <w:t xml:space="preserve">Detalizēts infrastruktūras apraksts, nepieciešamie infrastruktūras elementi, datu apjoma, transakciju skaita un sagaidāmās ātrdarbības novērtējumi, kā arī rekomendētie risinājumi augstas pieejamības nodrošināšanai ir aprakstīti Infrastruktūras prasību specifikācijas dokumentā </w:t>
      </w:r>
      <w:r w:rsidR="00737E72">
        <w:t>[13]</w:t>
      </w:r>
      <w:r w:rsidRPr="00240565">
        <w:t>.</w:t>
      </w:r>
      <w:r w:rsidR="009F51EF">
        <w:t xml:space="preserve"> Shematisks loģisko komponen</w:t>
      </w:r>
      <w:r w:rsidR="000E5671">
        <w:t>š</w:t>
      </w:r>
      <w:r w:rsidR="009F51EF">
        <w:t xml:space="preserve">u izvietojums dots </w:t>
      </w:r>
      <w:r w:rsidR="000E5671">
        <w:t>17</w:t>
      </w:r>
      <w:r w:rsidR="009F51EF">
        <w:t>. att.</w:t>
      </w:r>
    </w:p>
    <w:p w:rsidR="009F51EF" w:rsidRDefault="00C47F6F" w:rsidP="009F51EF">
      <w:pPr>
        <w:pStyle w:val="BodyText"/>
        <w:jc w:val="center"/>
      </w:pPr>
      <w:r>
        <w:object w:dxaOrig="9031" w:dyaOrig="10081">
          <v:shape id="_x0000_i1051" type="#_x0000_t75" style="width:429.95pt;height:254.05pt" o:ole="">
            <v:imagedata r:id="rId99" o:title="" croptop="31708f" cropbottom="618f" cropleft="1676f" cropright="1480f"/>
          </v:shape>
          <o:OLEObject Type="Embed" ProgID="Visio.Drawing.15" ShapeID="_x0000_i1051" DrawAspect="Content" ObjectID="_1519043472" r:id="rId100"/>
        </w:object>
      </w:r>
    </w:p>
    <w:p w:rsidR="009F51EF" w:rsidRPr="00240565" w:rsidRDefault="00C0410E" w:rsidP="009F51EF">
      <w:pPr>
        <w:pStyle w:val="Attelanosaukums"/>
        <w:rPr>
          <w:noProof/>
        </w:rPr>
      </w:pPr>
      <w:r w:rsidRPr="00240565">
        <w:rPr>
          <w:noProof/>
        </w:rPr>
        <w:fldChar w:fldCharType="begin"/>
      </w:r>
      <w:r w:rsidR="009F51EF" w:rsidRPr="00240565">
        <w:rPr>
          <w:noProof/>
        </w:rPr>
        <w:instrText xml:space="preserve"> SEQ Ilustrācija \* ARABIC </w:instrText>
      </w:r>
      <w:r w:rsidRPr="00240565">
        <w:rPr>
          <w:noProof/>
        </w:rPr>
        <w:fldChar w:fldCharType="separate"/>
      </w:r>
      <w:bookmarkStart w:id="254" w:name="_Toc423351622"/>
      <w:r w:rsidR="00DC4E45">
        <w:rPr>
          <w:noProof/>
        </w:rPr>
        <w:t>18</w:t>
      </w:r>
      <w:r w:rsidRPr="00240565">
        <w:rPr>
          <w:noProof/>
        </w:rPr>
        <w:fldChar w:fldCharType="end"/>
      </w:r>
      <w:r w:rsidR="009F51EF" w:rsidRPr="00240565">
        <w:rPr>
          <w:noProof/>
        </w:rPr>
        <w:t xml:space="preserve">. attēls. </w:t>
      </w:r>
      <w:r w:rsidR="00186BB7">
        <w:rPr>
          <w:noProof/>
        </w:rPr>
        <w:t>E-recept</w:t>
      </w:r>
      <w:r w:rsidR="009F51EF">
        <w:rPr>
          <w:noProof/>
        </w:rPr>
        <w:t>es IS</w:t>
      </w:r>
      <w:r w:rsidR="009F51EF" w:rsidRPr="00240565">
        <w:rPr>
          <w:noProof/>
        </w:rPr>
        <w:t xml:space="preserve"> loģisko komponen</w:t>
      </w:r>
      <w:r w:rsidR="000E5671">
        <w:rPr>
          <w:noProof/>
        </w:rPr>
        <w:t>š</w:t>
      </w:r>
      <w:r w:rsidR="009F51EF" w:rsidRPr="00240565">
        <w:rPr>
          <w:noProof/>
        </w:rPr>
        <w:t xml:space="preserve">u izvietojums uz </w:t>
      </w:r>
      <w:r w:rsidR="009F51EF">
        <w:rPr>
          <w:noProof/>
        </w:rPr>
        <w:t>serveriem</w:t>
      </w:r>
      <w:bookmarkEnd w:id="254"/>
    </w:p>
    <w:p w:rsidR="00E00071" w:rsidRPr="00240565" w:rsidRDefault="00E00071" w:rsidP="00B1745E">
      <w:pPr>
        <w:pStyle w:val="BodyText"/>
      </w:pPr>
      <w:r w:rsidRPr="00240565">
        <w:t>Aplikācijas servera slodze tiks sadalīta pa vairākiem resursiem aktīvs/aktīvs (</w:t>
      </w:r>
      <w:proofErr w:type="spellStart"/>
      <w:r w:rsidRPr="00240565">
        <w:rPr>
          <w:i/>
        </w:rPr>
        <w:t>active</w:t>
      </w:r>
      <w:proofErr w:type="spellEnd"/>
      <w:r w:rsidRPr="00240565">
        <w:rPr>
          <w:i/>
        </w:rPr>
        <w:t>/</w:t>
      </w:r>
      <w:proofErr w:type="spellStart"/>
      <w:r w:rsidRPr="00240565">
        <w:rPr>
          <w:i/>
        </w:rPr>
        <w:t>active</w:t>
      </w:r>
      <w:proofErr w:type="spellEnd"/>
      <w:r w:rsidRPr="00240565">
        <w:t xml:space="preserve">) režīmā, izmantojot </w:t>
      </w:r>
      <w:proofErr w:type="spellStart"/>
      <w:r w:rsidRPr="00240565">
        <w:t>virtualizācijas</w:t>
      </w:r>
      <w:proofErr w:type="spellEnd"/>
      <w:r w:rsidRPr="00240565">
        <w:t xml:space="preserve"> mehānismu. Slodzes dalītājs tiek veidots, izmantojot </w:t>
      </w:r>
      <w:r w:rsidRPr="00240565">
        <w:rPr>
          <w:i/>
        </w:rPr>
        <w:t xml:space="preserve">Windows Server Internet </w:t>
      </w:r>
      <w:proofErr w:type="spellStart"/>
      <w:r w:rsidRPr="00240565">
        <w:rPr>
          <w:i/>
        </w:rPr>
        <w:t>Information</w:t>
      </w:r>
      <w:proofErr w:type="spellEnd"/>
      <w:r w:rsidRPr="00240565">
        <w:rPr>
          <w:i/>
        </w:rPr>
        <w:t xml:space="preserve"> </w:t>
      </w:r>
      <w:proofErr w:type="spellStart"/>
      <w:r w:rsidRPr="00240565">
        <w:rPr>
          <w:i/>
        </w:rPr>
        <w:t>Services</w:t>
      </w:r>
      <w:proofErr w:type="spellEnd"/>
      <w:r w:rsidRPr="00240565">
        <w:rPr>
          <w:i/>
        </w:rPr>
        <w:t xml:space="preserve"> </w:t>
      </w:r>
      <w:proofErr w:type="spellStart"/>
      <w:r w:rsidRPr="00240565">
        <w:rPr>
          <w:i/>
        </w:rPr>
        <w:t>Application</w:t>
      </w:r>
      <w:proofErr w:type="spellEnd"/>
      <w:r w:rsidRPr="00240565">
        <w:rPr>
          <w:i/>
        </w:rPr>
        <w:t xml:space="preserve"> </w:t>
      </w:r>
      <w:proofErr w:type="spellStart"/>
      <w:r w:rsidRPr="00240565">
        <w:rPr>
          <w:i/>
        </w:rPr>
        <w:t>Request</w:t>
      </w:r>
      <w:proofErr w:type="spellEnd"/>
      <w:r w:rsidRPr="00240565">
        <w:rPr>
          <w:i/>
        </w:rPr>
        <w:t xml:space="preserve"> </w:t>
      </w:r>
      <w:proofErr w:type="spellStart"/>
      <w:r w:rsidRPr="00240565">
        <w:rPr>
          <w:i/>
        </w:rPr>
        <w:t>Routing</w:t>
      </w:r>
      <w:proofErr w:type="spellEnd"/>
      <w:r w:rsidRPr="00240565">
        <w:t xml:space="preserve"> (</w:t>
      </w:r>
      <w:r w:rsidRPr="00240565">
        <w:rPr>
          <w:i/>
        </w:rPr>
        <w:t>ARP</w:t>
      </w:r>
      <w:r w:rsidRPr="00240565">
        <w:t>) komponenti.</w:t>
      </w:r>
    </w:p>
    <w:p w:rsidR="00E00071" w:rsidRPr="00240565" w:rsidRDefault="00E00071" w:rsidP="00B1745E">
      <w:pPr>
        <w:pStyle w:val="BodyText"/>
      </w:pPr>
      <w:r w:rsidRPr="00240565">
        <w:t xml:space="preserve">Tīmekļa pakalpes tiks izvietotas uz aplikāciju servera un tiks darbinātas, izmantojot </w:t>
      </w:r>
      <w:r w:rsidRPr="00240565">
        <w:rPr>
          <w:i/>
        </w:rPr>
        <w:t xml:space="preserve">Microsoft Internet </w:t>
      </w:r>
      <w:proofErr w:type="spellStart"/>
      <w:r w:rsidRPr="00240565">
        <w:rPr>
          <w:i/>
        </w:rPr>
        <w:t>Information</w:t>
      </w:r>
      <w:proofErr w:type="spellEnd"/>
      <w:r w:rsidRPr="00240565">
        <w:rPr>
          <w:i/>
        </w:rPr>
        <w:t xml:space="preserve"> </w:t>
      </w:r>
      <w:proofErr w:type="spellStart"/>
      <w:r w:rsidRPr="00240565">
        <w:rPr>
          <w:i/>
        </w:rPr>
        <w:t>Services</w:t>
      </w:r>
      <w:proofErr w:type="spellEnd"/>
      <w:r w:rsidRPr="00240565">
        <w:rPr>
          <w:i/>
        </w:rPr>
        <w:t xml:space="preserve"> (IIS) </w:t>
      </w:r>
      <w:proofErr w:type="spellStart"/>
      <w:r w:rsidRPr="00240565">
        <w:rPr>
          <w:i/>
        </w:rPr>
        <w:t>web</w:t>
      </w:r>
      <w:proofErr w:type="spellEnd"/>
      <w:r w:rsidRPr="00240565">
        <w:rPr>
          <w:i/>
        </w:rPr>
        <w:t xml:space="preserve"> serveri un ASP.NET</w:t>
      </w:r>
      <w:r w:rsidRPr="00240565">
        <w:t xml:space="preserve"> tīmekļa pakalpju tehnoloģiju.</w:t>
      </w:r>
    </w:p>
    <w:p w:rsidR="00E00071" w:rsidRPr="00240565" w:rsidRDefault="00E00071" w:rsidP="00B1745E">
      <w:pPr>
        <w:pStyle w:val="BodyText"/>
      </w:pPr>
      <w:r w:rsidRPr="00240565">
        <w:t xml:space="preserve">Fona uzdevumi tiek nodrošināti vai nu kā </w:t>
      </w:r>
      <w:r w:rsidRPr="00240565">
        <w:rPr>
          <w:i/>
        </w:rPr>
        <w:t>Windows</w:t>
      </w:r>
      <w:r w:rsidRPr="00240565">
        <w:t xml:space="preserve"> servisi, vai arī kā noteiktas komandrindas aplikācijas, kuru palaišanas laiki tiek definēti ar</w:t>
      </w:r>
      <w:r w:rsidR="001844EF">
        <w:t xml:space="preserve"> Windows operētājsistēmas</w:t>
      </w:r>
      <w:r w:rsidRPr="00240565">
        <w:t xml:space="preserve"> </w:t>
      </w:r>
      <w:proofErr w:type="spellStart"/>
      <w:r w:rsidRPr="00240565">
        <w:rPr>
          <w:i/>
        </w:rPr>
        <w:t>Task</w:t>
      </w:r>
      <w:proofErr w:type="spellEnd"/>
      <w:r w:rsidRPr="00240565">
        <w:rPr>
          <w:i/>
        </w:rPr>
        <w:t xml:space="preserve"> </w:t>
      </w:r>
      <w:proofErr w:type="spellStart"/>
      <w:r w:rsidRPr="00240565">
        <w:rPr>
          <w:i/>
        </w:rPr>
        <w:t>Scheduler</w:t>
      </w:r>
      <w:proofErr w:type="spellEnd"/>
      <w:r w:rsidRPr="00240565">
        <w:t xml:space="preserve"> rīku.</w:t>
      </w:r>
    </w:p>
    <w:p w:rsidR="00E00071" w:rsidRPr="00240565" w:rsidRDefault="00E00071" w:rsidP="00B1745E">
      <w:pPr>
        <w:pStyle w:val="BodyText"/>
      </w:pPr>
      <w:r w:rsidRPr="00240565">
        <w:t xml:space="preserve">Visas iepriekš minētās komponentes tiek darbinātas </w:t>
      </w:r>
      <w:r w:rsidRPr="00240565">
        <w:rPr>
          <w:i/>
        </w:rPr>
        <w:t>Windows Server 2008 R2</w:t>
      </w:r>
      <w:r w:rsidRPr="00240565">
        <w:t xml:space="preserve"> operētājsistēmā.</w:t>
      </w:r>
    </w:p>
    <w:p w:rsidR="00E00071" w:rsidRPr="00240565" w:rsidRDefault="00E00071" w:rsidP="00B1745E">
      <w:pPr>
        <w:pStyle w:val="BodyText"/>
      </w:pPr>
      <w:r w:rsidRPr="00240565">
        <w:t xml:space="preserve">Datubāzes serveri tiek saslēgti vienotā </w:t>
      </w:r>
      <w:r w:rsidRPr="00240565">
        <w:rPr>
          <w:i/>
        </w:rPr>
        <w:t>MS SQL</w:t>
      </w:r>
      <w:r w:rsidRPr="00240565">
        <w:t xml:space="preserve"> </w:t>
      </w:r>
      <w:r w:rsidR="00442572" w:rsidRPr="00240565">
        <w:t>klasterī</w:t>
      </w:r>
      <w:r w:rsidRPr="00240565">
        <w:t xml:space="preserve"> (</w:t>
      </w:r>
      <w:proofErr w:type="spellStart"/>
      <w:r w:rsidRPr="00240565">
        <w:rPr>
          <w:i/>
        </w:rPr>
        <w:t>cluster</w:t>
      </w:r>
      <w:proofErr w:type="spellEnd"/>
      <w:r w:rsidRPr="00240565">
        <w:t>) aktīvs/aktīvs (</w:t>
      </w:r>
      <w:proofErr w:type="spellStart"/>
      <w:r w:rsidRPr="00240565">
        <w:rPr>
          <w:i/>
        </w:rPr>
        <w:t>active</w:t>
      </w:r>
      <w:proofErr w:type="spellEnd"/>
      <w:r w:rsidRPr="00240565">
        <w:rPr>
          <w:i/>
        </w:rPr>
        <w:t>/</w:t>
      </w:r>
      <w:proofErr w:type="spellStart"/>
      <w:r w:rsidRPr="00240565">
        <w:rPr>
          <w:i/>
        </w:rPr>
        <w:t>active</w:t>
      </w:r>
      <w:proofErr w:type="spellEnd"/>
      <w:r w:rsidRPr="00240565">
        <w:t xml:space="preserve">) režīmā, kuru nodrošina fizisks </w:t>
      </w:r>
      <w:r w:rsidRPr="00240565">
        <w:rPr>
          <w:i/>
        </w:rPr>
        <w:t>Windows</w:t>
      </w:r>
      <w:r w:rsidRPr="00240565">
        <w:t xml:space="preserve"> klasteris (</w:t>
      </w:r>
      <w:proofErr w:type="spellStart"/>
      <w:r w:rsidRPr="00240565">
        <w:rPr>
          <w:i/>
        </w:rPr>
        <w:t>cluster</w:t>
      </w:r>
      <w:proofErr w:type="spellEnd"/>
      <w:r w:rsidRPr="00240565">
        <w:t>). Datu</w:t>
      </w:r>
      <w:r w:rsidR="000E5671">
        <w:t xml:space="preserve"> </w:t>
      </w:r>
      <w:r w:rsidRPr="00240565">
        <w:t>bāzes serveri izmanto kopējo datu glabātuvi (</w:t>
      </w:r>
      <w:proofErr w:type="spellStart"/>
      <w:r w:rsidRPr="00240565">
        <w:rPr>
          <w:i/>
        </w:rPr>
        <w:t>shared</w:t>
      </w:r>
      <w:proofErr w:type="spellEnd"/>
      <w:r w:rsidRPr="00240565">
        <w:rPr>
          <w:i/>
        </w:rPr>
        <w:t xml:space="preserve"> </w:t>
      </w:r>
      <w:proofErr w:type="spellStart"/>
      <w:r w:rsidRPr="00240565">
        <w:rPr>
          <w:i/>
        </w:rPr>
        <w:t>storage</w:t>
      </w:r>
      <w:proofErr w:type="spellEnd"/>
      <w:r w:rsidRPr="00240565">
        <w:t>).</w:t>
      </w:r>
    </w:p>
    <w:p w:rsidR="00E00071" w:rsidRPr="00240565" w:rsidRDefault="00E00071" w:rsidP="00B1745E">
      <w:pPr>
        <w:pStyle w:val="BodyText"/>
      </w:pPr>
      <w:r w:rsidRPr="00240565">
        <w:t xml:space="preserve">To e-Pakalpojumu izstrādei, kas tiks izvietoti </w:t>
      </w:r>
      <w:hyperlink r:id="rId101" w:history="1">
        <w:r w:rsidRPr="00240565">
          <w:t>www.latvija.lv</w:t>
        </w:r>
      </w:hyperlink>
      <w:r w:rsidRPr="00240565">
        <w:t xml:space="preserve"> portālā, tiks izmantoti līdzekļi, kurus nodrošinās </w:t>
      </w:r>
      <w:hyperlink r:id="rId102" w:history="1">
        <w:r w:rsidRPr="00240565">
          <w:t>www.latvija.lv</w:t>
        </w:r>
      </w:hyperlink>
      <w:r w:rsidRPr="00240565">
        <w:t xml:space="preserve"> un VISS:</w:t>
      </w:r>
    </w:p>
    <w:p w:rsidR="00E00071" w:rsidRPr="00240565" w:rsidRDefault="00E00071" w:rsidP="00B1745E">
      <w:pPr>
        <w:pStyle w:val="ListBullet"/>
      </w:pPr>
      <w:r w:rsidRPr="00240565">
        <w:t>ASP.NET tīmekļa lietotāju saskarnes komponen</w:t>
      </w:r>
      <w:r w:rsidR="000E5671">
        <w:t>š</w:t>
      </w:r>
      <w:r w:rsidRPr="00240565">
        <w:t>u izveidei;</w:t>
      </w:r>
    </w:p>
    <w:p w:rsidR="00E00071" w:rsidRPr="00240565" w:rsidRDefault="00181494" w:rsidP="00B1745E">
      <w:pPr>
        <w:pStyle w:val="ListBullet"/>
      </w:pPr>
      <w:hyperlink r:id="rId103" w:history="1">
        <w:r w:rsidR="00E00071" w:rsidRPr="00240565">
          <w:t>www.latvija.lv</w:t>
        </w:r>
      </w:hyperlink>
      <w:r w:rsidR="00E00071" w:rsidRPr="00240565">
        <w:t xml:space="preserve"> lietotāju autentificēšanas mehānisms lietotāju identitātes noteikšanai;</w:t>
      </w:r>
    </w:p>
    <w:p w:rsidR="00077CD0" w:rsidRDefault="00E00071" w:rsidP="00500676">
      <w:pPr>
        <w:pStyle w:val="ListBullet"/>
      </w:pPr>
      <w:r w:rsidRPr="00240565">
        <w:t>BizTalk darb</w:t>
      </w:r>
      <w:r w:rsidR="000E5671">
        <w:t xml:space="preserve">a </w:t>
      </w:r>
      <w:r w:rsidRPr="00240565">
        <w:t>plūsmas integrācijas un darba plūsmu pakalpojumu nodrošināšanai.</w:t>
      </w:r>
    </w:p>
    <w:p w:rsidR="00B2474E" w:rsidRDefault="00B2474E" w:rsidP="00B2474E">
      <w:pPr>
        <w:pStyle w:val="Heading2"/>
      </w:pPr>
      <w:bookmarkStart w:id="255" w:name="_Toc441055250"/>
      <w:r>
        <w:t>PREDA aplikācija</w:t>
      </w:r>
      <w:bookmarkEnd w:id="255"/>
    </w:p>
    <w:p w:rsidR="00B2474E" w:rsidRDefault="00C22928" w:rsidP="00453A87">
      <w:pPr>
        <w:pStyle w:val="BodyText"/>
      </w:pPr>
      <w:r>
        <w:t>PREDA aplikācija sav</w:t>
      </w:r>
      <w:r w:rsidR="00354BF6">
        <w:t>ā</w:t>
      </w:r>
      <w:r>
        <w:t xml:space="preserve"> darb</w:t>
      </w:r>
      <w:r w:rsidR="00354BF6">
        <w:t>ā</w:t>
      </w:r>
      <w:r>
        <w:t xml:space="preserve"> izmanto infrastrukt</w:t>
      </w:r>
      <w:r w:rsidR="00AD40F0">
        <w:t>ūras komponentes, kas tiek izmantot</w:t>
      </w:r>
      <w:r w:rsidR="00354BF6">
        <w:t>as</w:t>
      </w:r>
      <w:r w:rsidR="00AD40F0">
        <w:t xml:space="preserve"> EVK darb</w:t>
      </w:r>
      <w:r w:rsidR="00354BF6">
        <w:t>ā</w:t>
      </w:r>
      <w:r w:rsidR="00FC277C">
        <w:t>. Ārstniecības</w:t>
      </w:r>
      <w:r w:rsidR="00AD40F0">
        <w:t xml:space="preserve"> personas PREDA aplikācija darbojas uz lietotāja darbstacijas</w:t>
      </w:r>
      <w:r w:rsidR="00FC277C">
        <w:t xml:space="preserve"> (skat. </w:t>
      </w:r>
      <w:r w:rsidR="00C0410E">
        <w:fldChar w:fldCharType="begin"/>
      </w:r>
      <w:r w:rsidR="00FC277C">
        <w:instrText xml:space="preserve"> REF _Ref420014260 \h </w:instrText>
      </w:r>
      <w:r w:rsidR="00C0410E">
        <w:fldChar w:fldCharType="separate"/>
      </w:r>
      <w:r w:rsidR="00DC4E45">
        <w:rPr>
          <w:noProof/>
        </w:rPr>
        <w:t>19</w:t>
      </w:r>
      <w:r w:rsidR="00C0410E">
        <w:fldChar w:fldCharType="end"/>
      </w:r>
      <w:r w:rsidR="00FC277C">
        <w:t>. att.)</w:t>
      </w:r>
      <w:r w:rsidR="000E5671">
        <w:t>,</w:t>
      </w:r>
      <w:r w:rsidR="00AD40F0">
        <w:t xml:space="preserve"> un servera komponentes tiek izvietotas atbilstoši EVK infrastruktūras izmitināšanas shēma</w:t>
      </w:r>
      <w:r w:rsidR="000E5671">
        <w:t>i</w:t>
      </w:r>
      <w:r w:rsidR="00AD40F0">
        <w:t xml:space="preserve"> (skat. </w:t>
      </w:r>
      <w:r w:rsidR="00574EA0">
        <w:fldChar w:fldCharType="begin"/>
      </w:r>
      <w:r w:rsidR="00574EA0">
        <w:instrText xml:space="preserve"> REF _Ref416442960 \r \h  \* MERGEFORMAT </w:instrText>
      </w:r>
      <w:r w:rsidR="00574EA0">
        <w:fldChar w:fldCharType="separate"/>
      </w:r>
      <w:r w:rsidR="00DC4E45">
        <w:t>8.4</w:t>
      </w:r>
      <w:r w:rsidR="00574EA0">
        <w:fldChar w:fldCharType="end"/>
      </w:r>
      <w:r w:rsidR="00AD40F0">
        <w:t xml:space="preserve"> </w:t>
      </w:r>
      <w:r w:rsidR="00574EA0">
        <w:fldChar w:fldCharType="begin"/>
      </w:r>
      <w:r w:rsidR="00574EA0">
        <w:instrText xml:space="preserve"> REF _Ref416442977 \h  \* MERGEFORMAT </w:instrText>
      </w:r>
      <w:r w:rsidR="00574EA0">
        <w:fldChar w:fldCharType="separate"/>
      </w:r>
      <w:r w:rsidR="00DC4E45" w:rsidRPr="00240565">
        <w:t>EVK</w:t>
      </w:r>
      <w:r w:rsidR="00574EA0">
        <w:fldChar w:fldCharType="end"/>
      </w:r>
      <w:r w:rsidR="00AD40F0">
        <w:t>).</w:t>
      </w:r>
    </w:p>
    <w:p w:rsidR="00FC277C" w:rsidRDefault="00FC277C" w:rsidP="00453A87">
      <w:pPr>
        <w:pStyle w:val="BodyText"/>
      </w:pPr>
      <w:r>
        <w:object w:dxaOrig="9001" w:dyaOrig="1951">
          <v:shape id="_x0000_i1052" type="#_x0000_t75" style="width:451pt;height:96.45pt" o:ole="">
            <v:imagedata r:id="rId104" o:title=""/>
          </v:shape>
          <o:OLEObject Type="Embed" ProgID="Visio.Drawing.15" ShapeID="_x0000_i1052" DrawAspect="Content" ObjectID="_1519043473" r:id="rId105"/>
        </w:object>
      </w:r>
    </w:p>
    <w:p w:rsidR="00FC277C" w:rsidRPr="00240565" w:rsidRDefault="00C0410E" w:rsidP="00FC277C">
      <w:pPr>
        <w:pStyle w:val="Attelanosaukums"/>
        <w:rPr>
          <w:noProof/>
        </w:rPr>
      </w:pPr>
      <w:r w:rsidRPr="00240565">
        <w:rPr>
          <w:noProof/>
        </w:rPr>
        <w:fldChar w:fldCharType="begin"/>
      </w:r>
      <w:r w:rsidR="00FC277C" w:rsidRPr="00240565">
        <w:rPr>
          <w:noProof/>
        </w:rPr>
        <w:instrText xml:space="preserve"> SEQ Ilustrācija \* ARABIC </w:instrText>
      </w:r>
      <w:r w:rsidRPr="00240565">
        <w:rPr>
          <w:noProof/>
        </w:rPr>
        <w:fldChar w:fldCharType="separate"/>
      </w:r>
      <w:bookmarkStart w:id="256" w:name="_Ref420014260"/>
      <w:bookmarkStart w:id="257" w:name="_Toc423351623"/>
      <w:r w:rsidR="00DC4E45">
        <w:rPr>
          <w:noProof/>
        </w:rPr>
        <w:t>19</w:t>
      </w:r>
      <w:bookmarkEnd w:id="256"/>
      <w:r w:rsidRPr="00240565">
        <w:rPr>
          <w:noProof/>
        </w:rPr>
        <w:fldChar w:fldCharType="end"/>
      </w:r>
      <w:r w:rsidR="00FC277C" w:rsidRPr="00240565">
        <w:rPr>
          <w:noProof/>
        </w:rPr>
        <w:t xml:space="preserve">. attēls. </w:t>
      </w:r>
      <w:r w:rsidR="00FC277C">
        <w:rPr>
          <w:noProof/>
        </w:rPr>
        <w:t>PREDA aplikācijas</w:t>
      </w:r>
      <w:r w:rsidR="00FC277C" w:rsidRPr="00240565">
        <w:rPr>
          <w:noProof/>
        </w:rPr>
        <w:t xml:space="preserve"> loģisko komponen</w:t>
      </w:r>
      <w:r w:rsidR="000E5671">
        <w:rPr>
          <w:noProof/>
        </w:rPr>
        <w:t>š</w:t>
      </w:r>
      <w:r w:rsidR="00FC277C" w:rsidRPr="00240565">
        <w:rPr>
          <w:noProof/>
        </w:rPr>
        <w:t xml:space="preserve">u izvietojums uz </w:t>
      </w:r>
      <w:r w:rsidR="00FC277C">
        <w:rPr>
          <w:noProof/>
        </w:rPr>
        <w:t>lietotāja datora</w:t>
      </w:r>
      <w:bookmarkEnd w:id="257"/>
    </w:p>
    <w:p w:rsidR="00140904" w:rsidRDefault="00FC277C" w:rsidP="00453A87">
      <w:pPr>
        <w:pStyle w:val="BodyText"/>
      </w:pPr>
      <w:r>
        <w:t>Uz ārstniecības</w:t>
      </w:r>
      <w:r w:rsidR="00140904">
        <w:t xml:space="preserve"> personas datora PREDA aplikācijai nepieciešamas šādas infrastruktūras komponentes:</w:t>
      </w:r>
    </w:p>
    <w:p w:rsidR="00354BF6" w:rsidRDefault="00442572" w:rsidP="00354BF6">
      <w:pPr>
        <w:pStyle w:val="ListBullet"/>
      </w:pPr>
      <w:r>
        <w:t>Operatīvās</w:t>
      </w:r>
      <w:r w:rsidR="00354BF6">
        <w:t xml:space="preserve"> atmiņas apjoms – vismaz 2 </w:t>
      </w:r>
      <w:proofErr w:type="spellStart"/>
      <w:r w:rsidR="00354BF6">
        <w:t>Gb</w:t>
      </w:r>
      <w:proofErr w:type="spellEnd"/>
    </w:p>
    <w:p w:rsidR="00354BF6" w:rsidRDefault="00354BF6" w:rsidP="00354BF6">
      <w:pPr>
        <w:pStyle w:val="ListBullet"/>
      </w:pPr>
      <w:r>
        <w:t>Procesors</w:t>
      </w:r>
      <w:r w:rsidR="001933EC">
        <w:t xml:space="preserve"> -</w:t>
      </w:r>
      <w:r>
        <w:t xml:space="preserve"> vismaz </w:t>
      </w:r>
      <w:proofErr w:type="spellStart"/>
      <w:r>
        <w:t>intel</w:t>
      </w:r>
      <w:proofErr w:type="spellEnd"/>
      <w:r>
        <w:t xml:space="preserve"> i3 vai ekvivalents</w:t>
      </w:r>
    </w:p>
    <w:p w:rsidR="00140904" w:rsidRDefault="00140904" w:rsidP="00140904">
      <w:pPr>
        <w:pStyle w:val="ListBullet"/>
      </w:pPr>
      <w:r w:rsidRPr="00960DF7">
        <w:t>Oper</w:t>
      </w:r>
      <w:r>
        <w:t>ētājsistēma – Windows 7 vai jaunāka;</w:t>
      </w:r>
    </w:p>
    <w:p w:rsidR="00140904" w:rsidRDefault="00140904" w:rsidP="00140904">
      <w:pPr>
        <w:pStyle w:val="ListBullet"/>
      </w:pPr>
      <w:r>
        <w:t>.NET komponentes – versija 4.5;</w:t>
      </w:r>
    </w:p>
    <w:p w:rsidR="00140904" w:rsidRDefault="00140904" w:rsidP="00140904">
      <w:pPr>
        <w:pStyle w:val="ListBullet"/>
      </w:pPr>
      <w:r>
        <w:t>Pieeja tīmeklim (</w:t>
      </w:r>
      <w:r w:rsidR="00354BF6">
        <w:t xml:space="preserve">jābūt nodrošinātam ātrumam vismaz 10Mbit/s un </w:t>
      </w:r>
      <w:proofErr w:type="spellStart"/>
      <w:r w:rsidR="00354BF6">
        <w:t>ping</w:t>
      </w:r>
      <w:proofErr w:type="spellEnd"/>
      <w:r w:rsidR="00354BF6">
        <w:t xml:space="preserve"> rādītājs līdz NVD  IP infrastruktūrai</w:t>
      </w:r>
      <w:r w:rsidR="001933EC">
        <w:t xml:space="preserve"> -</w:t>
      </w:r>
      <w:r w:rsidR="00354BF6">
        <w:t xml:space="preserve"> ne lielāks par 50ms; jābūt nodrošinātai pieejamībai </w:t>
      </w:r>
      <w:r w:rsidR="001933EC">
        <w:t>www.</w:t>
      </w:r>
      <w:r w:rsidR="00354BF6">
        <w:t>latvija.lv un NVD IP</w:t>
      </w:r>
      <w:r>
        <w:t>);</w:t>
      </w:r>
    </w:p>
    <w:p w:rsidR="00140904" w:rsidRPr="00F81B45" w:rsidRDefault="00140904" w:rsidP="00140904">
      <w:pPr>
        <w:pStyle w:val="ListBullet"/>
      </w:pPr>
      <w:r>
        <w:t>Sistēmas autentifikācijai nepieciešams sistēmu s</w:t>
      </w:r>
      <w:r w:rsidR="008E17EE">
        <w:t>a</w:t>
      </w:r>
      <w:r>
        <w:t>knes sertifikātu komplekts;</w:t>
      </w:r>
    </w:p>
    <w:p w:rsidR="00140904" w:rsidRDefault="00140904" w:rsidP="00140904">
      <w:pPr>
        <w:pStyle w:val="ListBullet"/>
      </w:pPr>
      <w:r>
        <w:t>Klasifikatoru keš</w:t>
      </w:r>
      <w:r w:rsidR="001844EF">
        <w:t>atmiņas</w:t>
      </w:r>
      <w:r>
        <w:t xml:space="preserve"> glabāšanai nepieciešama vieta uz diska (~150Mb).</w:t>
      </w:r>
    </w:p>
    <w:p w:rsidR="00B2474E" w:rsidRDefault="00B2474E" w:rsidP="00B2474E">
      <w:pPr>
        <w:pStyle w:val="Heading2"/>
      </w:pPr>
      <w:bookmarkStart w:id="258" w:name="_Toc441055251"/>
      <w:r>
        <w:t>Vizuālā diagnostika</w:t>
      </w:r>
      <w:bookmarkEnd w:id="258"/>
    </w:p>
    <w:p w:rsidR="00CA06B8" w:rsidRPr="00CA06B8" w:rsidRDefault="00CA06B8" w:rsidP="00CA06B8">
      <w:pPr>
        <w:pStyle w:val="BodyText"/>
      </w:pPr>
      <w:r w:rsidRPr="005A25D5">
        <w:t xml:space="preserve">Detalizēts infrastruktūras apraksts, nepieciešamie infrastruktūras elementi, datu apjoma, transakciju skaita un sagaidāmās ātrdarbības novērtējumi, kā arī rekomendētie risinājumi augstas pieejamības nodrošināšanai tiks aprakstīti Infrastruktūras prasību specifikācijas </w:t>
      </w:r>
      <w:r w:rsidRPr="00A66762">
        <w:t>dokumentā.</w:t>
      </w:r>
    </w:p>
    <w:p w:rsidR="00CA06B8" w:rsidRPr="005A25D5" w:rsidRDefault="00CA06B8" w:rsidP="00575165">
      <w:pPr>
        <w:pStyle w:val="BodyText"/>
      </w:pPr>
      <w:r w:rsidRPr="005A25D5">
        <w:t xml:space="preserve">Vizuālās diagnostikas attēlu apskates programmas (viewer) lietotāju saskarne atradīsies portālā un izmantos jau esošo portāla infrastruktūru, izmantojot Microsoft Internet </w:t>
      </w:r>
      <w:proofErr w:type="spellStart"/>
      <w:r w:rsidRPr="005A25D5">
        <w:t>Information</w:t>
      </w:r>
      <w:proofErr w:type="spellEnd"/>
      <w:r w:rsidRPr="005A25D5">
        <w:t xml:space="preserve"> </w:t>
      </w:r>
      <w:proofErr w:type="spellStart"/>
      <w:r w:rsidRPr="005A25D5">
        <w:t>Services</w:t>
      </w:r>
      <w:proofErr w:type="spellEnd"/>
      <w:r w:rsidRPr="005A25D5">
        <w:t xml:space="preserve"> (IIS) </w:t>
      </w:r>
      <w:proofErr w:type="spellStart"/>
      <w:r w:rsidRPr="005A25D5">
        <w:t>web</w:t>
      </w:r>
      <w:proofErr w:type="spellEnd"/>
      <w:r w:rsidRPr="005A25D5">
        <w:t xml:space="preserve"> serveri un ASP.NET tīmekļa pakalpju tehnoloģiju.</w:t>
      </w:r>
    </w:p>
    <w:p w:rsidR="00CA06B8" w:rsidRDefault="00BF4BA0" w:rsidP="00575165">
      <w:pPr>
        <w:pStyle w:val="BodyText"/>
      </w:pPr>
      <w:r>
        <w:t>Visi moduļi</w:t>
      </w:r>
      <w:r w:rsidR="00CA06B8" w:rsidRPr="005A25D5">
        <w:t xml:space="preserve">, kas nodrošinās </w:t>
      </w:r>
      <w:r>
        <w:t>Vizuālās diagnostikas integratora risinājuma darbību</w:t>
      </w:r>
      <w:r w:rsidR="003F2B00">
        <w:t>,</w:t>
      </w:r>
      <w:r w:rsidR="00CA06B8" w:rsidRPr="005A25D5">
        <w:t xml:space="preserve"> atradīsies uz divām VM (virtuālajām mašīnām), kas tiks darbinātas Windows </w:t>
      </w:r>
      <w:r w:rsidR="00C546A5">
        <w:t>Server 2008 R2 operētājsistēmā slodzes dalīšanas režīm</w:t>
      </w:r>
      <w:r w:rsidR="00943EAB">
        <w:t xml:space="preserve">ā (skat. </w:t>
      </w:r>
      <w:r w:rsidR="00C0410E">
        <w:fldChar w:fldCharType="begin"/>
      </w:r>
      <w:r w:rsidR="00943EAB">
        <w:instrText xml:space="preserve"> REF _Ref419994501 \h </w:instrText>
      </w:r>
      <w:r w:rsidR="00C0410E">
        <w:fldChar w:fldCharType="separate"/>
      </w:r>
      <w:r w:rsidR="00DC4E45">
        <w:rPr>
          <w:noProof/>
        </w:rPr>
        <w:t>20</w:t>
      </w:r>
      <w:r w:rsidR="00C0410E">
        <w:fldChar w:fldCharType="end"/>
      </w:r>
      <w:r w:rsidR="00943EAB">
        <w:t>. att.).</w:t>
      </w:r>
    </w:p>
    <w:p w:rsidR="00C546A5" w:rsidRPr="00240565" w:rsidRDefault="00B54E02" w:rsidP="00C546A5">
      <w:pPr>
        <w:pStyle w:val="Attels"/>
      </w:pPr>
      <w:r>
        <w:object w:dxaOrig="9001" w:dyaOrig="1951">
          <v:shape id="_x0000_i1053" type="#_x0000_t75" style="width:451pt;height:96.45pt" o:ole="">
            <v:imagedata r:id="rId106" o:title=""/>
          </v:shape>
          <o:OLEObject Type="Embed" ProgID="Visio.Drawing.15" ShapeID="_x0000_i1053" DrawAspect="Content" ObjectID="_1519043474" r:id="rId107"/>
        </w:object>
      </w:r>
    </w:p>
    <w:p w:rsidR="00C546A5" w:rsidRPr="00240565" w:rsidRDefault="00C0410E" w:rsidP="00C546A5">
      <w:pPr>
        <w:pStyle w:val="Attelanosaukums"/>
        <w:rPr>
          <w:noProof/>
        </w:rPr>
      </w:pPr>
      <w:r w:rsidRPr="00240565">
        <w:rPr>
          <w:noProof/>
        </w:rPr>
        <w:fldChar w:fldCharType="begin"/>
      </w:r>
      <w:r w:rsidR="00C546A5" w:rsidRPr="00240565">
        <w:rPr>
          <w:noProof/>
        </w:rPr>
        <w:instrText xml:space="preserve"> SEQ Ilustrācija \* ARABIC </w:instrText>
      </w:r>
      <w:r w:rsidRPr="00240565">
        <w:rPr>
          <w:noProof/>
        </w:rPr>
        <w:fldChar w:fldCharType="separate"/>
      </w:r>
      <w:bookmarkStart w:id="259" w:name="_Ref419994501"/>
      <w:bookmarkStart w:id="260" w:name="_Toc423351624"/>
      <w:r w:rsidR="00DC4E45">
        <w:rPr>
          <w:noProof/>
        </w:rPr>
        <w:t>20</w:t>
      </w:r>
      <w:bookmarkEnd w:id="259"/>
      <w:r w:rsidRPr="00240565">
        <w:rPr>
          <w:noProof/>
        </w:rPr>
        <w:fldChar w:fldCharType="end"/>
      </w:r>
      <w:r w:rsidR="00C546A5" w:rsidRPr="00240565">
        <w:rPr>
          <w:noProof/>
        </w:rPr>
        <w:t xml:space="preserve">. attēls. </w:t>
      </w:r>
      <w:r w:rsidR="00C546A5">
        <w:rPr>
          <w:noProof/>
        </w:rPr>
        <w:t>Vizuālās diagnostikas sistēmas</w:t>
      </w:r>
      <w:r w:rsidR="00C546A5" w:rsidRPr="00240565">
        <w:rPr>
          <w:noProof/>
        </w:rPr>
        <w:t xml:space="preserve"> loģisko komponen</w:t>
      </w:r>
      <w:r w:rsidR="001933EC">
        <w:rPr>
          <w:noProof/>
        </w:rPr>
        <w:t>š</w:t>
      </w:r>
      <w:r w:rsidR="00C546A5" w:rsidRPr="00240565">
        <w:rPr>
          <w:noProof/>
        </w:rPr>
        <w:t>u izvietojums uz serveriem</w:t>
      </w:r>
      <w:bookmarkEnd w:id="260"/>
    </w:p>
    <w:p w:rsidR="00CA06B8" w:rsidRPr="005A25D5" w:rsidRDefault="00CA06B8" w:rsidP="00575165">
      <w:pPr>
        <w:pStyle w:val="BodyText"/>
      </w:pPr>
      <w:r w:rsidRPr="005A25D5">
        <w:t xml:space="preserve">Aplikācijas servera slodze tiks sadalīta </w:t>
      </w:r>
      <w:r w:rsidR="00C546A5">
        <w:t>uz</w:t>
      </w:r>
      <w:r w:rsidRPr="005A25D5">
        <w:t xml:space="preserve"> vairākiem resursiem aktīvs/aktīvs (</w:t>
      </w:r>
      <w:proofErr w:type="spellStart"/>
      <w:r w:rsidRPr="005A25D5">
        <w:t>active</w:t>
      </w:r>
      <w:proofErr w:type="spellEnd"/>
      <w:r w:rsidRPr="005A25D5">
        <w:t>/</w:t>
      </w:r>
      <w:proofErr w:type="spellStart"/>
      <w:r w:rsidRPr="005A25D5">
        <w:t>active</w:t>
      </w:r>
      <w:proofErr w:type="spellEnd"/>
      <w:r w:rsidRPr="005A25D5">
        <w:t xml:space="preserve">) režīmā, izmantojot </w:t>
      </w:r>
      <w:proofErr w:type="spellStart"/>
      <w:r w:rsidRPr="005A25D5">
        <w:t>virtualizācijas</w:t>
      </w:r>
      <w:proofErr w:type="spellEnd"/>
      <w:r w:rsidRPr="005A25D5">
        <w:t xml:space="preserve"> mehānismu. Slodzes dalīšanu nodrošina Integrācijas Platformas funkcionalitāte. </w:t>
      </w:r>
    </w:p>
    <w:p w:rsidR="00CA06B8" w:rsidRPr="005A25D5" w:rsidRDefault="00CA06B8" w:rsidP="00575165">
      <w:pPr>
        <w:pStyle w:val="BodyText"/>
      </w:pPr>
      <w:r w:rsidRPr="005A25D5">
        <w:t>Tīmekļa pakalpes tiks veidotas</w:t>
      </w:r>
      <w:r w:rsidR="003F2B00">
        <w:t>,</w:t>
      </w:r>
      <w:r w:rsidRPr="005A25D5">
        <w:t xml:space="preserve"> izmantojot </w:t>
      </w:r>
      <w:proofErr w:type="spellStart"/>
      <w:r w:rsidRPr="005A25D5">
        <w:t>JBoss</w:t>
      </w:r>
      <w:proofErr w:type="spellEnd"/>
      <w:r w:rsidRPr="005A25D5">
        <w:t xml:space="preserve"> aplikāciju serveri, Java vidē.</w:t>
      </w:r>
    </w:p>
    <w:p w:rsidR="00CA06B8" w:rsidRPr="005A25D5" w:rsidRDefault="00CA06B8" w:rsidP="00575165">
      <w:pPr>
        <w:pStyle w:val="BodyText"/>
      </w:pPr>
      <w:r w:rsidRPr="005A25D5">
        <w:t>Aplikāciju serveri izmantos kopējo datu glabātuvi (</w:t>
      </w:r>
      <w:proofErr w:type="spellStart"/>
      <w:r w:rsidRPr="005A25D5">
        <w:t>shared</w:t>
      </w:r>
      <w:proofErr w:type="spellEnd"/>
      <w:r w:rsidRPr="005A25D5">
        <w:t xml:space="preserve"> </w:t>
      </w:r>
      <w:proofErr w:type="spellStart"/>
      <w:r w:rsidRPr="005A25D5">
        <w:t>storage</w:t>
      </w:r>
      <w:proofErr w:type="spellEnd"/>
      <w:r w:rsidRPr="005A25D5">
        <w:t>).</w:t>
      </w:r>
    </w:p>
    <w:p w:rsidR="00CA06B8" w:rsidRPr="005A25D5" w:rsidRDefault="00CA06B8" w:rsidP="00575165">
      <w:pPr>
        <w:pStyle w:val="BodyText"/>
      </w:pPr>
      <w:r w:rsidRPr="005A25D5">
        <w:t>Fona uzdevum</w:t>
      </w:r>
      <w:r>
        <w:t>u</w:t>
      </w:r>
      <w:r w:rsidRPr="005A25D5">
        <w:t xml:space="preserve"> </w:t>
      </w:r>
      <w:r>
        <w:t>vei</w:t>
      </w:r>
      <w:r w:rsidR="003F2B00">
        <w:t>kšanu nodrošina Windows servisi</w:t>
      </w:r>
      <w:r w:rsidRPr="005A25D5">
        <w:t xml:space="preserve"> vai noteiktas komandrindas aplikācijas, kuru palaišanas laiki tiek definēti ar </w:t>
      </w:r>
      <w:proofErr w:type="spellStart"/>
      <w:r w:rsidRPr="005A25D5">
        <w:t>Task</w:t>
      </w:r>
      <w:proofErr w:type="spellEnd"/>
      <w:r w:rsidRPr="005A25D5">
        <w:t xml:space="preserve"> </w:t>
      </w:r>
      <w:proofErr w:type="spellStart"/>
      <w:r w:rsidRPr="005A25D5">
        <w:t>Scheduler</w:t>
      </w:r>
      <w:proofErr w:type="spellEnd"/>
      <w:r w:rsidRPr="005A25D5">
        <w:t xml:space="preserve"> rīku.</w:t>
      </w:r>
    </w:p>
    <w:p w:rsidR="00CA06B8" w:rsidRPr="005A25D5" w:rsidRDefault="00CA06B8" w:rsidP="00575165">
      <w:pPr>
        <w:pStyle w:val="BodyText"/>
      </w:pPr>
      <w:r w:rsidRPr="005A25D5">
        <w:t>Visas iepriekš minētās komponentes tiek darbinātas Windows Server 2008 R2 operētājsistēmā.</w:t>
      </w:r>
    </w:p>
    <w:p w:rsidR="00CA06B8" w:rsidRPr="005A25D5" w:rsidRDefault="00CA06B8" w:rsidP="00575165">
      <w:pPr>
        <w:pStyle w:val="BodyText"/>
      </w:pPr>
      <w:r w:rsidRPr="005A25D5">
        <w:t xml:space="preserve">To e-Pakalpojumu izstrādei, kas tiks izvietoti www.latvija.lv portālā, tiks izmantoti līdzekļi, kurus nodrošinās www.latvija.lv un VISS: </w:t>
      </w:r>
    </w:p>
    <w:p w:rsidR="003F2B00" w:rsidRDefault="00CA06B8" w:rsidP="00575165">
      <w:pPr>
        <w:pStyle w:val="ListBullet"/>
      </w:pPr>
      <w:r w:rsidRPr="005A25D5">
        <w:lastRenderedPageBreak/>
        <w:t>ASP.NET tīmekļa lietotāju saskarnes komponentu izveidei;</w:t>
      </w:r>
    </w:p>
    <w:p w:rsidR="00B2474E" w:rsidRPr="00B2474E" w:rsidRDefault="00CA06B8" w:rsidP="00575165">
      <w:pPr>
        <w:pStyle w:val="ListBullet"/>
      </w:pPr>
      <w:r w:rsidRPr="005A25D5">
        <w:t>www.latvija.lv lietotāju autentificēšanas mehānisms lietotāju identitātes noteikšanai</w:t>
      </w:r>
      <w:r w:rsidR="003F2B00">
        <w:t>.</w:t>
      </w:r>
    </w:p>
    <w:p w:rsidR="00C164AE" w:rsidRPr="00240565" w:rsidRDefault="00C164AE" w:rsidP="00C164AE">
      <w:pPr>
        <w:pStyle w:val="Heading1"/>
      </w:pPr>
      <w:bookmarkStart w:id="261" w:name="_Toc300650728"/>
      <w:bookmarkStart w:id="262" w:name="_Toc441055252"/>
      <w:r w:rsidRPr="00240565">
        <w:t>Pārvaldības arhitektūra</w:t>
      </w:r>
      <w:bookmarkEnd w:id="261"/>
      <w:bookmarkEnd w:id="262"/>
    </w:p>
    <w:p w:rsidR="00C164AE" w:rsidRPr="00240565" w:rsidRDefault="009F5DC9" w:rsidP="00C164AE">
      <w:pPr>
        <w:pStyle w:val="BodyText"/>
      </w:pPr>
      <w:r w:rsidRPr="00240565">
        <w:t>Šajā nodaļā sniegta informācija par arhitektūras elementiem, kas ir izveidoti sistēmas uzturēšanas atvieglošanai.</w:t>
      </w:r>
    </w:p>
    <w:p w:rsidR="00C164AE" w:rsidRPr="00240565" w:rsidRDefault="009F5DC9" w:rsidP="00C164AE">
      <w:pPr>
        <w:pStyle w:val="Heading2"/>
        <w:ind w:left="578" w:hanging="578"/>
      </w:pPr>
      <w:bookmarkStart w:id="263" w:name="_Toc300650729"/>
      <w:bookmarkStart w:id="264" w:name="_Toc441055253"/>
      <w:r w:rsidRPr="00240565">
        <w:t>Pār</w:t>
      </w:r>
      <w:r w:rsidR="00C164AE" w:rsidRPr="00240565">
        <w:t>raudzība</w:t>
      </w:r>
      <w:bookmarkEnd w:id="263"/>
      <w:bookmarkEnd w:id="264"/>
    </w:p>
    <w:p w:rsidR="0035457D" w:rsidRPr="00240565" w:rsidRDefault="0035457D" w:rsidP="0035457D">
      <w:pPr>
        <w:pStyle w:val="BodyText"/>
      </w:pPr>
      <w:r w:rsidRPr="00240565">
        <w:t>Ņemot vērā visai lielo Sistēmās izmantoto fizisko un programmatūras komponen</w:t>
      </w:r>
      <w:r w:rsidR="001933EC">
        <w:t>š</w:t>
      </w:r>
      <w:r w:rsidRPr="00240565">
        <w:t xml:space="preserve">u skaitu, efektīvai pārvaldībai ir būtiski, lai problēmu ziņojumi par fiziskiem bojājumiem, resursu trūkumu vai programmatūras kļūmēm nonāk </w:t>
      </w:r>
      <w:r w:rsidR="00767CB0">
        <w:t>sistēmas notikumu žurnālā un monitoringa risinājumā</w:t>
      </w:r>
      <w:r w:rsidRPr="00240565">
        <w:t>.</w:t>
      </w:r>
    </w:p>
    <w:p w:rsidR="00767CB0" w:rsidRDefault="00767CB0" w:rsidP="00D74123">
      <w:pPr>
        <w:pStyle w:val="ListNumber"/>
        <w:numPr>
          <w:ilvl w:val="0"/>
          <w:numId w:val="0"/>
        </w:numPr>
        <w:jc w:val="both"/>
      </w:pPr>
      <w:r>
        <w:t>Lai nodrošinātu sistēmas notikumu uzraudzību, tiek izmantoti šādi mehānismi</w:t>
      </w:r>
      <w:r w:rsidR="003650AC">
        <w:t>, kas detalizētāk aprakstīti administratora rokasgrāmatā</w:t>
      </w:r>
      <w:r>
        <w:t>:</w:t>
      </w:r>
    </w:p>
    <w:p w:rsidR="00767CB0" w:rsidRDefault="00767CB0" w:rsidP="00D74123">
      <w:pPr>
        <w:pStyle w:val="ListNumber"/>
        <w:numPr>
          <w:ilvl w:val="0"/>
          <w:numId w:val="87"/>
        </w:numPr>
        <w:jc w:val="both"/>
      </w:pPr>
      <w:r>
        <w:t>K</w:t>
      </w:r>
      <w:r w:rsidRPr="00240565">
        <w:t xml:space="preserve">ļūdu un atteices gadījumu ziņojumi tiek ievietoti IP sistēmas žurnāla datu bāzēs, izmantojot IP bibliotēku. Sistēmas administratori tos varēs aplūkot, izmantojot IP administratīvos rīkus. Ziņojumus, kas ievietoti IP sistēmas žurnāla datu bāzēs, varēs automātiski apstrādāt </w:t>
      </w:r>
      <w:r>
        <w:t>NVD</w:t>
      </w:r>
      <w:r w:rsidRPr="00240565">
        <w:t xml:space="preserve"> monitoringa risinājums.</w:t>
      </w:r>
    </w:p>
    <w:p w:rsidR="00767CB0" w:rsidRDefault="00767CB0" w:rsidP="00D74123">
      <w:pPr>
        <w:pStyle w:val="ListNumber"/>
        <w:numPr>
          <w:ilvl w:val="0"/>
          <w:numId w:val="87"/>
        </w:numPr>
        <w:jc w:val="both"/>
      </w:pPr>
      <w:r>
        <w:t>P</w:t>
      </w:r>
      <w:r w:rsidRPr="00577E27">
        <w:t>rogrammatūras kļūdu un izņēmumu situāciju (</w:t>
      </w:r>
      <w:proofErr w:type="spellStart"/>
      <w:r w:rsidRPr="00577E27">
        <w:t>exceptions</w:t>
      </w:r>
      <w:proofErr w:type="spellEnd"/>
      <w:r w:rsidRPr="00577E27">
        <w:t>) paziņošanu centrālajam pasūtītāja rīcībā esošajam uzraudzības serverim, izmantojot SNMP zi</w:t>
      </w:r>
      <w:r>
        <w:t xml:space="preserve">ņojumus (SNMP </w:t>
      </w:r>
      <w:proofErr w:type="spellStart"/>
      <w:r>
        <w:t>trap</w:t>
      </w:r>
      <w:proofErr w:type="spellEnd"/>
      <w:r>
        <w:t>) un e-pastu.</w:t>
      </w:r>
    </w:p>
    <w:p w:rsidR="00767CB0" w:rsidRDefault="00767CB0" w:rsidP="00D74123">
      <w:pPr>
        <w:pStyle w:val="ListNumber"/>
        <w:numPr>
          <w:ilvl w:val="0"/>
          <w:numId w:val="87"/>
        </w:numPr>
        <w:jc w:val="both"/>
      </w:pPr>
      <w:r>
        <w:t>I</w:t>
      </w:r>
      <w:r w:rsidRPr="00BC32DD">
        <w:t>zstrādes laikā tiks identificēti kritiskie Sistēmas procesi, kurus nepieciešams uzstādīt/konfigurēt Pasūtītāja SCOM risinājumā</w:t>
      </w:r>
      <w:r>
        <w:t xml:space="preserve">. </w:t>
      </w:r>
      <w:r w:rsidRPr="00E5226E">
        <w:t>SCOM risinājumā paredzēts veikt .</w:t>
      </w:r>
      <w:proofErr w:type="spellStart"/>
      <w:r w:rsidRPr="00E5226E">
        <w:t>Net</w:t>
      </w:r>
      <w:proofErr w:type="spellEnd"/>
      <w:r w:rsidRPr="00E5226E">
        <w:t xml:space="preserve"> aplikāciju, datu bāzu un citu Sistēmas funkcionālo komponenšu darbības un veiktspējas uzraudzību</w:t>
      </w:r>
      <w:r>
        <w:t>.</w:t>
      </w:r>
    </w:p>
    <w:p w:rsidR="00767CB0" w:rsidRDefault="00767CB0" w:rsidP="00D74123">
      <w:pPr>
        <w:pStyle w:val="ListNumber"/>
        <w:numPr>
          <w:ilvl w:val="0"/>
          <w:numId w:val="87"/>
        </w:numPr>
        <w:jc w:val="both"/>
      </w:pPr>
      <w:r>
        <w:t>Sistēmas notikumu ierakstu uzkrāšanu notikumu žurnālā (LOG repozitorijā). Notikumu žurnāls – teksta fails ar UTF8 kodējumu. Notikumu žurnālu pārvaldības optimizēšanai tiek nodrošināta  iespēja „rotēt” LOG failus, piemēram, noteikta intervāla vai vienā failā uzkrāto notikumu datu apjoma.</w:t>
      </w:r>
    </w:p>
    <w:p w:rsidR="00767CB0" w:rsidRDefault="00767CB0" w:rsidP="00D74123">
      <w:pPr>
        <w:pStyle w:val="ListNumber"/>
        <w:numPr>
          <w:ilvl w:val="0"/>
          <w:numId w:val="87"/>
        </w:numPr>
        <w:jc w:val="both"/>
      </w:pPr>
      <w:r>
        <w:t>Sistēmas procesu monitoringu paredzēts veikt šādos līmeņos:</w:t>
      </w:r>
    </w:p>
    <w:p w:rsidR="00767CB0" w:rsidRDefault="00767CB0" w:rsidP="00D74123">
      <w:pPr>
        <w:pStyle w:val="ListNumber"/>
        <w:numPr>
          <w:ilvl w:val="1"/>
          <w:numId w:val="87"/>
        </w:numPr>
        <w:jc w:val="both"/>
      </w:pPr>
      <w:r>
        <w:t>Lietotāju saskarnes līmenī;</w:t>
      </w:r>
    </w:p>
    <w:p w:rsidR="00767CB0" w:rsidRDefault="00767CB0" w:rsidP="00D74123">
      <w:pPr>
        <w:pStyle w:val="ListNumber"/>
        <w:numPr>
          <w:ilvl w:val="1"/>
          <w:numId w:val="87"/>
        </w:numPr>
        <w:jc w:val="both"/>
      </w:pPr>
      <w:r>
        <w:t>Biznesa procesu līmenī;</w:t>
      </w:r>
    </w:p>
    <w:p w:rsidR="00767CB0" w:rsidRDefault="00767CB0" w:rsidP="00D74123">
      <w:pPr>
        <w:pStyle w:val="ListNumber"/>
        <w:numPr>
          <w:ilvl w:val="1"/>
          <w:numId w:val="87"/>
        </w:numPr>
        <w:jc w:val="both"/>
      </w:pPr>
      <w:r>
        <w:t>Web servisu līmenī;</w:t>
      </w:r>
    </w:p>
    <w:p w:rsidR="000822AD" w:rsidRDefault="00767CB0" w:rsidP="000822AD">
      <w:pPr>
        <w:pStyle w:val="ListNumber"/>
        <w:numPr>
          <w:ilvl w:val="1"/>
          <w:numId w:val="87"/>
        </w:numPr>
        <w:jc w:val="both"/>
      </w:pPr>
      <w:r>
        <w:t>Datu bāzu līmenī.</w:t>
      </w:r>
    </w:p>
    <w:p w:rsidR="000822AD" w:rsidRDefault="000822AD" w:rsidP="00126622">
      <w:pPr>
        <w:pStyle w:val="BodyText"/>
        <w:numPr>
          <w:ilvl w:val="0"/>
          <w:numId w:val="87"/>
        </w:numPr>
      </w:pPr>
      <w:r>
        <w:t xml:space="preserve">Lai nodrošinātu auditācijas pierakstu veikšanu par visiem ar personas un/vai </w:t>
      </w:r>
      <w:proofErr w:type="spellStart"/>
      <w:r>
        <w:t>sensitīviem</w:t>
      </w:r>
      <w:proofErr w:type="spellEnd"/>
      <w:r>
        <w:t xml:space="preserve"> datiem saistītiem notikumiem, ņemot vērā Fizisko personu datu aizsardzības likuma prasības, visas VVIS komponentes par šādiem notikumiem veic pierakstus, izmantojot IP auditācijas moduli. Par katru ar personu un/vai </w:t>
      </w:r>
      <w:proofErr w:type="spellStart"/>
      <w:r>
        <w:t>sensitīviem</w:t>
      </w:r>
      <w:proofErr w:type="spellEnd"/>
      <w:r>
        <w:t xml:space="preserve"> datiem saistītu notikumu IP Auditācijas modulim tiek </w:t>
      </w:r>
      <w:proofErr w:type="spellStart"/>
      <w:r>
        <w:t>jānodota</w:t>
      </w:r>
      <w:proofErr w:type="spellEnd"/>
      <w:r>
        <w:t xml:space="preserve"> šāda informācija:</w:t>
      </w:r>
    </w:p>
    <w:p w:rsidR="000822AD" w:rsidRDefault="000822AD" w:rsidP="00126622">
      <w:pPr>
        <w:pStyle w:val="ListNumber"/>
        <w:numPr>
          <w:ilvl w:val="1"/>
          <w:numId w:val="87"/>
        </w:numPr>
        <w:jc w:val="both"/>
      </w:pPr>
      <w:r>
        <w:t>Notikuma datums un laiks;</w:t>
      </w:r>
    </w:p>
    <w:p w:rsidR="000822AD" w:rsidRDefault="000822AD" w:rsidP="00126622">
      <w:pPr>
        <w:pStyle w:val="ListNumber"/>
        <w:numPr>
          <w:ilvl w:val="1"/>
          <w:numId w:val="87"/>
        </w:numPr>
        <w:jc w:val="both"/>
      </w:pPr>
      <w:r>
        <w:t>IS identifikators;</w:t>
      </w:r>
    </w:p>
    <w:p w:rsidR="000822AD" w:rsidRDefault="000822AD" w:rsidP="00126622">
      <w:pPr>
        <w:pStyle w:val="ListNumber"/>
        <w:numPr>
          <w:ilvl w:val="1"/>
          <w:numId w:val="87"/>
        </w:numPr>
        <w:jc w:val="both"/>
      </w:pPr>
      <w:r>
        <w:t>Sesijas identifikators IS;</w:t>
      </w:r>
    </w:p>
    <w:p w:rsidR="000822AD" w:rsidRDefault="000822AD" w:rsidP="00126622">
      <w:pPr>
        <w:pStyle w:val="ListNumber"/>
        <w:numPr>
          <w:ilvl w:val="1"/>
          <w:numId w:val="87"/>
        </w:numPr>
        <w:jc w:val="both"/>
      </w:pPr>
      <w:r>
        <w:t>Transakcijas (operācijas) identifikators IS;</w:t>
      </w:r>
    </w:p>
    <w:p w:rsidR="000822AD" w:rsidRDefault="000822AD" w:rsidP="00126622">
      <w:pPr>
        <w:pStyle w:val="ListNumber"/>
        <w:numPr>
          <w:ilvl w:val="1"/>
          <w:numId w:val="87"/>
        </w:numPr>
        <w:jc w:val="both"/>
      </w:pPr>
      <w:r>
        <w:t>Datu pieprasījuma objekts (fiziskas persona  - personas kods un/vai pagaidu kods);</w:t>
      </w:r>
    </w:p>
    <w:p w:rsidR="000822AD" w:rsidRDefault="000822AD" w:rsidP="00126622">
      <w:pPr>
        <w:pStyle w:val="ListNumber"/>
        <w:numPr>
          <w:ilvl w:val="1"/>
          <w:numId w:val="87"/>
        </w:numPr>
        <w:jc w:val="both"/>
      </w:pPr>
      <w:r>
        <w:t>Datu pieprasītājs (fiziskā persona - personas kods un/vai pagaidu kods);</w:t>
      </w:r>
    </w:p>
    <w:p w:rsidR="000822AD" w:rsidRDefault="000822AD" w:rsidP="00126622">
      <w:pPr>
        <w:pStyle w:val="ListNumber"/>
        <w:numPr>
          <w:ilvl w:val="1"/>
          <w:numId w:val="87"/>
        </w:numPr>
        <w:jc w:val="both"/>
      </w:pPr>
      <w:r>
        <w:t>Datu apstrādes pamatojums (juridiskais, klasifikatora vērtība);</w:t>
      </w:r>
    </w:p>
    <w:p w:rsidR="000822AD" w:rsidRDefault="000822AD" w:rsidP="00126622">
      <w:pPr>
        <w:pStyle w:val="ListNumber"/>
        <w:numPr>
          <w:ilvl w:val="1"/>
          <w:numId w:val="87"/>
        </w:numPr>
        <w:jc w:val="both"/>
      </w:pPr>
      <w:r>
        <w:t>Notikuma tips: izmaiņa vai datu nolasīšana;</w:t>
      </w:r>
    </w:p>
    <w:p w:rsidR="000822AD" w:rsidRDefault="000822AD" w:rsidP="00126622">
      <w:pPr>
        <w:pStyle w:val="ListNumber"/>
        <w:numPr>
          <w:ilvl w:val="1"/>
          <w:numId w:val="87"/>
        </w:numPr>
        <w:jc w:val="both"/>
      </w:pPr>
      <w:r>
        <w:t>Detalizēta informācija par notikumu.</w:t>
      </w:r>
    </w:p>
    <w:p w:rsidR="00CB7175" w:rsidRDefault="00CB7175" w:rsidP="00CB7175">
      <w:pPr>
        <w:pStyle w:val="ListNumber"/>
        <w:numPr>
          <w:ilvl w:val="0"/>
          <w:numId w:val="87"/>
        </w:numPr>
        <w:jc w:val="both"/>
      </w:pPr>
      <w:r>
        <w:t>Sistēmas LOG failu repozitorijā tiek reģistrēti un sūtīti uz IP Auditācijas moduli šādi Sistēmas (visas Sistēmas komponentes, neskaitot aparatūru) notikumi:</w:t>
      </w:r>
    </w:p>
    <w:p w:rsidR="00CB7175" w:rsidRDefault="00CB7175" w:rsidP="00126622">
      <w:pPr>
        <w:pStyle w:val="ListNumber"/>
        <w:numPr>
          <w:ilvl w:val="1"/>
          <w:numId w:val="87"/>
        </w:numPr>
        <w:jc w:val="both"/>
      </w:pPr>
      <w:r>
        <w:t>Sistēmas lietotāju veiktās darbības;</w:t>
      </w:r>
    </w:p>
    <w:p w:rsidR="00CB7175" w:rsidRDefault="00CB7175" w:rsidP="00126622">
      <w:pPr>
        <w:pStyle w:val="ListNumber"/>
        <w:numPr>
          <w:ilvl w:val="1"/>
          <w:numId w:val="87"/>
        </w:numPr>
        <w:jc w:val="both"/>
      </w:pPr>
      <w:r>
        <w:t>Pieprasījuma sākums un beigas;</w:t>
      </w:r>
    </w:p>
    <w:p w:rsidR="00CB7175" w:rsidRDefault="00CB7175" w:rsidP="00126622">
      <w:pPr>
        <w:pStyle w:val="ListNumber"/>
        <w:numPr>
          <w:ilvl w:val="1"/>
          <w:numId w:val="87"/>
        </w:numPr>
        <w:jc w:val="both"/>
      </w:pPr>
      <w:r>
        <w:t>Lietotāju tiesību izmaiņas;</w:t>
      </w:r>
    </w:p>
    <w:p w:rsidR="00CB7175" w:rsidRDefault="00CB7175" w:rsidP="00126622">
      <w:pPr>
        <w:pStyle w:val="ListNumber"/>
        <w:numPr>
          <w:ilvl w:val="1"/>
          <w:numId w:val="87"/>
        </w:numPr>
        <w:jc w:val="both"/>
      </w:pPr>
      <w:r>
        <w:t>Programmatūras kļūdas un izņēmumu situācijas (</w:t>
      </w:r>
      <w:proofErr w:type="spellStart"/>
      <w:r>
        <w:t>exceptions</w:t>
      </w:r>
      <w:proofErr w:type="spellEnd"/>
      <w:r>
        <w:t>);</w:t>
      </w:r>
    </w:p>
    <w:p w:rsidR="00CB7175" w:rsidRDefault="00CB7175" w:rsidP="00126622">
      <w:pPr>
        <w:pStyle w:val="ListNumber"/>
        <w:numPr>
          <w:ilvl w:val="1"/>
          <w:numId w:val="87"/>
        </w:numPr>
        <w:jc w:val="both"/>
      </w:pPr>
      <w:r>
        <w:t>OS, kā arī citu sistēmu ziņotās kļūdas un izņēmuma situācijas;</w:t>
      </w:r>
    </w:p>
    <w:p w:rsidR="00CB7175" w:rsidRDefault="00CB7175" w:rsidP="00126622">
      <w:pPr>
        <w:pStyle w:val="ListNumber"/>
        <w:numPr>
          <w:ilvl w:val="1"/>
          <w:numId w:val="87"/>
        </w:numPr>
        <w:jc w:val="both"/>
      </w:pPr>
      <w:r>
        <w:t>Neveiksmīgas autorizācijas notikumi.</w:t>
      </w:r>
    </w:p>
    <w:p w:rsidR="00CB7175" w:rsidRDefault="00CB7175" w:rsidP="00CB7175">
      <w:pPr>
        <w:pStyle w:val="ListNumber"/>
        <w:numPr>
          <w:ilvl w:val="0"/>
          <w:numId w:val="87"/>
        </w:numPr>
        <w:jc w:val="both"/>
      </w:pPr>
      <w:r w:rsidRPr="00CB7175">
        <w:t xml:space="preserve">Sistēmas administratoriem, izmantojot Sistēmas administratīvo interfeisu, </w:t>
      </w:r>
      <w:r>
        <w:t>ir iespējams</w:t>
      </w:r>
      <w:r w:rsidRPr="00CB7175">
        <w:t xml:space="preserve"> ieslēgt/izslēgt vienas vai vairāku notikumu kategoriju reģistrēšanu</w:t>
      </w:r>
      <w:r>
        <w:t xml:space="preserve"> LOG failos. Reģistrējamie Sistēmas notikumi tiek iedalīti šādās kategorijās:</w:t>
      </w:r>
    </w:p>
    <w:p w:rsidR="00CB7175" w:rsidRDefault="00CB7175" w:rsidP="00126622">
      <w:pPr>
        <w:pStyle w:val="ListNumber"/>
        <w:numPr>
          <w:ilvl w:val="1"/>
          <w:numId w:val="87"/>
        </w:numPr>
        <w:jc w:val="both"/>
      </w:pPr>
      <w:proofErr w:type="spellStart"/>
      <w:r w:rsidRPr="00126622">
        <w:rPr>
          <w:i/>
        </w:rPr>
        <w:t>Debug</w:t>
      </w:r>
      <w:proofErr w:type="spellEnd"/>
      <w:r>
        <w:t xml:space="preserve"> – detalizēta līmeņa notikumi, kuri pamatā izmantojami sistēmas atkļūdošanas vajadzībām;</w:t>
      </w:r>
    </w:p>
    <w:p w:rsidR="00CB7175" w:rsidRDefault="00CB7175" w:rsidP="00126622">
      <w:pPr>
        <w:pStyle w:val="ListNumber"/>
        <w:numPr>
          <w:ilvl w:val="1"/>
          <w:numId w:val="87"/>
        </w:numPr>
        <w:jc w:val="both"/>
      </w:pPr>
      <w:r w:rsidRPr="00126622">
        <w:rPr>
          <w:i/>
        </w:rPr>
        <w:t>Info</w:t>
      </w:r>
      <w:r>
        <w:t xml:space="preserve"> – vispārēja līmeņa notikumi, kuri pamatā izmantojami, lai sekotu Sistēmas darbības gaitai ;</w:t>
      </w:r>
    </w:p>
    <w:p w:rsidR="00CB7175" w:rsidRDefault="00CB7175" w:rsidP="00126622">
      <w:pPr>
        <w:pStyle w:val="ListNumber"/>
        <w:numPr>
          <w:ilvl w:val="1"/>
          <w:numId w:val="87"/>
        </w:numPr>
        <w:jc w:val="both"/>
      </w:pPr>
      <w:proofErr w:type="spellStart"/>
      <w:r w:rsidRPr="00126622">
        <w:rPr>
          <w:i/>
        </w:rPr>
        <w:t>Warning</w:t>
      </w:r>
      <w:proofErr w:type="spellEnd"/>
      <w:r>
        <w:t xml:space="preserve"> – notikumi, kas var potenciāli novest pie Sistēmas darbības traucējumiem;</w:t>
      </w:r>
    </w:p>
    <w:p w:rsidR="00CB7175" w:rsidRDefault="00CB7175" w:rsidP="00126622">
      <w:pPr>
        <w:pStyle w:val="ListNumber"/>
        <w:numPr>
          <w:ilvl w:val="1"/>
          <w:numId w:val="87"/>
        </w:numPr>
        <w:jc w:val="both"/>
      </w:pPr>
      <w:proofErr w:type="spellStart"/>
      <w:r w:rsidRPr="00126622">
        <w:rPr>
          <w:i/>
        </w:rPr>
        <w:t>Critical</w:t>
      </w:r>
      <w:proofErr w:type="spellEnd"/>
      <w:r>
        <w:t xml:space="preserve"> – notikumi, kas visticamāk novedīs pie Sistēmas darbības traucējumiem.</w:t>
      </w:r>
    </w:p>
    <w:p w:rsidR="00DC5F78" w:rsidRPr="00240565" w:rsidRDefault="00DC5F78" w:rsidP="0035457D">
      <w:pPr>
        <w:pStyle w:val="BodyText"/>
      </w:pPr>
      <w:r w:rsidRPr="00240565">
        <w:t>Visām IS ekspluatācijā izmantotajām infrastruktūras komponentēm tiks nodrošināts SNMP v2 vai v3 sistēmu uzraudzības interfeiss, izmantojot vai nu gatavas ražotāja komponentes vai attiecīgus pielāgojumus, kurš nodrošinās automātisku iespēju sūtīt SNMP (</w:t>
      </w:r>
      <w:proofErr w:type="spellStart"/>
      <w:r w:rsidRPr="00240565">
        <w:t>Simple</w:t>
      </w:r>
      <w:proofErr w:type="spellEnd"/>
      <w:r w:rsidRPr="00240565">
        <w:t xml:space="preserve"> </w:t>
      </w:r>
      <w:proofErr w:type="spellStart"/>
      <w:r w:rsidRPr="00240565">
        <w:t>Network</w:t>
      </w:r>
      <w:proofErr w:type="spellEnd"/>
      <w:r w:rsidRPr="00240565">
        <w:t xml:space="preserve"> </w:t>
      </w:r>
      <w:proofErr w:type="spellStart"/>
      <w:r w:rsidRPr="00240565">
        <w:t>Management</w:t>
      </w:r>
      <w:proofErr w:type="spellEnd"/>
      <w:r w:rsidRPr="00240565">
        <w:t xml:space="preserve"> </w:t>
      </w:r>
      <w:proofErr w:type="spellStart"/>
      <w:r w:rsidRPr="00240565">
        <w:t>Protocol</w:t>
      </w:r>
      <w:proofErr w:type="spellEnd"/>
      <w:r w:rsidRPr="00240565">
        <w:t xml:space="preserve">) ziņojumus (SNMP </w:t>
      </w:r>
      <w:proofErr w:type="spellStart"/>
      <w:r w:rsidRPr="00240565">
        <w:t>trap</w:t>
      </w:r>
      <w:proofErr w:type="spellEnd"/>
      <w:r w:rsidRPr="00240565">
        <w:t>) situācijās, kurās nepieciešama cilvēka (administratora) iejaukšanās sistēmas darbā.</w:t>
      </w:r>
    </w:p>
    <w:p w:rsidR="00DC5F78" w:rsidRPr="00240565" w:rsidRDefault="00DC5F78" w:rsidP="00DC5F78">
      <w:pPr>
        <w:pStyle w:val="BodyText"/>
      </w:pPr>
      <w:r w:rsidRPr="00240565">
        <w:t xml:space="preserve">SNMP v2c, skat. </w:t>
      </w:r>
      <w:hyperlink r:id="rId108" w:history="1">
        <w:r w:rsidRPr="00240565">
          <w:rPr>
            <w:rStyle w:val="Hyperlink"/>
          </w:rPr>
          <w:t>http://msdn.microsoft.com/en-us/library/aa379141(v=VS.85).aspx</w:t>
        </w:r>
      </w:hyperlink>
      <w:r w:rsidR="001234A3" w:rsidRPr="00240565">
        <w:t>,</w:t>
      </w:r>
      <w:r w:rsidRPr="00240565">
        <w:t xml:space="preserve"> atbalsts Sistēmu komponentēs tiks nodrošināts, izmantojot Windows SNMP </w:t>
      </w:r>
      <w:proofErr w:type="spellStart"/>
      <w:r w:rsidRPr="00240565">
        <w:t>Service</w:t>
      </w:r>
      <w:proofErr w:type="spellEnd"/>
      <w:r w:rsidRPr="00240565">
        <w:t xml:space="preserve"> skat. </w:t>
      </w:r>
      <w:hyperlink r:id="rId109" w:history="1">
        <w:r w:rsidRPr="00240565">
          <w:rPr>
            <w:rStyle w:val="Hyperlink"/>
          </w:rPr>
          <w:t>http://msdn.microsoft.com/en-us/library/aa379100(VS.85).aspx</w:t>
        </w:r>
      </w:hyperlink>
      <w:r w:rsidRPr="00240565">
        <w:t>).</w:t>
      </w:r>
    </w:p>
    <w:p w:rsidR="001234A3" w:rsidRPr="00240565" w:rsidRDefault="00DC5F78" w:rsidP="00444550">
      <w:pPr>
        <w:pStyle w:val="BodyText"/>
      </w:pPr>
      <w:r w:rsidRPr="00240565">
        <w:t xml:space="preserve">SNMP </w:t>
      </w:r>
      <w:proofErr w:type="spellStart"/>
      <w:r w:rsidRPr="00240565">
        <w:t>Service</w:t>
      </w:r>
      <w:proofErr w:type="spellEnd"/>
      <w:r w:rsidRPr="00240565">
        <w:t xml:space="preserve"> tiek nodrošināta</w:t>
      </w:r>
      <w:r w:rsidR="001234A3" w:rsidRPr="00240565">
        <w:t>s diva</w:t>
      </w:r>
      <w:r w:rsidRPr="00240565">
        <w:t xml:space="preserve">s programmatūras </w:t>
      </w:r>
      <w:r w:rsidR="001234A3" w:rsidRPr="00240565">
        <w:t xml:space="preserve">saskarnes </w:t>
      </w:r>
      <w:r w:rsidRPr="00240565">
        <w:t>sadarbībai ar ārējām aplikācijām</w:t>
      </w:r>
      <w:r w:rsidR="00444550" w:rsidRPr="00240565">
        <w:t xml:space="preserve"> - </w:t>
      </w:r>
      <w:proofErr w:type="spellStart"/>
      <w:r w:rsidRPr="00240565">
        <w:t>WinSNMP</w:t>
      </w:r>
      <w:proofErr w:type="spellEnd"/>
      <w:r w:rsidRPr="00240565">
        <w:t xml:space="preserve"> API v2.0</w:t>
      </w:r>
      <w:r w:rsidR="00444550" w:rsidRPr="00240565">
        <w:t xml:space="preserve"> un </w:t>
      </w:r>
      <w:r w:rsidRPr="00240565">
        <w:t xml:space="preserve">SNMP </w:t>
      </w:r>
      <w:proofErr w:type="spellStart"/>
      <w:r w:rsidRPr="00240565">
        <w:t>Extension</w:t>
      </w:r>
      <w:proofErr w:type="spellEnd"/>
      <w:r w:rsidRPr="00240565">
        <w:t xml:space="preserve"> </w:t>
      </w:r>
      <w:proofErr w:type="spellStart"/>
      <w:r w:rsidRPr="00240565">
        <w:t>Agent</w:t>
      </w:r>
      <w:proofErr w:type="spellEnd"/>
      <w:r w:rsidRPr="00240565">
        <w:t xml:space="preserve"> API</w:t>
      </w:r>
      <w:r w:rsidR="00444550" w:rsidRPr="00240565">
        <w:t>.</w:t>
      </w:r>
    </w:p>
    <w:p w:rsidR="001234A3" w:rsidRPr="00240565" w:rsidRDefault="00DC5F78" w:rsidP="00DC5F78">
      <w:pPr>
        <w:pStyle w:val="BodyText"/>
      </w:pPr>
      <w:r w:rsidRPr="00240565">
        <w:t xml:space="preserve">(skat. </w:t>
      </w:r>
      <w:hyperlink r:id="rId110" w:history="1">
        <w:r w:rsidR="001234A3" w:rsidRPr="00240565">
          <w:rPr>
            <w:rStyle w:val="Hyperlink"/>
          </w:rPr>
          <w:t>http://msdn.microsoft.com/en-us/library/aa379207(v=VS.85).aspx)</w:t>
        </w:r>
      </w:hyperlink>
    </w:p>
    <w:p w:rsidR="001234A3" w:rsidRPr="00240565" w:rsidRDefault="00DC5F78" w:rsidP="00DC5F78">
      <w:pPr>
        <w:pStyle w:val="BodyText"/>
      </w:pPr>
      <w:r w:rsidRPr="00240565">
        <w:t xml:space="preserve">Optimālākā SNMP standarta implementācija tiks izraudzīta </w:t>
      </w:r>
      <w:r w:rsidR="003E55CD" w:rsidRPr="00240565">
        <w:t xml:space="preserve">Sistēmas projektēšanas fāzē. </w:t>
      </w:r>
      <w:r w:rsidRPr="00240565">
        <w:t xml:space="preserve">Windows SNMP </w:t>
      </w:r>
      <w:proofErr w:type="spellStart"/>
      <w:r w:rsidRPr="00240565">
        <w:t>Service</w:t>
      </w:r>
      <w:proofErr w:type="spellEnd"/>
      <w:r w:rsidRPr="00240565">
        <w:t xml:space="preserve"> tiek nodrošināts, sākot</w:t>
      </w:r>
      <w:r w:rsidR="001234A3" w:rsidRPr="00240565">
        <w:t xml:space="preserve"> ar Windows Server 2008 versiju.</w:t>
      </w:r>
    </w:p>
    <w:p w:rsidR="00DC5F78" w:rsidRPr="00240565" w:rsidRDefault="00DC5F78" w:rsidP="00DC5F78">
      <w:pPr>
        <w:pStyle w:val="BodyText"/>
      </w:pPr>
      <w:r w:rsidRPr="00240565">
        <w:t xml:space="preserve">(skat.  </w:t>
      </w:r>
      <w:hyperlink r:id="rId111" w:history="1">
        <w:r w:rsidR="003E55CD" w:rsidRPr="00240565">
          <w:rPr>
            <w:rStyle w:val="Hyperlink"/>
          </w:rPr>
          <w:t>http://msdn.microsoft.com/en-us/library/aa377981(v=VS.85).aspx</w:t>
        </w:r>
      </w:hyperlink>
      <w:r w:rsidR="001234A3" w:rsidRPr="00240565">
        <w:t>)</w:t>
      </w:r>
    </w:p>
    <w:p w:rsidR="001234A3" w:rsidRPr="00240565" w:rsidRDefault="003E55CD" w:rsidP="00DC5F78">
      <w:pPr>
        <w:pStyle w:val="BodyText"/>
      </w:pPr>
      <w:r w:rsidRPr="00240565">
        <w:t>Oracle DBVS</w:t>
      </w:r>
      <w:r w:rsidR="00DC5F78" w:rsidRPr="00240565">
        <w:t xml:space="preserve"> un Microsoft IIS veiktspējas pārraudzībai tiks izmantots jau tajos iebūvētais SNMP pārraudzības atbalsts. </w:t>
      </w:r>
      <w:r w:rsidR="001234A3" w:rsidRPr="00240565">
        <w:t>Oracle un Microsoft</w:t>
      </w:r>
      <w:r w:rsidR="00DC5F78" w:rsidRPr="00240565">
        <w:t xml:space="preserve"> publicētos SNMP objektus (MIB) piegādā kopā ar a</w:t>
      </w:r>
      <w:r w:rsidR="001234A3" w:rsidRPr="00240565">
        <w:t>ttiecīgo produktu instalācijām:</w:t>
      </w:r>
    </w:p>
    <w:p w:rsidR="00DC5F78" w:rsidRPr="00240565" w:rsidRDefault="00DC5F78" w:rsidP="00B1745E">
      <w:pPr>
        <w:pStyle w:val="ListBullet"/>
      </w:pPr>
      <w:r w:rsidRPr="00240565">
        <w:t>Microsoft IIS</w:t>
      </w:r>
      <w:r w:rsidR="001234A3" w:rsidRPr="00240565">
        <w:t>:</w:t>
      </w:r>
      <w:r w:rsidRPr="00240565">
        <w:t xml:space="preserve"> (skat. </w:t>
      </w:r>
      <w:hyperlink r:id="rId112" w:anchor="EAAA" w:history="1">
        <w:r w:rsidR="003E55CD" w:rsidRPr="00240565">
          <w:rPr>
            <w:rStyle w:val="Hyperlink"/>
          </w:rPr>
          <w:t>http://technet.microsoft.com/en-us/library/bb726987.aspx#EAAA</w:t>
        </w:r>
      </w:hyperlink>
      <w:r w:rsidR="00470C8E" w:rsidRPr="00240565">
        <w:t>);</w:t>
      </w:r>
    </w:p>
    <w:p w:rsidR="001234A3" w:rsidRPr="00240565" w:rsidRDefault="001234A3" w:rsidP="00B1745E">
      <w:pPr>
        <w:pStyle w:val="ListBullet"/>
      </w:pPr>
      <w:r w:rsidRPr="00240565">
        <w:t xml:space="preserve">Oracle DBVS: (skat. </w:t>
      </w:r>
      <w:hyperlink r:id="rId113" w:history="1">
        <w:r w:rsidRPr="00240565">
          <w:rPr>
            <w:rStyle w:val="Hyperlink"/>
          </w:rPr>
          <w:t>http://download.oracle.com/docs/html/A96672_01/ch3.htm</w:t>
        </w:r>
      </w:hyperlink>
      <w:r w:rsidRPr="00240565">
        <w:t>).</w:t>
      </w:r>
    </w:p>
    <w:p w:rsidR="00C164AE" w:rsidRPr="00240565" w:rsidRDefault="008F2DD4">
      <w:pPr>
        <w:pStyle w:val="BodyText"/>
      </w:pPr>
      <w:r w:rsidRPr="00240565">
        <w:t>Papildus tam EVK komponent</w:t>
      </w:r>
      <w:r w:rsidR="001933EC">
        <w:t>ē</w:t>
      </w:r>
      <w:r w:rsidRPr="00240565">
        <w:t>m tiks izstrādāti veiktspējas rādītāji (</w:t>
      </w:r>
      <w:proofErr w:type="spellStart"/>
      <w:r w:rsidRPr="00240565">
        <w:rPr>
          <w:i/>
        </w:rPr>
        <w:t>performance</w:t>
      </w:r>
      <w:proofErr w:type="spellEnd"/>
      <w:r w:rsidRPr="00240565">
        <w:rPr>
          <w:i/>
        </w:rPr>
        <w:t xml:space="preserve"> </w:t>
      </w:r>
      <w:proofErr w:type="spellStart"/>
      <w:r w:rsidRPr="00240565">
        <w:rPr>
          <w:i/>
        </w:rPr>
        <w:t>counters</w:t>
      </w:r>
      <w:proofErr w:type="spellEnd"/>
      <w:r w:rsidRPr="00240565">
        <w:t xml:space="preserve">), kas nodrošina sistēmas </w:t>
      </w:r>
      <w:r w:rsidR="00442572" w:rsidRPr="00240565">
        <w:t>veiktspējas</w:t>
      </w:r>
      <w:r w:rsidRPr="00240565">
        <w:t xml:space="preserve"> rādītāju monitoringu. Tas ļauj identificēt situācijas, kad kāda no komponentēm ir pilnībā pārtraukusi darboties vai arī ģenerē nesamērīgi lielu transakciju skaitu, kas varētu liecināt, piemēram, par nesankcionētas ielaušanās gadījumu. Veiktspējas rādītāji tiks izstrādāti interfeisiem ar ārējām sistēmām, piemēram, lai mērītu ienākošo medicīnas dokumentu skaitu, kā arī fona uzdevumu komponent</w:t>
      </w:r>
      <w:r w:rsidR="001933EC">
        <w:t>ei</w:t>
      </w:r>
      <w:r w:rsidRPr="00240565">
        <w:t>. Tie ir pieejami apskatei un analīzei ar standarta Windows operētājsistēmas līdzekļiem, kā arī tos varēs vākt un analizēt monitoringa sistēma.</w:t>
      </w:r>
    </w:p>
    <w:p w:rsidR="00C164AE" w:rsidRPr="00240565" w:rsidRDefault="00C164AE" w:rsidP="00C164AE">
      <w:pPr>
        <w:pStyle w:val="Heading2"/>
        <w:ind w:left="578" w:hanging="578"/>
      </w:pPr>
      <w:bookmarkStart w:id="265" w:name="_Toc300650730"/>
      <w:bookmarkStart w:id="266" w:name="_Toc441055254"/>
      <w:r w:rsidRPr="00240565">
        <w:t>Administrēšanas mehānismi</w:t>
      </w:r>
      <w:bookmarkEnd w:id="265"/>
      <w:bookmarkEnd w:id="266"/>
    </w:p>
    <w:p w:rsidR="00C164AE" w:rsidRDefault="003B7561" w:rsidP="00C164AE">
      <w:pPr>
        <w:pStyle w:val="BodyText"/>
      </w:pPr>
      <w:r w:rsidRPr="00240565">
        <w:t>Portāla</w:t>
      </w:r>
      <w:r w:rsidR="00F428F5" w:rsidRPr="00240565">
        <w:t xml:space="preserve"> administratoriem </w:t>
      </w:r>
      <w:r w:rsidRPr="00240565">
        <w:t>Portālam specifisko administrēšanas darbu veikšanai (piem., portāla satura konfigurēšana, portāla satura redaktoru lietotāju kontu un tiesību uzturēšana, detalizētās statistikas pārlūkošana)</w:t>
      </w:r>
      <w:r w:rsidR="00F428F5" w:rsidRPr="00240565">
        <w:t xml:space="preserve"> </w:t>
      </w:r>
      <w:r w:rsidRPr="00240565">
        <w:t>tiks nodrošināta darba vieta</w:t>
      </w:r>
      <w:r w:rsidR="00C07478" w:rsidRPr="00240565">
        <w:t>, izmantojot Sitefinity iebūvēto administratora dar</w:t>
      </w:r>
      <w:r w:rsidRPr="00240565">
        <w:t>ba vietu un izstrādātāja rīkus</w:t>
      </w:r>
      <w:r w:rsidR="00C07478" w:rsidRPr="00240565">
        <w:t>.</w:t>
      </w:r>
      <w:r w:rsidRPr="00240565">
        <w:t xml:space="preserve"> Pierakstu/nosūtījumu sistēmai specifisko administrēšanas darbu veikšanai (piem., specifiskie sistēmas konfigurācijas parametri) tiks nodrošināta IP tehniskā portāla sistēmu administratora darba vietas ietvaros.</w:t>
      </w:r>
    </w:p>
    <w:p w:rsidR="00DE34FA" w:rsidRPr="00240565" w:rsidRDefault="00DE34FA" w:rsidP="00C164AE">
      <w:pPr>
        <w:pStyle w:val="BodyText"/>
      </w:pPr>
      <w:r>
        <w:t>VVIS lietotāju pārvaldība, t.sk. lietotāju izveide, operāciju, lomu un lietotāju grupu definēšana, veicama, izmantojot IP autorizācijas moduli. Darbības lietotāju pārvaldībai aprakstītas administratora rokasgrāmatā.</w:t>
      </w:r>
    </w:p>
    <w:p w:rsidR="00DC1ADD" w:rsidRPr="00240565" w:rsidRDefault="00C854D4" w:rsidP="00DC1ADD">
      <w:pPr>
        <w:pStyle w:val="BodyText"/>
      </w:pPr>
      <w:r w:rsidRPr="00240565">
        <w:t>Administratora darba vieta</w:t>
      </w:r>
      <w:r w:rsidR="00DC1ADD" w:rsidRPr="00240565">
        <w:t xml:space="preserve"> ir </w:t>
      </w:r>
      <w:r w:rsidR="005B40D4" w:rsidRPr="00240565">
        <w:t xml:space="preserve">funkciju </w:t>
      </w:r>
      <w:r w:rsidR="00DC1ADD" w:rsidRPr="00240565">
        <w:t>komplekts, ar kuru palīdzību administratīvie lietotāji administrē sistēmu un veic tās uzraudzību. Tas tiek veidots ar mērķi nodrošināt vienotu administratora darba vietu, k</w:t>
      </w:r>
      <w:r w:rsidR="00245580">
        <w:t>as</w:t>
      </w:r>
      <w:r w:rsidR="00DC1ADD" w:rsidRPr="00240565">
        <w:t xml:space="preserve"> dos iespēju veikt ar </w:t>
      </w:r>
      <w:r w:rsidR="007E75D5" w:rsidRPr="00240565">
        <w:t xml:space="preserve">konkrētās </w:t>
      </w:r>
      <w:r w:rsidR="00DC1ADD" w:rsidRPr="00240565">
        <w:t>sistēmas administrēšanu saistītos uzdevumus. Administratora darba vietā netiks realizēta funkcionalitāte uzdevumiem, kuru realizācija tiek nodrošināta ar piegādātās infrastruktūras standarta administrēšanas rīkiem vai trešās pus</w:t>
      </w:r>
      <w:r w:rsidR="00A5613F" w:rsidRPr="00240565">
        <w:t>es administrēšanas rīkiem, piemēram</w:t>
      </w:r>
      <w:r w:rsidR="00DC1ADD" w:rsidRPr="00240565">
        <w:t xml:space="preserve">, Windows Server 2008 R2 Server </w:t>
      </w:r>
      <w:proofErr w:type="spellStart"/>
      <w:r w:rsidR="00DC1ADD" w:rsidRPr="00240565">
        <w:t>Manager</w:t>
      </w:r>
      <w:proofErr w:type="spellEnd"/>
      <w:r w:rsidR="00DC1ADD" w:rsidRPr="00240565">
        <w:t xml:space="preserve"> konsoli vai </w:t>
      </w:r>
      <w:proofErr w:type="spellStart"/>
      <w:r w:rsidR="00226A9E" w:rsidRPr="00240565">
        <w:t>Oracle</w:t>
      </w:r>
      <w:proofErr w:type="spellEnd"/>
      <w:r w:rsidR="00226A9E" w:rsidRPr="00240565">
        <w:t xml:space="preserve"> </w:t>
      </w:r>
      <w:proofErr w:type="spellStart"/>
      <w:r w:rsidR="00226A9E" w:rsidRPr="00240565">
        <w:t>Database</w:t>
      </w:r>
      <w:proofErr w:type="spellEnd"/>
      <w:r w:rsidR="00226A9E" w:rsidRPr="00240565">
        <w:t xml:space="preserve"> DBVS</w:t>
      </w:r>
      <w:r w:rsidR="00A5613F" w:rsidRPr="00240565">
        <w:t xml:space="preserve"> </w:t>
      </w:r>
      <w:proofErr w:type="spellStart"/>
      <w:r w:rsidR="00A5613F" w:rsidRPr="00240565">
        <w:t>web</w:t>
      </w:r>
      <w:proofErr w:type="spellEnd"/>
      <w:r w:rsidR="00A5613F" w:rsidRPr="00240565">
        <w:t xml:space="preserve"> bāzētajiem administrēšanas rīkiem</w:t>
      </w:r>
      <w:r w:rsidR="001E5634" w:rsidRPr="00240565">
        <w:t>.</w:t>
      </w:r>
      <w:r w:rsidR="00DC1ADD" w:rsidRPr="00240565">
        <w:t xml:space="preserve"> Windows Server 2008 R2 standarta administrēšanas uzdevumi tiks veikti ar </w:t>
      </w:r>
      <w:proofErr w:type="spellStart"/>
      <w:r w:rsidR="00DC1ADD" w:rsidRPr="00240565">
        <w:t>Remote</w:t>
      </w:r>
      <w:proofErr w:type="spellEnd"/>
      <w:r w:rsidR="00DC1ADD" w:rsidRPr="00240565">
        <w:t xml:space="preserve"> Server </w:t>
      </w:r>
      <w:proofErr w:type="spellStart"/>
      <w:r w:rsidR="00DC1ADD" w:rsidRPr="00240565">
        <w:t>Administration</w:t>
      </w:r>
      <w:proofErr w:type="spellEnd"/>
      <w:r w:rsidR="00DC1ADD" w:rsidRPr="00240565">
        <w:t xml:space="preserve"> </w:t>
      </w:r>
      <w:proofErr w:type="spellStart"/>
      <w:r w:rsidR="00DC1ADD" w:rsidRPr="00240565">
        <w:t>Tools</w:t>
      </w:r>
      <w:proofErr w:type="spellEnd"/>
      <w:r w:rsidR="00DC1ADD" w:rsidRPr="00240565">
        <w:t xml:space="preserve"> </w:t>
      </w:r>
      <w:r w:rsidR="001844EF">
        <w:t xml:space="preserve">rīku </w:t>
      </w:r>
      <w:r w:rsidR="00DC1ADD" w:rsidRPr="00240565">
        <w:t>palīdzību.</w:t>
      </w:r>
    </w:p>
    <w:p w:rsidR="00DC1ADD" w:rsidRPr="00240565" w:rsidRDefault="00DC1ADD" w:rsidP="00DC1ADD">
      <w:pPr>
        <w:pStyle w:val="BodyText"/>
      </w:pPr>
      <w:r w:rsidRPr="00240565">
        <w:t xml:space="preserve">Infrastruktūras komponentu (DNS, IP adreses, klasteru konfigurēšana) administrēšanai lietotāji varēs attālināti pieslēgties sistēmai, izmantojot </w:t>
      </w:r>
      <w:r w:rsidR="001844EF">
        <w:t>RDP</w:t>
      </w:r>
      <w:r w:rsidRPr="00240565">
        <w:t xml:space="preserve">, un veikt infrastruktūras izmaiņas, izmantojot Windows Server, </w:t>
      </w:r>
      <w:proofErr w:type="spellStart"/>
      <w:r w:rsidR="00226A9E" w:rsidRPr="00240565">
        <w:t>Oracle</w:t>
      </w:r>
      <w:proofErr w:type="spellEnd"/>
      <w:r w:rsidR="00226A9E" w:rsidRPr="00240565">
        <w:t xml:space="preserve"> </w:t>
      </w:r>
      <w:proofErr w:type="spellStart"/>
      <w:r w:rsidR="00226A9E" w:rsidRPr="00240565">
        <w:t>Database</w:t>
      </w:r>
      <w:proofErr w:type="spellEnd"/>
      <w:r w:rsidR="00226A9E" w:rsidRPr="00240565">
        <w:t xml:space="preserve"> DBVS</w:t>
      </w:r>
      <w:r w:rsidRPr="00240565">
        <w:t xml:space="preserve"> un citu trešo pušu komponen</w:t>
      </w:r>
      <w:r w:rsidR="00245580">
        <w:t>š</w:t>
      </w:r>
      <w:r w:rsidRPr="00240565">
        <w:t>u standarta administrēšanas rīkus.</w:t>
      </w:r>
    </w:p>
    <w:p w:rsidR="00DC1ADD" w:rsidRPr="00240565" w:rsidRDefault="005B40D4" w:rsidP="00DC1ADD">
      <w:pPr>
        <w:pStyle w:val="BodyText"/>
      </w:pPr>
      <w:r w:rsidRPr="00240565">
        <w:t xml:space="preserve">Specifiskām administratora veicamajām </w:t>
      </w:r>
      <w:r w:rsidR="00DC1ADD" w:rsidRPr="00240565">
        <w:t>funkcijām, kuras nav iespējams veikt ar standarta administrēšanas rīkiem, tiks izstrādāta administratora darba vietas saskarne kā Web lietojums. Piekļuvi sistēmas administratora funkcionalitātei nodrošinās Integrācijas platforma.</w:t>
      </w:r>
    </w:p>
    <w:p w:rsidR="00DC1ADD" w:rsidRPr="00240565" w:rsidRDefault="00C854D4" w:rsidP="00DC1ADD">
      <w:pPr>
        <w:pStyle w:val="BodyText"/>
      </w:pPr>
      <w:r w:rsidRPr="00240565">
        <w:t>Administratora darba vietas</w:t>
      </w:r>
      <w:r w:rsidR="00DC1ADD" w:rsidRPr="00240565">
        <w:t xml:space="preserve"> realizētā funkcionalitāte tiks ierobežota, ņemot vērā </w:t>
      </w:r>
      <w:r w:rsidRPr="00240565">
        <w:t>lietotājam piešķirtās tiesības, kā arī tā</w:t>
      </w:r>
      <w:r w:rsidR="00DC1ADD" w:rsidRPr="00240565">
        <w:t xml:space="preserve"> dos iespēju ierobežot administrēšanas Web lietojuma pieejamību no viena vai vairākiem IPv4 vai IPv6 adrešu apgabaliem.</w:t>
      </w:r>
    </w:p>
    <w:p w:rsidR="00C164AE" w:rsidRPr="00240565" w:rsidRDefault="00C164AE" w:rsidP="00C164AE">
      <w:pPr>
        <w:pStyle w:val="Heading2"/>
        <w:ind w:left="578" w:hanging="578"/>
      </w:pPr>
      <w:bookmarkStart w:id="267" w:name="_Toc300650731"/>
      <w:bookmarkStart w:id="268" w:name="_Toc441055255"/>
      <w:r w:rsidRPr="00240565">
        <w:t>Rezerves kopēšana un atjaunošana</w:t>
      </w:r>
      <w:bookmarkEnd w:id="267"/>
      <w:bookmarkEnd w:id="268"/>
    </w:p>
    <w:p w:rsidR="00F428F5" w:rsidRPr="00240565" w:rsidRDefault="00EB7FEF" w:rsidP="00B1745E">
      <w:pPr>
        <w:pStyle w:val="BodyText"/>
      </w:pPr>
      <w:r w:rsidRPr="00240565">
        <w:t>Sistēma</w:t>
      </w:r>
      <w:r w:rsidR="00F428F5" w:rsidRPr="00240565">
        <w:t xml:space="preserve"> nodrošinās iespēju veikt </w:t>
      </w:r>
      <w:r w:rsidRPr="00240565">
        <w:t>Sistēmu</w:t>
      </w:r>
      <w:r w:rsidR="00F428F5" w:rsidRPr="00240565">
        <w:t xml:space="preserve"> rezerves kopēšanu un </w:t>
      </w:r>
      <w:proofErr w:type="spellStart"/>
      <w:r w:rsidR="00F428F5" w:rsidRPr="00240565">
        <w:t>konsistentas</w:t>
      </w:r>
      <w:proofErr w:type="spellEnd"/>
      <w:r w:rsidR="00F428F5" w:rsidRPr="00240565">
        <w:t xml:space="preserve"> kopijas iegūšanu bez </w:t>
      </w:r>
      <w:r w:rsidRPr="00240565">
        <w:t>Sistēmu</w:t>
      </w:r>
      <w:r w:rsidR="00C854D4" w:rsidRPr="00240565">
        <w:t xml:space="preserve"> darba apturēšanas ar </w:t>
      </w:r>
      <w:r w:rsidR="00DC5F78" w:rsidRPr="00240565">
        <w:t xml:space="preserve">piegādātās infrastruktūras standarta rīkiem vai arī ar </w:t>
      </w:r>
      <w:r w:rsidR="001F2510" w:rsidRPr="00240565">
        <w:t xml:space="preserve">speciāliem </w:t>
      </w:r>
      <w:r w:rsidR="00DC5F78" w:rsidRPr="00240565">
        <w:t>rezerves kopēšanas rīkiem.</w:t>
      </w:r>
    </w:p>
    <w:p w:rsidR="00F428F5" w:rsidRPr="00240565" w:rsidRDefault="00F428F5" w:rsidP="00B1745E">
      <w:pPr>
        <w:pStyle w:val="BodyText"/>
      </w:pPr>
      <w:r w:rsidRPr="00240565">
        <w:t xml:space="preserve">Ja </w:t>
      </w:r>
      <w:r w:rsidR="00EB7FEF" w:rsidRPr="00240565">
        <w:t>Sistēmu</w:t>
      </w:r>
      <w:r w:rsidRPr="00240565">
        <w:t xml:space="preserve"> rezerves kopēšanai būs nepieciešama </w:t>
      </w:r>
      <w:r w:rsidR="00EB7FEF" w:rsidRPr="00240565">
        <w:t>Sistēmu</w:t>
      </w:r>
      <w:r w:rsidRPr="00240565">
        <w:t xml:space="preserve"> un/vai infrastruktūras komponenšu darbināšana speciālā režīmā, tad šāda speciāla režīma ieslēgšana/izslēgšana tiks nodrošināta ar komandrindas interfeisa palīdzību.</w:t>
      </w:r>
    </w:p>
    <w:p w:rsidR="00C164AE" w:rsidRPr="00240565" w:rsidRDefault="00EB7FEF" w:rsidP="00B1745E">
      <w:pPr>
        <w:pStyle w:val="BodyText"/>
      </w:pPr>
      <w:r w:rsidRPr="00240565">
        <w:t>Sistēmu</w:t>
      </w:r>
      <w:r w:rsidR="00F428F5" w:rsidRPr="00240565">
        <w:t xml:space="preserve"> rezerves kopēšana ir daļa no </w:t>
      </w:r>
      <w:r w:rsidRPr="00240565">
        <w:t>Sist</w:t>
      </w:r>
      <w:r w:rsidR="00A70C92" w:rsidRPr="00240565">
        <w:t>ēmu</w:t>
      </w:r>
      <w:r w:rsidR="00F428F5" w:rsidRPr="00240565">
        <w:t xml:space="preserve"> administrēšanas iespējām.</w:t>
      </w:r>
    </w:p>
    <w:p w:rsidR="008F2DD4" w:rsidRPr="00240565" w:rsidRDefault="008F2DD4" w:rsidP="00B1745E">
      <w:pPr>
        <w:pStyle w:val="BodyText"/>
      </w:pPr>
      <w:r w:rsidRPr="00240565">
        <w:t>Rezerves datu kopēšanas pamatprincipi un atbildības:</w:t>
      </w:r>
    </w:p>
    <w:p w:rsidR="008F2DD4" w:rsidRPr="00240565" w:rsidRDefault="008F2DD4" w:rsidP="00D74123">
      <w:pPr>
        <w:pStyle w:val="ListBullet"/>
        <w:ind w:left="644"/>
      </w:pPr>
      <w:r w:rsidRPr="00240565">
        <w:t>Rezerves datu kopēšanu nodrošina Sistēmas tehnisko resursu turētājs</w:t>
      </w:r>
      <w:r w:rsidR="00245580">
        <w:t>,</w:t>
      </w:r>
      <w:r w:rsidRPr="00240565">
        <w:t xml:space="preserve"> un to biežums un apjoms tiek saskaņots ar Sistēmas informācijas resursu turētāju;</w:t>
      </w:r>
    </w:p>
    <w:p w:rsidR="008F2DD4" w:rsidRPr="00240565" w:rsidRDefault="008F2DD4" w:rsidP="00D74123">
      <w:pPr>
        <w:pStyle w:val="ListBullet"/>
        <w:ind w:left="644"/>
      </w:pPr>
      <w:r w:rsidRPr="00240565">
        <w:t>Rezerves datu kopijas tiek uzglabātas ārpus datu centra tā</w:t>
      </w:r>
      <w:r w:rsidR="00245580">
        <w:t>,</w:t>
      </w:r>
      <w:r w:rsidRPr="00240565">
        <w:t xml:space="preserve"> lai tās neietekmē vieni un tie paši draudi. Rezerves datu kopijām ir jābūt pieejamām jebkurā laikā;</w:t>
      </w:r>
    </w:p>
    <w:p w:rsidR="008F2DD4" w:rsidRPr="00240565" w:rsidRDefault="008F2DD4" w:rsidP="00D74123">
      <w:pPr>
        <w:pStyle w:val="ListBullet"/>
        <w:ind w:left="644"/>
      </w:pPr>
      <w:r w:rsidRPr="00240565">
        <w:t>Rezerves kopēšana tiek organizēta tā, lai būtu iespējams atjaunot datus, kas ir dienu, nedēļu, mēnesi, gadu vai vairākus gadus veci. Organizējot rezerves datu kopēšanu, tiek ņemtas vērā normatīvajos aktos noteiktās prasības;</w:t>
      </w:r>
    </w:p>
    <w:p w:rsidR="008F2DD4" w:rsidRPr="00240565" w:rsidRDefault="008F2DD4" w:rsidP="00D74123">
      <w:pPr>
        <w:pStyle w:val="ListBullet"/>
        <w:ind w:left="644"/>
      </w:pPr>
      <w:r w:rsidRPr="00240565">
        <w:t>Rezerves kopiju integritāte tiek pārbaudīta vismaz vienu reizi ceturksnī;</w:t>
      </w:r>
    </w:p>
    <w:p w:rsidR="008F2DD4" w:rsidRPr="00240565" w:rsidRDefault="008F2DD4" w:rsidP="00D74123">
      <w:pPr>
        <w:pStyle w:val="ListBullet"/>
        <w:ind w:left="644"/>
      </w:pPr>
      <w:r w:rsidRPr="00240565">
        <w:t>Ne retāk kā reizi gadā Sistēmas tehnisko resursu turētājs sadarbībā ar informācijas resursu turētāju veic pārbaudes, lai pārliecinātos, ka rezerves datu kopijas tiek sagatavotas kvalitatīvi un no tām ir iespējams atjaunot Sistēmas darbību;</w:t>
      </w:r>
    </w:p>
    <w:p w:rsidR="008F2DD4" w:rsidRPr="00240565" w:rsidRDefault="008F2DD4" w:rsidP="00D74123">
      <w:pPr>
        <w:pStyle w:val="ListBullet"/>
        <w:ind w:left="644"/>
      </w:pPr>
      <w:r w:rsidRPr="00240565">
        <w:t>Datu rezerves kopiju uzglabāšanas laiks tiek saskaņots ar Sistēmas informācijas resursu turētāju;</w:t>
      </w:r>
    </w:p>
    <w:p w:rsidR="008F2DD4" w:rsidRPr="00240565" w:rsidRDefault="008F2DD4" w:rsidP="00D74123">
      <w:pPr>
        <w:pStyle w:val="ListBullet"/>
        <w:ind w:left="644"/>
      </w:pPr>
      <w:r w:rsidRPr="00240565">
        <w:t xml:space="preserve">Rezerves kopijas ir jāglabā ģeogrāfiski attālinātos datu centros ar </w:t>
      </w:r>
      <w:r w:rsidR="00245580">
        <w:t xml:space="preserve">stingru </w:t>
      </w:r>
      <w:r w:rsidRPr="00240565">
        <w:t>fiziskas pieejas kontroles mehānismu, ieskaitot vietu, kur atrodas pati sistēma, no kuras veidota rezerves kopija.</w:t>
      </w:r>
    </w:p>
    <w:p w:rsidR="008F2DD4" w:rsidRPr="00240565" w:rsidRDefault="008F2DD4" w:rsidP="008F2DD4">
      <w:pPr>
        <w:pStyle w:val="BodyText"/>
      </w:pPr>
      <w:r w:rsidRPr="00240565">
        <w:t>Pirms uzsākt datu atjaunošanu no rezerves datu kopijām vispirms ir:</w:t>
      </w:r>
    </w:p>
    <w:p w:rsidR="008F2DD4" w:rsidRPr="00240565" w:rsidRDefault="008F2DD4" w:rsidP="00D74123">
      <w:pPr>
        <w:pStyle w:val="ListBullet"/>
        <w:ind w:left="644"/>
      </w:pPr>
      <w:r w:rsidRPr="00240565">
        <w:t>Jāinformē Sistēmas informācijas resursu turētājs par incidentu un kopā jānovērtē incidenta ietekme;</w:t>
      </w:r>
    </w:p>
    <w:p w:rsidR="008F2DD4" w:rsidRPr="00240565" w:rsidRDefault="008F2DD4" w:rsidP="00D74123">
      <w:pPr>
        <w:pStyle w:val="ListBullet"/>
        <w:ind w:left="644"/>
      </w:pPr>
      <w:r w:rsidRPr="00240565">
        <w:t>Jāinformē Sistēmas lietotāji;</w:t>
      </w:r>
    </w:p>
    <w:p w:rsidR="008F2DD4" w:rsidRPr="00240565" w:rsidRDefault="008F2DD4" w:rsidP="00D74123">
      <w:pPr>
        <w:pStyle w:val="ListBullet"/>
        <w:ind w:left="644"/>
      </w:pPr>
      <w:r w:rsidRPr="00240565">
        <w:t>Jāizstrādā problēmu risināšanas scenārijs un, ja nepieciešams, Sistēmas informācijas resursu turētājam ir jāakceptē piedāvātais problēmu risināšanas scenārijs;</w:t>
      </w:r>
    </w:p>
    <w:p w:rsidR="008F2DD4" w:rsidRPr="00240565" w:rsidRDefault="008F2DD4" w:rsidP="00D74123">
      <w:pPr>
        <w:pStyle w:val="ListBullet"/>
        <w:ind w:left="644"/>
      </w:pPr>
      <w:r w:rsidRPr="00240565">
        <w:t>Jānosaka atjaunojamie resursi (virtuālo mašīnu darbināšanas serveris, virtuālā mašīna vai attiecīgās DBVS datu bāze);</w:t>
      </w:r>
    </w:p>
    <w:p w:rsidR="008F2DD4" w:rsidRPr="00240565" w:rsidRDefault="008F2DD4" w:rsidP="00D74123">
      <w:pPr>
        <w:pStyle w:val="ListBullet"/>
        <w:ind w:left="644"/>
      </w:pPr>
      <w:r w:rsidRPr="00240565">
        <w:t>Jāpārliecinās, ka ir pieejami nepieciešamie tehniskie resursi, piemēram, jauns serveris vai rezerves datu kopijas.</w:t>
      </w:r>
    </w:p>
    <w:p w:rsidR="008F2DD4" w:rsidRPr="00240565" w:rsidRDefault="008F2DD4" w:rsidP="00B1745E">
      <w:pPr>
        <w:pStyle w:val="BodyText"/>
      </w:pPr>
      <w:r w:rsidRPr="00240565">
        <w:t>Datu atjaunošana tiek veikta ar virtualizācijas risinājuma vai DBVS iebūvētajiem līdzekļiem atbilstoši ražotāja instrukcijai. Ja problēmu apjoms ir ārpus sistēmas administratora kompetences, jāiesaista sistēmas tehniskā atbalsta personāls.</w:t>
      </w:r>
    </w:p>
    <w:p w:rsidR="008F2DD4" w:rsidRPr="00240565" w:rsidRDefault="00245580" w:rsidP="00B1745E">
      <w:pPr>
        <w:pStyle w:val="BodyText"/>
      </w:pPr>
      <w:r>
        <w:t>Pēc tam, k</w:t>
      </w:r>
      <w:r w:rsidR="008F2DD4" w:rsidRPr="00240565">
        <w:t>ad ir veikta datu atjaunošana, jāpārliecinās, ka Sistēma funkcionē atbilstoši un jāinformē Sistēmas informācijas resursu turētājs un lietotāji.</w:t>
      </w:r>
    </w:p>
    <w:p w:rsidR="00C164AE" w:rsidRPr="00240565" w:rsidRDefault="00C164AE" w:rsidP="00C164AE">
      <w:pPr>
        <w:pStyle w:val="Heading2"/>
        <w:ind w:left="578" w:hanging="578"/>
      </w:pPr>
      <w:bookmarkStart w:id="269" w:name="_Toc300650732"/>
      <w:bookmarkStart w:id="270" w:name="_Toc441055256"/>
      <w:r w:rsidRPr="00240565">
        <w:t>Jauninājumu instalēšana</w:t>
      </w:r>
      <w:bookmarkEnd w:id="269"/>
      <w:bookmarkEnd w:id="270"/>
    </w:p>
    <w:p w:rsidR="007E6E18" w:rsidRPr="00240565" w:rsidRDefault="007E6E18" w:rsidP="00B1745E">
      <w:pPr>
        <w:pStyle w:val="BodyText"/>
      </w:pPr>
      <w:r w:rsidRPr="00240565">
        <w:t xml:space="preserve">Pateicoties tam, ka Sistēmu komponenti darbojas vienlaicīgi uz vairākiem serveriem, jauninājumu </w:t>
      </w:r>
      <w:r w:rsidR="001F2510" w:rsidRPr="00240565">
        <w:t xml:space="preserve">uzstādīšanu </w:t>
      </w:r>
      <w:r w:rsidR="005B2CC0">
        <w:t xml:space="preserve">ir </w:t>
      </w:r>
      <w:r w:rsidRPr="00240565">
        <w:t>iespējams veikt bez Sistēmu darbības apturēšanas.</w:t>
      </w:r>
    </w:p>
    <w:p w:rsidR="007E6E18" w:rsidRPr="00240565" w:rsidRDefault="007E6E18" w:rsidP="00B1745E">
      <w:pPr>
        <w:pStyle w:val="BodyText"/>
      </w:pPr>
      <w:r w:rsidRPr="00240565">
        <w:t>Jauninājumu instalēšanas pieeja būs atkarīga no komponent</w:t>
      </w:r>
      <w:r w:rsidR="005B2CC0">
        <w:t>es</w:t>
      </w:r>
      <w:r w:rsidRPr="00240565">
        <w:t xml:space="preserve"> tipa:</w:t>
      </w:r>
    </w:p>
    <w:p w:rsidR="007E6E18" w:rsidRPr="00240565" w:rsidRDefault="007E6E18" w:rsidP="00D74123">
      <w:pPr>
        <w:pStyle w:val="ListBullet"/>
        <w:ind w:left="644"/>
      </w:pPr>
      <w:r w:rsidRPr="00240565">
        <w:t>Komponent</w:t>
      </w:r>
      <w:r w:rsidR="005B2CC0">
        <w:t>ē</w:t>
      </w:r>
      <w:r w:rsidRPr="00240565">
        <w:t xml:space="preserve">m, kuru vairākas instances strādā vienlaicīgi (slodzes dalītājs, tīmekļa </w:t>
      </w:r>
      <w:proofErr w:type="spellStart"/>
      <w:r w:rsidRPr="00240565">
        <w:t>pakalpes</w:t>
      </w:r>
      <w:proofErr w:type="spellEnd"/>
      <w:r w:rsidRPr="00240565">
        <w:t xml:space="preserve">, </w:t>
      </w:r>
      <w:proofErr w:type="spellStart"/>
      <w:r w:rsidRPr="00240565">
        <w:t>web</w:t>
      </w:r>
      <w:proofErr w:type="spellEnd"/>
      <w:r w:rsidRPr="00240565">
        <w:t xml:space="preserve"> saskarnes komponent</w:t>
      </w:r>
      <w:r w:rsidR="005B2CC0">
        <w:t>es</w:t>
      </w:r>
      <w:r w:rsidRPr="00240565">
        <w:t xml:space="preserve">, </w:t>
      </w:r>
      <w:proofErr w:type="spellStart"/>
      <w:r w:rsidRPr="00240565">
        <w:t>Active</w:t>
      </w:r>
      <w:proofErr w:type="spellEnd"/>
      <w:r w:rsidRPr="00240565">
        <w:t xml:space="preserve"> </w:t>
      </w:r>
      <w:proofErr w:type="spellStart"/>
      <w:r w:rsidRPr="00240565">
        <w:t>Directory</w:t>
      </w:r>
      <w:proofErr w:type="spellEnd"/>
      <w:r w:rsidRPr="00240565">
        <w:t>), instalēšanas secība ir šāda:</w:t>
      </w:r>
    </w:p>
    <w:p w:rsidR="007E6E18" w:rsidRPr="00240565" w:rsidRDefault="007E6E18" w:rsidP="00D74123">
      <w:pPr>
        <w:pStyle w:val="ListBullet2"/>
        <w:ind w:left="928"/>
      </w:pPr>
      <w:r w:rsidRPr="00240565">
        <w:t>no NLB</w:t>
      </w:r>
      <w:r w:rsidR="001844EF">
        <w:t xml:space="preserve"> </w:t>
      </w:r>
      <w:r w:rsidRPr="00240565">
        <w:t>vai slodzes dalītāja klastera tiek izņemtas atbilstošās instances (</w:t>
      </w:r>
      <w:proofErr w:type="spellStart"/>
      <w:r w:rsidRPr="00240565">
        <w:t>Active</w:t>
      </w:r>
      <w:proofErr w:type="spellEnd"/>
      <w:r w:rsidRPr="00240565">
        <w:t xml:space="preserve"> </w:t>
      </w:r>
      <w:proofErr w:type="spellStart"/>
      <w:r w:rsidRPr="00240565">
        <w:t>Directory</w:t>
      </w:r>
      <w:proofErr w:type="spellEnd"/>
      <w:r w:rsidRPr="00240565">
        <w:t xml:space="preserve"> tas nav nepieciešams); </w:t>
      </w:r>
    </w:p>
    <w:p w:rsidR="007E6E18" w:rsidRPr="00240565" w:rsidRDefault="007E6E18" w:rsidP="00D74123">
      <w:pPr>
        <w:pStyle w:val="ListBullet2"/>
        <w:ind w:left="928"/>
      </w:pPr>
      <w:r w:rsidRPr="00240565">
        <w:t>tiek instalētas jaunākas versijas;</w:t>
      </w:r>
    </w:p>
    <w:p w:rsidR="007E6E18" w:rsidRPr="00240565" w:rsidRDefault="007E6E18" w:rsidP="00D74123">
      <w:pPr>
        <w:pStyle w:val="ListBullet2"/>
        <w:ind w:left="928"/>
      </w:pPr>
      <w:r w:rsidRPr="00240565">
        <w:t>pēc tam šīs instances tiek pievienotas atpakaļ NLB vai slodzes dalīšanas klasterim;</w:t>
      </w:r>
    </w:p>
    <w:p w:rsidR="007E6E18" w:rsidRPr="00240565" w:rsidRDefault="007E6E18" w:rsidP="00D74123">
      <w:pPr>
        <w:pStyle w:val="ListBullet2"/>
        <w:ind w:left="928"/>
      </w:pPr>
      <w:r w:rsidRPr="00240565">
        <w:t>pēc tam šī pati darbība tiek veikta ar citām instancēm;</w:t>
      </w:r>
    </w:p>
    <w:p w:rsidR="007E6E18" w:rsidRPr="00240565" w:rsidRDefault="007E6E18" w:rsidP="00D74123">
      <w:pPr>
        <w:pStyle w:val="ListBullet"/>
        <w:ind w:left="644"/>
      </w:pPr>
      <w:r w:rsidRPr="00240565">
        <w:t xml:space="preserve">Datu bāžu struktūras izmaiņām pieeja ir tāda, ka strādājošā datu bāzē tiek veiktas izmaiņas, saglabājot struktūras </w:t>
      </w:r>
      <w:r w:rsidR="00442572" w:rsidRPr="00240565">
        <w:t>atpakaļ savietojamību</w:t>
      </w:r>
      <w:r w:rsidRPr="00240565">
        <w:t>, t.i., darbojas gan komponent</w:t>
      </w:r>
      <w:r w:rsidR="005B2CC0">
        <w:t>es</w:t>
      </w:r>
      <w:r w:rsidRPr="00240565">
        <w:t>, kas veidot</w:t>
      </w:r>
      <w:r w:rsidR="005B2CC0">
        <w:t>as</w:t>
      </w:r>
      <w:r w:rsidRPr="00240565">
        <w:t xml:space="preserve"> iepriekšējai DB versijai, gan jaun</w:t>
      </w:r>
      <w:r w:rsidR="005B2CC0">
        <w:t>ās</w:t>
      </w:r>
      <w:r w:rsidRPr="00240565">
        <w:t>;</w:t>
      </w:r>
    </w:p>
    <w:p w:rsidR="007E6E18" w:rsidRPr="00240565" w:rsidRDefault="007E6E18" w:rsidP="00D74123">
      <w:pPr>
        <w:pStyle w:val="ListBullet"/>
        <w:ind w:left="644"/>
      </w:pPr>
      <w:r w:rsidRPr="00240565">
        <w:t>Fona komponen</w:t>
      </w:r>
      <w:r w:rsidR="005B2CC0">
        <w:t>š</w:t>
      </w:r>
      <w:r w:rsidRPr="00240565">
        <w:t>u izmaiņas tiek veiktas, apturot fona komponent</w:t>
      </w:r>
      <w:r w:rsidR="005B2CC0">
        <w:t>e</w:t>
      </w:r>
      <w:r w:rsidRPr="00240565">
        <w:t>s, veicot jaunās versijas instalēšanu un pēc tam palaižot fona komponent</w:t>
      </w:r>
      <w:r w:rsidR="005B2CC0">
        <w:t>e</w:t>
      </w:r>
      <w:r w:rsidRPr="00240565">
        <w:t>s (fona komponent</w:t>
      </w:r>
      <w:r w:rsidR="005B2CC0">
        <w:t>ē</w:t>
      </w:r>
      <w:r w:rsidRPr="00240565">
        <w:t>m klienti nepiekļūst tieš</w:t>
      </w:r>
      <w:r w:rsidR="005B2CC0">
        <w:t>i</w:t>
      </w:r>
      <w:r w:rsidRPr="00240565">
        <w:t xml:space="preserve"> – tāpēc š</w:t>
      </w:r>
      <w:r w:rsidR="005B2CC0">
        <w:t>ajā</w:t>
      </w:r>
      <w:r w:rsidRPr="00240565">
        <w:t xml:space="preserve"> gadījumā nerodas pieejamības problēmas).</w:t>
      </w:r>
    </w:p>
    <w:p w:rsidR="007E6E18" w:rsidRPr="00240565" w:rsidRDefault="005B2CC0" w:rsidP="00B1745E">
      <w:pPr>
        <w:pStyle w:val="BodyText"/>
      </w:pPr>
      <w:r>
        <w:t xml:space="preserve">Plānojot </w:t>
      </w:r>
      <w:r w:rsidR="007E6E18" w:rsidRPr="00240565">
        <w:t>jauninājumu ieviešan</w:t>
      </w:r>
      <w:r>
        <w:t>u</w:t>
      </w:r>
      <w:r w:rsidR="007E6E18" w:rsidRPr="00240565">
        <w:t>, jāņem vērā, ka gadījumos, kad vienas versijas komponent</w:t>
      </w:r>
      <w:r>
        <w:t>es</w:t>
      </w:r>
      <w:r w:rsidR="007E6E18" w:rsidRPr="00240565">
        <w:t xml:space="preserve"> nevar darboties ar otras versijas komponent</w:t>
      </w:r>
      <w:r>
        <w:t>ē</w:t>
      </w:r>
      <w:r w:rsidR="007E6E18" w:rsidRPr="00240565">
        <w:t xml:space="preserve">m vienlaicīgi (būtisku izmaiņu gadījumā), tad plānota </w:t>
      </w:r>
      <w:r>
        <w:t>S</w:t>
      </w:r>
      <w:r w:rsidR="007E6E18" w:rsidRPr="00240565">
        <w:t xml:space="preserve">istēmas darba apturēšana tomēr ir nepieciešama. Visriskantākās izmaiņas šajā nozīmē ir saistītas ar platformas sistēmu izmaiņām, piemēram, jauna </w:t>
      </w:r>
      <w:proofErr w:type="spellStart"/>
      <w:r w:rsidR="00226A9E" w:rsidRPr="00240565">
        <w:t>Oracle</w:t>
      </w:r>
      <w:proofErr w:type="spellEnd"/>
      <w:r w:rsidR="00226A9E" w:rsidRPr="00240565">
        <w:t xml:space="preserve"> </w:t>
      </w:r>
      <w:proofErr w:type="spellStart"/>
      <w:r w:rsidR="00226A9E" w:rsidRPr="00240565">
        <w:t>Database</w:t>
      </w:r>
      <w:proofErr w:type="spellEnd"/>
      <w:r w:rsidR="00226A9E" w:rsidRPr="00240565">
        <w:t xml:space="preserve"> </w:t>
      </w:r>
      <w:r w:rsidR="008F2DD4" w:rsidRPr="00240565">
        <w:t xml:space="preserve">vai Microsoft SQL Server </w:t>
      </w:r>
      <w:r w:rsidR="00226A9E" w:rsidRPr="00240565">
        <w:t>DBVS</w:t>
      </w:r>
      <w:r w:rsidR="007E6E18" w:rsidRPr="00240565">
        <w:t xml:space="preserve"> versija vai Windows Server versija.</w:t>
      </w:r>
    </w:p>
    <w:p w:rsidR="00C164AE" w:rsidRPr="00240565" w:rsidRDefault="007E6E18" w:rsidP="00B1745E">
      <w:pPr>
        <w:pStyle w:val="BodyText"/>
      </w:pPr>
      <w:r w:rsidRPr="00240565">
        <w:t xml:space="preserve">Jauninājumu ātrākai ieviešanai arī ieteicams ieviest papildu automatizētās jauninājumu instalēšanas rīkus, piemēram, Windows Server </w:t>
      </w:r>
      <w:proofErr w:type="spellStart"/>
      <w:r w:rsidRPr="00240565">
        <w:t>Update</w:t>
      </w:r>
      <w:proofErr w:type="spellEnd"/>
      <w:r w:rsidRPr="00240565">
        <w:t xml:space="preserve"> </w:t>
      </w:r>
      <w:proofErr w:type="spellStart"/>
      <w:r w:rsidRPr="00240565">
        <w:t>Services</w:t>
      </w:r>
      <w:proofErr w:type="spellEnd"/>
      <w:r w:rsidRPr="00240565">
        <w:t xml:space="preserve"> (WSUS) servisu Windows serveru jauninājumu instalēšanai. Šādu rīku ieviešana ir ārpus šī projekta </w:t>
      </w:r>
      <w:r w:rsidR="005B2CC0">
        <w:t xml:space="preserve">darbības </w:t>
      </w:r>
      <w:r w:rsidRPr="00240565">
        <w:t>sfēras.</w:t>
      </w:r>
    </w:p>
    <w:p w:rsidR="0049334A" w:rsidRPr="00240565" w:rsidRDefault="0049334A" w:rsidP="009877EE">
      <w:pPr>
        <w:pStyle w:val="Heading1"/>
      </w:pPr>
      <w:bookmarkStart w:id="271" w:name="_Toc300650733"/>
      <w:bookmarkStart w:id="272" w:name="_Toc441055257"/>
      <w:r w:rsidRPr="00240565">
        <w:t>Arhitektūras skatu nepretrunīgums</w:t>
      </w:r>
      <w:bookmarkEnd w:id="271"/>
      <w:bookmarkEnd w:id="272"/>
    </w:p>
    <w:p w:rsidR="00A70C92" w:rsidRPr="00240565" w:rsidRDefault="00A70C92" w:rsidP="00A70C92">
      <w:pPr>
        <w:pStyle w:val="BodyText"/>
      </w:pPr>
      <w:r w:rsidRPr="00240565">
        <w:t>Šajā nodaļā aprakstīta arhitektūras skatu nepretrunīguma analīze.</w:t>
      </w:r>
      <w:r w:rsidR="00A461DE">
        <w:t xml:space="preserve"> </w:t>
      </w:r>
      <w:r w:rsidRPr="00240565">
        <w:t xml:space="preserve">Arhitektūras skatu nepretrunīgums tiek panākts, arhitektūras izstrādes laikā </w:t>
      </w:r>
      <w:r w:rsidR="00A461DE">
        <w:t>izmantojot šādus principus</w:t>
      </w:r>
      <w:r w:rsidRPr="00240565">
        <w:t>:</w:t>
      </w:r>
    </w:p>
    <w:p w:rsidR="00A461DE" w:rsidRDefault="00A461DE" w:rsidP="00D74123">
      <w:pPr>
        <w:pStyle w:val="ListBullet"/>
        <w:numPr>
          <w:ilvl w:val="0"/>
          <w:numId w:val="88"/>
        </w:numPr>
      </w:pPr>
      <w:r>
        <w:t>Arhitektūras skatu nepretrunīguma ievērošana un pārbaude jau no arhitektūras izstrādes vai papildinājumu veikšanas uzsākšanas</w:t>
      </w:r>
    </w:p>
    <w:p w:rsidR="00A70C92" w:rsidRPr="00240565" w:rsidRDefault="00A461DE" w:rsidP="00D74123">
      <w:pPr>
        <w:pStyle w:val="ListBullet"/>
        <w:numPr>
          <w:ilvl w:val="0"/>
          <w:numId w:val="88"/>
        </w:numPr>
      </w:pPr>
      <w:r>
        <w:t>S</w:t>
      </w:r>
      <w:r w:rsidR="00A70C92" w:rsidRPr="00240565">
        <w:t>istēm</w:t>
      </w:r>
      <w:r>
        <w:t>as</w:t>
      </w:r>
      <w:r w:rsidR="00A70C92" w:rsidRPr="00240565">
        <w:t xml:space="preserve"> arhitektūra tiek izstrādāta pakāpeniski, sākot ar augsta līmeņa diagrammām un tālāk tās detalizējot</w:t>
      </w:r>
      <w:r>
        <w:t xml:space="preserve"> saistītajos dokumentos</w:t>
      </w:r>
      <w:r w:rsidR="00A70C92" w:rsidRPr="00240565">
        <w:t xml:space="preserve">, radot jaunas detalizētākas diagrammas. Ja kaut kas tiek mainīts </w:t>
      </w:r>
      <w:r>
        <w:t>detalizētāka</w:t>
      </w:r>
      <w:r w:rsidRPr="00240565">
        <w:t xml:space="preserve"> </w:t>
      </w:r>
      <w:r w:rsidR="00A70C92" w:rsidRPr="00240565">
        <w:t>līmeņa diagrammās, vienmēr tiek pārbaudītas saistītās augsta līmeņa diagrammas un veiktas nepieciešamās izmaiņas;</w:t>
      </w:r>
    </w:p>
    <w:p w:rsidR="00A70C92" w:rsidRPr="00240565" w:rsidRDefault="00A461DE" w:rsidP="00D74123">
      <w:pPr>
        <w:pStyle w:val="ListBullet"/>
        <w:numPr>
          <w:ilvl w:val="0"/>
          <w:numId w:val="88"/>
        </w:numPr>
      </w:pPr>
      <w:r>
        <w:t>K</w:t>
      </w:r>
      <w:r w:rsidR="00A70C92" w:rsidRPr="00240565">
        <w:t xml:space="preserve">atram arhitektūras elementam </w:t>
      </w:r>
      <w:r>
        <w:t xml:space="preserve">tiek </w:t>
      </w:r>
      <w:r w:rsidR="00A70C92" w:rsidRPr="00240565">
        <w:t>piešķirt</w:t>
      </w:r>
      <w:r>
        <w:t>s</w:t>
      </w:r>
      <w:r w:rsidR="00A70C92" w:rsidRPr="00240565">
        <w:t xml:space="preserve"> precīz</w:t>
      </w:r>
      <w:r>
        <w:t>s</w:t>
      </w:r>
      <w:r w:rsidR="00A70C92" w:rsidRPr="00240565">
        <w:t xml:space="preserve"> nosaukum</w:t>
      </w:r>
      <w:r>
        <w:t>s, kas turpmāk tiek</w:t>
      </w:r>
      <w:r w:rsidR="00A70C92" w:rsidRPr="00240565">
        <w:t xml:space="preserve"> izmantot</w:t>
      </w:r>
      <w:r>
        <w:t>s</w:t>
      </w:r>
      <w:r w:rsidR="00A70C92" w:rsidRPr="00240565">
        <w:t xml:space="preserve"> visā arhitektūras dokumentā</w:t>
      </w:r>
      <w:r>
        <w:t>, kā arī citos projekta laikā izstrādātajos dokumentos</w:t>
      </w:r>
      <w:r w:rsidR="00A70C92" w:rsidRPr="00240565">
        <w:t>;</w:t>
      </w:r>
    </w:p>
    <w:p w:rsidR="00B20460" w:rsidRDefault="00A461DE" w:rsidP="00D74123">
      <w:pPr>
        <w:pStyle w:val="ListBullet"/>
        <w:numPr>
          <w:ilvl w:val="0"/>
          <w:numId w:val="88"/>
        </w:numPr>
      </w:pPr>
      <w:r>
        <w:t xml:space="preserve">Noslēdzot arhitektūras izstrādes vai paplašināšanas iterāciju tiek veikta papildus </w:t>
      </w:r>
      <w:r w:rsidR="00A70C92" w:rsidRPr="00240565">
        <w:t>arhitektūras skatu nepretrunīguma pārbaud</w:t>
      </w:r>
      <w:r>
        <w:t>e,</w:t>
      </w:r>
      <w:r w:rsidR="00A70C92" w:rsidRPr="00240565">
        <w:t xml:space="preserve"> kā</w:t>
      </w:r>
      <w:r>
        <w:t xml:space="preserve"> neatņemams Sistēmas arhitektūras izstrādes vai pilnveides solis</w:t>
      </w:r>
      <w:r w:rsidR="00A70C92" w:rsidRPr="00240565">
        <w:t>.</w:t>
      </w:r>
    </w:p>
    <w:sectPr w:rsidR="00B20460" w:rsidSect="009B53BA">
      <w:headerReference w:type="default" r:id="rId114"/>
      <w:footerReference w:type="default" r:id="rId115"/>
      <w:pgSz w:w="11906" w:h="16838" w:code="9"/>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494" w:rsidRDefault="00181494">
      <w:r>
        <w:separator/>
      </w:r>
    </w:p>
  </w:endnote>
  <w:endnote w:type="continuationSeparator" w:id="0">
    <w:p w:rsidR="00181494" w:rsidRDefault="0018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0000000000000000000"/>
    <w:charset w:val="00"/>
    <w:family w:val="roman"/>
    <w:notTrueType/>
    <w:pitch w:val="default"/>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E7" w:rsidRDefault="005218E7" w:rsidP="000A7BBB">
    <w:pPr>
      <w:pStyle w:val="Virsraksts2"/>
    </w:pPr>
    <w:r>
      <w:tab/>
      <w:t>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tblBorders>
      <w:tblLook w:val="01E0" w:firstRow="1" w:lastRow="1" w:firstColumn="1" w:lastColumn="1" w:noHBand="0" w:noVBand="0"/>
    </w:tblPr>
    <w:tblGrid>
      <w:gridCol w:w="3510"/>
      <w:gridCol w:w="3119"/>
      <w:gridCol w:w="2693"/>
    </w:tblGrid>
    <w:tr w:rsidR="005218E7" w:rsidRPr="001E3052" w:rsidTr="00425756">
      <w:tc>
        <w:tcPr>
          <w:tcW w:w="3510" w:type="dxa"/>
        </w:tcPr>
        <w:p w:rsidR="005218E7" w:rsidRPr="001E3052" w:rsidRDefault="005218E7" w:rsidP="00425756">
          <w:pPr>
            <w:pStyle w:val="Footer"/>
            <w:rPr>
              <w:b w:val="0"/>
            </w:rPr>
          </w:pPr>
          <w:r w:rsidRPr="001E3052">
            <w:rPr>
              <w:b w:val="0"/>
            </w:rPr>
            <w:t>Nacionālais veselības dienests</w:t>
          </w:r>
        </w:p>
      </w:tc>
      <w:tc>
        <w:tcPr>
          <w:tcW w:w="3119" w:type="dxa"/>
        </w:tcPr>
        <w:p w:rsidR="005218E7" w:rsidRPr="001E3052" w:rsidRDefault="00C0410E" w:rsidP="008859D3">
          <w:pPr>
            <w:pStyle w:val="Footer"/>
            <w:jc w:val="center"/>
            <w:rPr>
              <w:b w:val="0"/>
            </w:rPr>
          </w:pPr>
          <w:r w:rsidRPr="001E3052">
            <w:rPr>
              <w:b w:val="0"/>
            </w:rPr>
            <w:fldChar w:fldCharType="begin"/>
          </w:r>
          <w:r w:rsidR="005218E7" w:rsidRPr="001E3052">
            <w:rPr>
              <w:b w:val="0"/>
            </w:rPr>
            <w:instrText xml:space="preserve"> PAGE </w:instrText>
          </w:r>
          <w:r w:rsidRPr="001E3052">
            <w:rPr>
              <w:b w:val="0"/>
            </w:rPr>
            <w:fldChar w:fldCharType="separate"/>
          </w:r>
          <w:r w:rsidR="00F34812">
            <w:rPr>
              <w:b w:val="0"/>
              <w:noProof/>
            </w:rPr>
            <w:t>30</w:t>
          </w:r>
          <w:r w:rsidRPr="001E3052">
            <w:rPr>
              <w:b w:val="0"/>
              <w:noProof/>
            </w:rPr>
            <w:fldChar w:fldCharType="end"/>
          </w:r>
          <w:r w:rsidR="005218E7" w:rsidRPr="001E3052">
            <w:rPr>
              <w:b w:val="0"/>
            </w:rPr>
            <w:t xml:space="preserve"> (</w:t>
          </w:r>
          <w:fldSimple w:instr=" NUMPAGES   \* MERGEFORMAT ">
            <w:r w:rsidR="00F34812" w:rsidRPr="00F34812">
              <w:rPr>
                <w:b w:val="0"/>
                <w:noProof/>
              </w:rPr>
              <w:t>34</w:t>
            </w:r>
          </w:fldSimple>
          <w:r w:rsidR="005218E7" w:rsidRPr="001E3052">
            <w:rPr>
              <w:b w:val="0"/>
            </w:rPr>
            <w:t>)</w:t>
          </w:r>
        </w:p>
      </w:tc>
      <w:tc>
        <w:tcPr>
          <w:tcW w:w="2693" w:type="dxa"/>
        </w:tcPr>
        <w:p w:rsidR="005218E7" w:rsidRPr="001E3052" w:rsidRDefault="005218E7" w:rsidP="00425756">
          <w:pPr>
            <w:pStyle w:val="Footer"/>
            <w:ind w:left="-1526" w:firstLine="1526"/>
            <w:jc w:val="right"/>
            <w:rPr>
              <w:b w:val="0"/>
            </w:rPr>
          </w:pPr>
          <w:r w:rsidRPr="001E3052">
            <w:rPr>
              <w:b w:val="0"/>
            </w:rPr>
            <w:t xml:space="preserve">Lattelecom </w:t>
          </w:r>
        </w:p>
      </w:tc>
    </w:tr>
  </w:tbl>
  <w:p w:rsidR="005218E7" w:rsidRPr="00AC6A16" w:rsidRDefault="005218E7" w:rsidP="00982E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50" w:type="dxa"/>
      <w:tblBorders>
        <w:top w:val="single" w:sz="4" w:space="0" w:color="auto"/>
      </w:tblBorders>
      <w:tblLook w:val="01E0" w:firstRow="1" w:lastRow="1" w:firstColumn="1" w:lastColumn="1" w:noHBand="0" w:noVBand="0"/>
    </w:tblPr>
    <w:tblGrid>
      <w:gridCol w:w="3936"/>
      <w:gridCol w:w="6945"/>
      <w:gridCol w:w="3969"/>
    </w:tblGrid>
    <w:tr w:rsidR="005218E7" w:rsidTr="00425756">
      <w:tc>
        <w:tcPr>
          <w:tcW w:w="3936" w:type="dxa"/>
        </w:tcPr>
        <w:p w:rsidR="005218E7" w:rsidRPr="00425756" w:rsidRDefault="005218E7" w:rsidP="00935CAE">
          <w:pPr>
            <w:pStyle w:val="Footer"/>
          </w:pPr>
          <w:r w:rsidRPr="00425756">
            <w:t>Nacionālais veselības dienests</w:t>
          </w:r>
        </w:p>
      </w:tc>
      <w:tc>
        <w:tcPr>
          <w:tcW w:w="6945" w:type="dxa"/>
        </w:tcPr>
        <w:p w:rsidR="005218E7" w:rsidRDefault="00C0410E" w:rsidP="008859D3">
          <w:pPr>
            <w:pStyle w:val="Footer"/>
            <w:jc w:val="center"/>
          </w:pPr>
          <w:r>
            <w:fldChar w:fldCharType="begin"/>
          </w:r>
          <w:r w:rsidR="005218E7">
            <w:instrText xml:space="preserve"> PAGE </w:instrText>
          </w:r>
          <w:r>
            <w:fldChar w:fldCharType="separate"/>
          </w:r>
          <w:r w:rsidR="00F34812">
            <w:rPr>
              <w:noProof/>
            </w:rPr>
            <w:t>31</w:t>
          </w:r>
          <w:r>
            <w:rPr>
              <w:noProof/>
            </w:rPr>
            <w:fldChar w:fldCharType="end"/>
          </w:r>
          <w:r w:rsidR="005218E7">
            <w:t xml:space="preserve"> (</w:t>
          </w:r>
          <w:fldSimple w:instr=" NUMPAGES   \* MERGEFORMAT ">
            <w:r w:rsidR="00F34812">
              <w:rPr>
                <w:noProof/>
              </w:rPr>
              <w:t>34</w:t>
            </w:r>
          </w:fldSimple>
          <w:r w:rsidR="005218E7">
            <w:t>)</w:t>
          </w:r>
        </w:p>
      </w:tc>
      <w:tc>
        <w:tcPr>
          <w:tcW w:w="3969" w:type="dxa"/>
        </w:tcPr>
        <w:p w:rsidR="005218E7" w:rsidRPr="00425756" w:rsidRDefault="005218E7" w:rsidP="00F02A72">
          <w:pPr>
            <w:pStyle w:val="Footer"/>
            <w:ind w:left="-1526" w:firstLine="1526"/>
            <w:jc w:val="right"/>
          </w:pPr>
          <w:r w:rsidRPr="00425756">
            <w:t xml:space="preserve">Lattelecom </w:t>
          </w:r>
        </w:p>
      </w:tc>
    </w:tr>
  </w:tbl>
  <w:p w:rsidR="005218E7" w:rsidRPr="00AC6A16" w:rsidRDefault="005218E7" w:rsidP="00982E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tblBorders>
      <w:tblLook w:val="01E0" w:firstRow="1" w:lastRow="1" w:firstColumn="1" w:lastColumn="1" w:noHBand="0" w:noVBand="0"/>
    </w:tblPr>
    <w:tblGrid>
      <w:gridCol w:w="3510"/>
      <w:gridCol w:w="3119"/>
      <w:gridCol w:w="2693"/>
    </w:tblGrid>
    <w:tr w:rsidR="005218E7" w:rsidRPr="00425756" w:rsidTr="00D26A12">
      <w:tc>
        <w:tcPr>
          <w:tcW w:w="3510" w:type="dxa"/>
        </w:tcPr>
        <w:p w:rsidR="005218E7" w:rsidRPr="00425756" w:rsidRDefault="005218E7" w:rsidP="00D26A12">
          <w:pPr>
            <w:pStyle w:val="Footer"/>
          </w:pPr>
          <w:r w:rsidRPr="00425756">
            <w:t>Nacionālais veselības dienests</w:t>
          </w:r>
        </w:p>
      </w:tc>
      <w:tc>
        <w:tcPr>
          <w:tcW w:w="3119" w:type="dxa"/>
        </w:tcPr>
        <w:p w:rsidR="005218E7" w:rsidRPr="00425756" w:rsidRDefault="00C0410E" w:rsidP="00D26A12">
          <w:pPr>
            <w:pStyle w:val="Footer"/>
            <w:jc w:val="center"/>
          </w:pPr>
          <w:r>
            <w:fldChar w:fldCharType="begin"/>
          </w:r>
          <w:r w:rsidR="005218E7">
            <w:instrText xml:space="preserve"> PAGE </w:instrText>
          </w:r>
          <w:r>
            <w:fldChar w:fldCharType="separate"/>
          </w:r>
          <w:r w:rsidR="00F34812">
            <w:rPr>
              <w:noProof/>
            </w:rPr>
            <w:t>42</w:t>
          </w:r>
          <w:r>
            <w:rPr>
              <w:noProof/>
            </w:rPr>
            <w:fldChar w:fldCharType="end"/>
          </w:r>
          <w:r w:rsidR="005218E7" w:rsidRPr="00425756">
            <w:t xml:space="preserve"> (</w:t>
          </w:r>
          <w:fldSimple w:instr=" NUMPAGES   \* MERGEFORMAT ">
            <w:r w:rsidR="00F34812">
              <w:rPr>
                <w:noProof/>
              </w:rPr>
              <w:t>44</w:t>
            </w:r>
          </w:fldSimple>
          <w:r w:rsidR="005218E7" w:rsidRPr="00425756">
            <w:t>)</w:t>
          </w:r>
        </w:p>
      </w:tc>
      <w:tc>
        <w:tcPr>
          <w:tcW w:w="2693" w:type="dxa"/>
        </w:tcPr>
        <w:p w:rsidR="005218E7" w:rsidRPr="00425756" w:rsidRDefault="005218E7" w:rsidP="00D26A12">
          <w:pPr>
            <w:pStyle w:val="Footer"/>
            <w:ind w:left="-1526" w:firstLine="1526"/>
            <w:jc w:val="right"/>
          </w:pPr>
          <w:r w:rsidRPr="00425756">
            <w:t xml:space="preserve">Lattelecom </w:t>
          </w:r>
        </w:p>
      </w:tc>
    </w:tr>
  </w:tbl>
  <w:p w:rsidR="005218E7" w:rsidRPr="00AC6A16" w:rsidRDefault="005218E7" w:rsidP="00982E5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75" w:type="dxa"/>
      <w:tblBorders>
        <w:top w:val="single" w:sz="4" w:space="0" w:color="auto"/>
      </w:tblBorders>
      <w:tblLook w:val="01E0" w:firstRow="1" w:lastRow="1" w:firstColumn="1" w:lastColumn="1" w:noHBand="0" w:noVBand="0"/>
    </w:tblPr>
    <w:tblGrid>
      <w:gridCol w:w="3510"/>
      <w:gridCol w:w="6663"/>
      <w:gridCol w:w="3402"/>
    </w:tblGrid>
    <w:tr w:rsidR="005218E7" w:rsidRPr="00186BB7" w:rsidTr="00CB54DD">
      <w:tc>
        <w:tcPr>
          <w:tcW w:w="3510" w:type="dxa"/>
        </w:tcPr>
        <w:p w:rsidR="005218E7" w:rsidRPr="00186BB7" w:rsidRDefault="005218E7" w:rsidP="00D26A12">
          <w:pPr>
            <w:pStyle w:val="Footer"/>
            <w:rPr>
              <w:b w:val="0"/>
            </w:rPr>
          </w:pPr>
          <w:r w:rsidRPr="00186BB7">
            <w:rPr>
              <w:b w:val="0"/>
            </w:rPr>
            <w:t>Nacionālais veselības dienests</w:t>
          </w:r>
        </w:p>
      </w:tc>
      <w:tc>
        <w:tcPr>
          <w:tcW w:w="6663" w:type="dxa"/>
        </w:tcPr>
        <w:p w:rsidR="005218E7" w:rsidRPr="00186BB7" w:rsidRDefault="00C0410E" w:rsidP="00D26A12">
          <w:pPr>
            <w:pStyle w:val="Footer"/>
            <w:jc w:val="center"/>
            <w:rPr>
              <w:b w:val="0"/>
            </w:rPr>
          </w:pPr>
          <w:r w:rsidRPr="00186BB7">
            <w:rPr>
              <w:b w:val="0"/>
            </w:rPr>
            <w:fldChar w:fldCharType="begin"/>
          </w:r>
          <w:r w:rsidR="005218E7" w:rsidRPr="00186BB7">
            <w:rPr>
              <w:b w:val="0"/>
            </w:rPr>
            <w:instrText xml:space="preserve"> PAGE </w:instrText>
          </w:r>
          <w:r w:rsidRPr="00186BB7">
            <w:rPr>
              <w:b w:val="0"/>
            </w:rPr>
            <w:fldChar w:fldCharType="separate"/>
          </w:r>
          <w:r w:rsidR="00F34812">
            <w:rPr>
              <w:b w:val="0"/>
              <w:noProof/>
            </w:rPr>
            <w:t>43</w:t>
          </w:r>
          <w:r w:rsidRPr="00186BB7">
            <w:rPr>
              <w:b w:val="0"/>
              <w:noProof/>
            </w:rPr>
            <w:fldChar w:fldCharType="end"/>
          </w:r>
          <w:r w:rsidR="005218E7" w:rsidRPr="00186BB7">
            <w:rPr>
              <w:b w:val="0"/>
            </w:rPr>
            <w:t xml:space="preserve"> (</w:t>
          </w:r>
          <w:fldSimple w:instr=" NUMPAGES   \* MERGEFORMAT ">
            <w:r w:rsidR="00F34812" w:rsidRPr="00F34812">
              <w:rPr>
                <w:b w:val="0"/>
                <w:noProof/>
              </w:rPr>
              <w:t>46</w:t>
            </w:r>
          </w:fldSimple>
          <w:r w:rsidR="005218E7" w:rsidRPr="00186BB7">
            <w:rPr>
              <w:b w:val="0"/>
            </w:rPr>
            <w:t>)</w:t>
          </w:r>
        </w:p>
      </w:tc>
      <w:tc>
        <w:tcPr>
          <w:tcW w:w="3402" w:type="dxa"/>
        </w:tcPr>
        <w:p w:rsidR="005218E7" w:rsidRPr="00186BB7" w:rsidRDefault="005218E7" w:rsidP="00D26A12">
          <w:pPr>
            <w:pStyle w:val="Footer"/>
            <w:ind w:left="-1526" w:firstLine="1526"/>
            <w:jc w:val="right"/>
            <w:rPr>
              <w:b w:val="0"/>
            </w:rPr>
          </w:pPr>
          <w:r w:rsidRPr="00186BB7">
            <w:rPr>
              <w:b w:val="0"/>
            </w:rPr>
            <w:t xml:space="preserve">Lattelecom </w:t>
          </w:r>
        </w:p>
      </w:tc>
    </w:tr>
  </w:tbl>
  <w:p w:rsidR="005218E7" w:rsidRPr="00AC6A16" w:rsidRDefault="005218E7" w:rsidP="00982E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tblBorders>
      <w:tblLook w:val="01E0" w:firstRow="1" w:lastRow="1" w:firstColumn="1" w:lastColumn="1" w:noHBand="0" w:noVBand="0"/>
    </w:tblPr>
    <w:tblGrid>
      <w:gridCol w:w="3227"/>
      <w:gridCol w:w="2693"/>
      <w:gridCol w:w="3402"/>
    </w:tblGrid>
    <w:tr w:rsidR="005218E7" w:rsidTr="00AF18E7">
      <w:tc>
        <w:tcPr>
          <w:tcW w:w="3227" w:type="dxa"/>
        </w:tcPr>
        <w:p w:rsidR="005218E7" w:rsidRPr="008D6B07" w:rsidRDefault="005218E7" w:rsidP="00D26A12">
          <w:pPr>
            <w:pStyle w:val="Footer"/>
            <w:rPr>
              <w:b w:val="0"/>
              <w:color w:val="6D6F71"/>
            </w:rPr>
          </w:pPr>
          <w:r w:rsidRPr="00F02A72">
            <w:t>Nacionālais veselības dienests</w:t>
          </w:r>
        </w:p>
      </w:tc>
      <w:tc>
        <w:tcPr>
          <w:tcW w:w="2693" w:type="dxa"/>
        </w:tcPr>
        <w:p w:rsidR="005218E7" w:rsidRDefault="00C0410E" w:rsidP="00D26A12">
          <w:pPr>
            <w:pStyle w:val="Footer"/>
            <w:jc w:val="center"/>
          </w:pPr>
          <w:r>
            <w:fldChar w:fldCharType="begin"/>
          </w:r>
          <w:r w:rsidR="005218E7">
            <w:instrText xml:space="preserve"> PAGE </w:instrText>
          </w:r>
          <w:r>
            <w:fldChar w:fldCharType="separate"/>
          </w:r>
          <w:r w:rsidR="00F34812">
            <w:rPr>
              <w:noProof/>
            </w:rPr>
            <w:t>76</w:t>
          </w:r>
          <w:r>
            <w:rPr>
              <w:noProof/>
            </w:rPr>
            <w:fldChar w:fldCharType="end"/>
          </w:r>
          <w:r w:rsidR="005218E7">
            <w:t xml:space="preserve"> (</w:t>
          </w:r>
          <w:fldSimple w:instr=" NUMPAGES   \* MERGEFORMAT ">
            <w:r w:rsidR="00F34812">
              <w:rPr>
                <w:noProof/>
              </w:rPr>
              <w:t>76</w:t>
            </w:r>
          </w:fldSimple>
          <w:r w:rsidR="005218E7">
            <w:t>)</w:t>
          </w:r>
        </w:p>
      </w:tc>
      <w:tc>
        <w:tcPr>
          <w:tcW w:w="3402" w:type="dxa"/>
        </w:tcPr>
        <w:p w:rsidR="005218E7" w:rsidRPr="001F2BE2" w:rsidRDefault="005218E7" w:rsidP="00D26A12">
          <w:pPr>
            <w:pStyle w:val="Footer"/>
            <w:ind w:left="-1526" w:firstLine="1526"/>
            <w:jc w:val="right"/>
            <w:rPr>
              <w:b w:val="0"/>
              <w:color w:val="6D6F71"/>
            </w:rPr>
          </w:pPr>
          <w:r w:rsidRPr="00F02A72">
            <w:t>Lattelecom</w:t>
          </w:r>
        </w:p>
      </w:tc>
    </w:tr>
  </w:tbl>
  <w:p w:rsidR="005218E7" w:rsidRPr="00AD5C4F" w:rsidRDefault="005218E7" w:rsidP="00AD5C4F">
    <w:pPr>
      <w:pStyle w:val="Footer"/>
      <w:rPr>
        <w:b w:val="0"/>
        <w:color w:val="6D6F7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494" w:rsidRDefault="00181494">
      <w:r>
        <w:separator/>
      </w:r>
    </w:p>
  </w:footnote>
  <w:footnote w:type="continuationSeparator" w:id="0">
    <w:p w:rsidR="00181494" w:rsidRDefault="00181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E7" w:rsidRDefault="00C0410E" w:rsidP="00D46F35">
    <w:pPr>
      <w:pStyle w:val="Header"/>
      <w:framePr w:wrap="around" w:vAnchor="text" w:hAnchor="margin" w:xAlign="right" w:y="1"/>
    </w:pPr>
    <w:r>
      <w:fldChar w:fldCharType="begin"/>
    </w:r>
    <w:r w:rsidR="005218E7">
      <w:instrText xml:space="preserve">PAGE  </w:instrText>
    </w:r>
    <w:r>
      <w:fldChar w:fldCharType="separate"/>
    </w:r>
    <w:r w:rsidR="005218E7">
      <w:rPr>
        <w:noProof/>
      </w:rPr>
      <w:t>8</w:t>
    </w:r>
    <w:r>
      <w:rPr>
        <w:noProof/>
      </w:rPr>
      <w:fldChar w:fldCharType="end"/>
    </w:r>
  </w:p>
  <w:p w:rsidR="005218E7" w:rsidRDefault="005218E7" w:rsidP="00AC6A16">
    <w:pPr>
      <w:pStyle w:val="Header"/>
      <w:ind w:right="360"/>
    </w:pPr>
  </w:p>
  <w:p w:rsidR="005218E7" w:rsidRDefault="005218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ook w:val="01E0" w:firstRow="1" w:lastRow="1" w:firstColumn="1" w:lastColumn="1" w:noHBand="0" w:noVBand="0"/>
    </w:tblPr>
    <w:tblGrid>
      <w:gridCol w:w="5471"/>
      <w:gridCol w:w="4428"/>
    </w:tblGrid>
    <w:tr w:rsidR="005218E7" w:rsidTr="000A7BBB">
      <w:tc>
        <w:tcPr>
          <w:tcW w:w="5495" w:type="dxa"/>
          <w:tcBorders>
            <w:bottom w:val="single" w:sz="4" w:space="0" w:color="auto"/>
          </w:tcBorders>
        </w:tcPr>
        <w:p w:rsidR="005218E7" w:rsidRDefault="005218E7" w:rsidP="00DC2084">
          <w:pPr>
            <w:pStyle w:val="Header"/>
            <w:tabs>
              <w:tab w:val="clear" w:pos="4153"/>
              <w:tab w:val="clear" w:pos="8306"/>
              <w:tab w:val="right" w:pos="1980"/>
              <w:tab w:val="left" w:pos="5940"/>
            </w:tabs>
            <w:ind w:right="176"/>
          </w:pPr>
          <w:r>
            <w:rPr>
              <w:rFonts w:ascii="Verdana" w:hAnsi="Verdana" w:cs="Arial"/>
              <w:b w:val="0"/>
              <w:noProof/>
              <w:color w:val="0F0F0F"/>
              <w:kern w:val="28"/>
              <w:sz w:val="32"/>
              <w:szCs w:val="32"/>
            </w:rPr>
            <w:drawing>
              <wp:inline distT="0" distB="0" distL="0" distR="0">
                <wp:extent cx="3225600" cy="720000"/>
                <wp:effectExtent l="0" t="0" r="0" b="4445"/>
                <wp:docPr id="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3827" w:type="dxa"/>
          <w:tcBorders>
            <w:bottom w:val="single" w:sz="4" w:space="0" w:color="auto"/>
          </w:tcBorders>
        </w:tcPr>
        <w:p w:rsidR="005218E7" w:rsidRDefault="005218E7" w:rsidP="00DC2084">
          <w:pPr>
            <w:pStyle w:val="Header"/>
            <w:tabs>
              <w:tab w:val="clear" w:pos="4153"/>
              <w:tab w:val="clear" w:pos="8306"/>
              <w:tab w:val="right" w:pos="1980"/>
              <w:tab w:val="left" w:pos="5940"/>
            </w:tabs>
            <w:jc w:val="right"/>
          </w:pPr>
        </w:p>
      </w:tc>
    </w:tr>
    <w:tr w:rsidR="005218E7" w:rsidTr="000A7BBB">
      <w:tc>
        <w:tcPr>
          <w:tcW w:w="5495" w:type="dxa"/>
          <w:tcBorders>
            <w:top w:val="single" w:sz="4" w:space="0" w:color="auto"/>
          </w:tcBorders>
          <w:vAlign w:val="center"/>
        </w:tcPr>
        <w:p w:rsidR="005218E7" w:rsidRDefault="005218E7" w:rsidP="00DC2084">
          <w:pPr>
            <w:pStyle w:val="Header"/>
            <w:tabs>
              <w:tab w:val="clear" w:pos="4153"/>
              <w:tab w:val="clear" w:pos="8306"/>
              <w:tab w:val="right" w:pos="1980"/>
              <w:tab w:val="left" w:pos="5940"/>
            </w:tabs>
            <w:rPr>
              <w:rFonts w:cs="Arial"/>
              <w:b w:val="0"/>
              <w:bCs/>
              <w:noProof/>
              <w:color w:val="17365D"/>
              <w:kern w:val="28"/>
              <w:sz w:val="28"/>
              <w:szCs w:val="48"/>
              <w:lang w:val="en-US"/>
            </w:rPr>
          </w:pPr>
        </w:p>
        <w:p w:rsidR="005218E7" w:rsidRPr="0075400C" w:rsidRDefault="005218E7" w:rsidP="00DC2084">
          <w:pPr>
            <w:pStyle w:val="Header"/>
            <w:tabs>
              <w:tab w:val="clear" w:pos="4153"/>
              <w:tab w:val="clear" w:pos="8306"/>
              <w:tab w:val="right" w:pos="1980"/>
              <w:tab w:val="left" w:pos="5940"/>
            </w:tabs>
            <w:rPr>
              <w:rFonts w:cs="Arial"/>
              <w:b w:val="0"/>
              <w:bCs/>
              <w:color w:val="17365D"/>
              <w:kern w:val="28"/>
              <w:sz w:val="28"/>
              <w:szCs w:val="48"/>
            </w:rPr>
          </w:pPr>
          <w:r>
            <w:rPr>
              <w:rFonts w:cs="Arial"/>
              <w:b w:val="0"/>
              <w:bCs/>
              <w:noProof/>
              <w:color w:val="17365D"/>
              <w:kern w:val="28"/>
              <w:sz w:val="28"/>
              <w:szCs w:val="48"/>
            </w:rPr>
            <w:drawing>
              <wp:inline distT="0" distB="0" distL="0" distR="0">
                <wp:extent cx="780109" cy="679450"/>
                <wp:effectExtent l="0" t="0" r="1270"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4167" r="10833" b="8333"/>
                        <a:stretch/>
                      </pic:blipFill>
                      <pic:spPr bwMode="auto">
                        <a:xfrm>
                          <a:off x="0" y="0"/>
                          <a:ext cx="781467" cy="680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tcBorders>
          <w:vAlign w:val="center"/>
        </w:tcPr>
        <w:p w:rsidR="005218E7" w:rsidRPr="0075400C" w:rsidRDefault="005218E7" w:rsidP="00DC2084">
          <w:pPr>
            <w:pStyle w:val="Header"/>
            <w:tabs>
              <w:tab w:val="clear" w:pos="4153"/>
              <w:tab w:val="clear" w:pos="8306"/>
              <w:tab w:val="right" w:pos="1980"/>
              <w:tab w:val="left" w:pos="5940"/>
            </w:tabs>
            <w:jc w:val="right"/>
            <w:rPr>
              <w:rFonts w:cs="Arial"/>
              <w:b w:val="0"/>
              <w:bCs/>
              <w:color w:val="17365D"/>
              <w:kern w:val="28"/>
              <w:sz w:val="28"/>
              <w:szCs w:val="48"/>
            </w:rPr>
          </w:pPr>
          <w:r>
            <w:rPr>
              <w:noProof/>
            </w:rPr>
            <w:drawing>
              <wp:inline distT="0" distB="0" distL="0" distR="0">
                <wp:extent cx="2674800" cy="720000"/>
                <wp:effectExtent l="0" t="0" r="0" b="444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218E7" w:rsidRPr="00B53735" w:rsidRDefault="005218E7" w:rsidP="00DC2084">
    <w:pPr>
      <w:pStyle w:val="Header"/>
      <w:tabs>
        <w:tab w:val="clear" w:pos="4153"/>
        <w:tab w:val="right" w:pos="1980"/>
        <w:tab w:val="decimal" w:pos="8280"/>
        <w:tab w:val="decimal" w:pos="12420"/>
      </w:tabs>
      <w:jc w:val="right"/>
    </w:pPr>
  </w:p>
  <w:p w:rsidR="005218E7" w:rsidRPr="00DC2084" w:rsidRDefault="005218E7" w:rsidP="00DC20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bottom w:val="single" w:sz="4" w:space="0" w:color="auto"/>
      </w:tblBorders>
      <w:tblLook w:val="01E0" w:firstRow="1" w:lastRow="1" w:firstColumn="1" w:lastColumn="1" w:noHBand="0" w:noVBand="0"/>
    </w:tblPr>
    <w:tblGrid>
      <w:gridCol w:w="6408"/>
      <w:gridCol w:w="2914"/>
    </w:tblGrid>
    <w:tr w:rsidR="005218E7" w:rsidRPr="001E3052" w:rsidTr="00AD5C4F">
      <w:tc>
        <w:tcPr>
          <w:tcW w:w="6408" w:type="dxa"/>
          <w:tcBorders>
            <w:bottom w:val="single" w:sz="4" w:space="0" w:color="auto"/>
          </w:tcBorders>
        </w:tcPr>
        <w:p w:rsidR="005218E7" w:rsidRPr="001E3052" w:rsidRDefault="00574EA0" w:rsidP="00EC4235">
          <w:pPr>
            <w:pStyle w:val="Header"/>
            <w:tabs>
              <w:tab w:val="clear" w:pos="8306"/>
              <w:tab w:val="right" w:pos="6840"/>
            </w:tabs>
            <w:rPr>
              <w:b w:val="0"/>
            </w:rPr>
          </w:pPr>
          <w:fldSimple w:instr=" DOCPROPERTY  Title  \* MERGEFORMAT ">
            <w:r w:rsidR="005218E7" w:rsidRPr="001E3052">
              <w:rPr>
                <w:b w:val="0"/>
              </w:rPr>
              <w:t>Tehniskās arhitektūras apraksts</w:t>
            </w:r>
          </w:fldSimple>
        </w:p>
      </w:tc>
      <w:tc>
        <w:tcPr>
          <w:tcW w:w="2914" w:type="dxa"/>
          <w:tcBorders>
            <w:bottom w:val="single" w:sz="4" w:space="0" w:color="auto"/>
          </w:tcBorders>
        </w:tcPr>
        <w:p w:rsidR="005218E7" w:rsidRPr="001E3052" w:rsidRDefault="005218E7" w:rsidP="00EC4235">
          <w:pPr>
            <w:pStyle w:val="Header"/>
            <w:tabs>
              <w:tab w:val="clear" w:pos="8306"/>
              <w:tab w:val="right" w:pos="6840"/>
            </w:tabs>
            <w:jc w:val="right"/>
            <w:rPr>
              <w:b w:val="0"/>
            </w:rPr>
          </w:pPr>
          <w:r w:rsidRPr="001E3052">
            <w:rPr>
              <w:b w:val="0"/>
            </w:rPr>
            <w:t xml:space="preserve">Versija </w:t>
          </w:r>
          <w:fldSimple w:instr=" DOCPROPERTY  Versija  \* MERGEFORMAT ">
            <w:r w:rsidR="00EE2332" w:rsidRPr="00EE2332">
              <w:rPr>
                <w:b w:val="0"/>
              </w:rPr>
              <w:t>1.03</w:t>
            </w:r>
          </w:fldSimple>
        </w:p>
      </w:tc>
    </w:tr>
  </w:tbl>
  <w:p w:rsidR="005218E7" w:rsidRPr="00AC6A16" w:rsidRDefault="005218E7" w:rsidP="00E0768C">
    <w:pPr>
      <w:pStyle w:val="Header"/>
      <w:tabs>
        <w:tab w:val="clear" w:pos="8306"/>
        <w:tab w:val="right" w:pos="6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50" w:type="dxa"/>
      <w:tblBorders>
        <w:bottom w:val="single" w:sz="4" w:space="0" w:color="auto"/>
      </w:tblBorders>
      <w:tblLook w:val="01E0" w:firstRow="1" w:lastRow="1" w:firstColumn="1" w:lastColumn="1" w:noHBand="0" w:noVBand="0"/>
    </w:tblPr>
    <w:tblGrid>
      <w:gridCol w:w="6408"/>
      <w:gridCol w:w="8442"/>
    </w:tblGrid>
    <w:tr w:rsidR="005218E7" w:rsidRPr="00E0768C" w:rsidTr="00AD5C4F">
      <w:tc>
        <w:tcPr>
          <w:tcW w:w="6408" w:type="dxa"/>
          <w:tcBorders>
            <w:bottom w:val="single" w:sz="4" w:space="0" w:color="auto"/>
          </w:tcBorders>
        </w:tcPr>
        <w:p w:rsidR="005218E7" w:rsidRPr="00E0768C" w:rsidRDefault="00574EA0" w:rsidP="00EC4235">
          <w:pPr>
            <w:pStyle w:val="Header"/>
            <w:tabs>
              <w:tab w:val="clear" w:pos="8306"/>
              <w:tab w:val="right" w:pos="6840"/>
            </w:tabs>
          </w:pPr>
          <w:fldSimple w:instr=" DOCPROPERTY  Title  \* MERGEFORMAT ">
            <w:r w:rsidR="005218E7">
              <w:t>Tehniskās arhitektūras apraksts</w:t>
            </w:r>
          </w:fldSimple>
        </w:p>
      </w:tc>
      <w:tc>
        <w:tcPr>
          <w:tcW w:w="8442" w:type="dxa"/>
          <w:tcBorders>
            <w:bottom w:val="single" w:sz="4" w:space="0" w:color="auto"/>
          </w:tcBorders>
        </w:tcPr>
        <w:p w:rsidR="005218E7" w:rsidRPr="00E0768C" w:rsidRDefault="005218E7" w:rsidP="00EC4235">
          <w:pPr>
            <w:pStyle w:val="Header"/>
            <w:tabs>
              <w:tab w:val="clear" w:pos="8306"/>
              <w:tab w:val="right" w:pos="6840"/>
            </w:tabs>
            <w:jc w:val="right"/>
          </w:pPr>
          <w:r>
            <w:t xml:space="preserve">Versija </w:t>
          </w:r>
          <w:fldSimple w:instr=" DOCPROPERTY  Versija  \* MERGEFORMAT ">
            <w:r>
              <w:t>1.0</w:t>
            </w:r>
          </w:fldSimple>
        </w:p>
      </w:tc>
    </w:tr>
  </w:tbl>
  <w:p w:rsidR="005218E7" w:rsidRPr="00AC6A16" w:rsidRDefault="005218E7" w:rsidP="00E0768C">
    <w:pPr>
      <w:pStyle w:val="Header"/>
      <w:tabs>
        <w:tab w:val="clear" w:pos="8306"/>
        <w:tab w:val="right" w:pos="6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bottom w:val="single" w:sz="4" w:space="0" w:color="auto"/>
      </w:tblBorders>
      <w:tblLook w:val="01E0" w:firstRow="1" w:lastRow="1" w:firstColumn="1" w:lastColumn="1" w:noHBand="0" w:noVBand="0"/>
    </w:tblPr>
    <w:tblGrid>
      <w:gridCol w:w="6408"/>
      <w:gridCol w:w="2914"/>
    </w:tblGrid>
    <w:tr w:rsidR="005218E7" w:rsidRPr="00E0768C" w:rsidTr="00AD5C4F">
      <w:tc>
        <w:tcPr>
          <w:tcW w:w="6408" w:type="dxa"/>
          <w:tcBorders>
            <w:bottom w:val="single" w:sz="4" w:space="0" w:color="auto"/>
          </w:tcBorders>
        </w:tcPr>
        <w:p w:rsidR="005218E7" w:rsidRPr="00E0768C" w:rsidRDefault="00574EA0" w:rsidP="00EC4235">
          <w:pPr>
            <w:pStyle w:val="Header"/>
            <w:tabs>
              <w:tab w:val="clear" w:pos="8306"/>
              <w:tab w:val="right" w:pos="6840"/>
            </w:tabs>
          </w:pPr>
          <w:fldSimple w:instr=" DOCPROPERTY  Title  \* MERGEFORMAT ">
            <w:r w:rsidR="005218E7">
              <w:t>Tehniskās arhitektūras apraksts</w:t>
            </w:r>
          </w:fldSimple>
        </w:p>
      </w:tc>
      <w:tc>
        <w:tcPr>
          <w:tcW w:w="2914" w:type="dxa"/>
          <w:tcBorders>
            <w:bottom w:val="single" w:sz="4" w:space="0" w:color="auto"/>
          </w:tcBorders>
        </w:tcPr>
        <w:p w:rsidR="005218E7" w:rsidRPr="00E0768C" w:rsidRDefault="005218E7" w:rsidP="00EC4235">
          <w:pPr>
            <w:pStyle w:val="Header"/>
            <w:tabs>
              <w:tab w:val="clear" w:pos="8306"/>
              <w:tab w:val="right" w:pos="6840"/>
            </w:tabs>
            <w:jc w:val="right"/>
          </w:pPr>
          <w:r>
            <w:t xml:space="preserve">Versija </w:t>
          </w:r>
          <w:fldSimple w:instr=" DOCPROPERTY  Versija  \* MERGEFORMAT ">
            <w:r>
              <w:t>1.0</w:t>
            </w:r>
          </w:fldSimple>
        </w:p>
      </w:tc>
    </w:tr>
  </w:tbl>
  <w:p w:rsidR="005218E7" w:rsidRPr="00AC6A16" w:rsidRDefault="005218E7" w:rsidP="00E0768C">
    <w:pPr>
      <w:pStyle w:val="Header"/>
      <w:tabs>
        <w:tab w:val="clear" w:pos="8306"/>
        <w:tab w:val="right" w:pos="68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16" w:type="dxa"/>
      <w:tblBorders>
        <w:bottom w:val="single" w:sz="4" w:space="0" w:color="auto"/>
      </w:tblBorders>
      <w:tblLook w:val="01E0" w:firstRow="1" w:lastRow="1" w:firstColumn="1" w:lastColumn="1" w:noHBand="0" w:noVBand="0"/>
    </w:tblPr>
    <w:tblGrid>
      <w:gridCol w:w="6408"/>
      <w:gridCol w:w="7308"/>
    </w:tblGrid>
    <w:tr w:rsidR="005218E7" w:rsidRPr="00E0768C" w:rsidTr="00CB54DD">
      <w:tc>
        <w:tcPr>
          <w:tcW w:w="6408" w:type="dxa"/>
          <w:tcBorders>
            <w:bottom w:val="single" w:sz="4" w:space="0" w:color="auto"/>
          </w:tcBorders>
        </w:tcPr>
        <w:p w:rsidR="005218E7" w:rsidRPr="00E0768C" w:rsidRDefault="00574EA0" w:rsidP="00EC4235">
          <w:pPr>
            <w:pStyle w:val="Header"/>
            <w:tabs>
              <w:tab w:val="clear" w:pos="8306"/>
              <w:tab w:val="right" w:pos="6840"/>
            </w:tabs>
          </w:pPr>
          <w:fldSimple w:instr=" DOCPROPERTY  Title  \* MERGEFORMAT ">
            <w:r w:rsidR="005218E7">
              <w:t>Tehniskās arhitektūras apraksts</w:t>
            </w:r>
          </w:fldSimple>
        </w:p>
      </w:tc>
      <w:tc>
        <w:tcPr>
          <w:tcW w:w="7308" w:type="dxa"/>
          <w:tcBorders>
            <w:bottom w:val="single" w:sz="4" w:space="0" w:color="auto"/>
          </w:tcBorders>
        </w:tcPr>
        <w:p w:rsidR="005218E7" w:rsidRPr="00E0768C" w:rsidRDefault="005218E7" w:rsidP="00EC4235">
          <w:pPr>
            <w:pStyle w:val="Header"/>
            <w:tabs>
              <w:tab w:val="clear" w:pos="8306"/>
              <w:tab w:val="right" w:pos="6840"/>
            </w:tabs>
            <w:jc w:val="right"/>
          </w:pPr>
          <w:r>
            <w:t xml:space="preserve">Versija </w:t>
          </w:r>
          <w:fldSimple w:instr=" DOCPROPERTY  Versija  \* MERGEFORMAT ">
            <w:r>
              <w:t>1.0</w:t>
            </w:r>
          </w:fldSimple>
        </w:p>
      </w:tc>
    </w:tr>
  </w:tbl>
  <w:p w:rsidR="005218E7" w:rsidRPr="00AC6A16" w:rsidRDefault="005218E7" w:rsidP="00E0768C">
    <w:pPr>
      <w:pStyle w:val="Header"/>
      <w:tabs>
        <w:tab w:val="clear" w:pos="8306"/>
        <w:tab w:val="right" w:pos="68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10" w:type="dxa"/>
      <w:jc w:val="center"/>
      <w:tblBorders>
        <w:bottom w:val="single" w:sz="4" w:space="0" w:color="auto"/>
      </w:tblBorders>
      <w:tblLook w:val="01E0" w:firstRow="1" w:lastRow="1" w:firstColumn="1" w:lastColumn="1" w:noHBand="0" w:noVBand="0"/>
    </w:tblPr>
    <w:tblGrid>
      <w:gridCol w:w="7150"/>
      <w:gridCol w:w="1760"/>
    </w:tblGrid>
    <w:tr w:rsidR="005218E7" w:rsidRPr="00071F8E" w:rsidTr="00AF18E7">
      <w:trPr>
        <w:trHeight w:val="354"/>
        <w:jc w:val="center"/>
      </w:trPr>
      <w:tc>
        <w:tcPr>
          <w:tcW w:w="7150" w:type="dxa"/>
        </w:tcPr>
        <w:p w:rsidR="005218E7" w:rsidRPr="00071F8E" w:rsidRDefault="00574EA0" w:rsidP="00B02DB7">
          <w:pPr>
            <w:pStyle w:val="Header"/>
            <w:rPr>
              <w:szCs w:val="18"/>
            </w:rPr>
          </w:pPr>
          <w:fldSimple w:instr=" DOCPROPERTY  Title  \* MERGEFORMAT ">
            <w:r w:rsidR="005218E7">
              <w:t>Tehniskās arhitektūras apraksts</w:t>
            </w:r>
          </w:fldSimple>
        </w:p>
      </w:tc>
      <w:tc>
        <w:tcPr>
          <w:tcW w:w="1760" w:type="dxa"/>
        </w:tcPr>
        <w:p w:rsidR="005218E7" w:rsidRPr="00071F8E" w:rsidRDefault="005218E7" w:rsidP="00B02DB7">
          <w:pPr>
            <w:pStyle w:val="Header"/>
            <w:rPr>
              <w:szCs w:val="18"/>
            </w:rPr>
          </w:pPr>
          <w:r>
            <w:t xml:space="preserve">Versija </w:t>
          </w:r>
          <w:fldSimple w:instr=" DOCPROPERTY  Versija  \* MERGEFORMAT ">
            <w:r>
              <w:t>1.0</w:t>
            </w:r>
          </w:fldSimple>
        </w:p>
      </w:tc>
    </w:tr>
  </w:tbl>
  <w:p w:rsidR="005218E7" w:rsidRPr="00071F8E" w:rsidRDefault="005218E7" w:rsidP="00E549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A0415E6"/>
    <w:lvl w:ilvl="0">
      <w:start w:val="1"/>
      <w:numFmt w:val="decimal"/>
      <w:lvlText w:val="%1."/>
      <w:lvlJc w:val="left"/>
      <w:pPr>
        <w:tabs>
          <w:tab w:val="num" w:pos="360"/>
        </w:tabs>
        <w:ind w:left="360" w:hanging="360"/>
      </w:pPr>
    </w:lvl>
  </w:abstractNum>
  <w:abstractNum w:abstractNumId="1">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nsid w:val="019614E8"/>
    <w:multiLevelType w:val="hybridMultilevel"/>
    <w:tmpl w:val="9E34A9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20073CB"/>
    <w:multiLevelType w:val="hybridMultilevel"/>
    <w:tmpl w:val="C3E6C8B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04125276"/>
    <w:multiLevelType w:val="hybridMultilevel"/>
    <w:tmpl w:val="6602CB8C"/>
    <w:lvl w:ilvl="0" w:tplc="D60634B8">
      <w:start w:val="1"/>
      <w:numFmt w:val="decimal"/>
      <w:pStyle w:val="Documents"/>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5">
    <w:nsid w:val="056A6EB4"/>
    <w:multiLevelType w:val="hybridMultilevel"/>
    <w:tmpl w:val="7C1263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75A43EF"/>
    <w:multiLevelType w:val="hybridMultilevel"/>
    <w:tmpl w:val="ED9037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93B4933"/>
    <w:multiLevelType w:val="hybridMultilevel"/>
    <w:tmpl w:val="D116B8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C026907"/>
    <w:multiLevelType w:val="hybridMultilevel"/>
    <w:tmpl w:val="EC42680C"/>
    <w:lvl w:ilvl="0" w:tplc="7444EFDA">
      <w:start w:val="1"/>
      <w:numFmt w:val="decimal"/>
      <w:pStyle w:val="Pielikum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D6B673C"/>
    <w:multiLevelType w:val="hybridMultilevel"/>
    <w:tmpl w:val="4B8CB9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E092AEC"/>
    <w:multiLevelType w:val="hybridMultilevel"/>
    <w:tmpl w:val="9272A346"/>
    <w:lvl w:ilvl="0" w:tplc="6B1C6B2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0A36F94"/>
    <w:multiLevelType w:val="hybridMultilevel"/>
    <w:tmpl w:val="7180B2B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28365B3"/>
    <w:multiLevelType w:val="hybridMultilevel"/>
    <w:tmpl w:val="B64069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3723754"/>
    <w:multiLevelType w:val="hybridMultilevel"/>
    <w:tmpl w:val="84AAD6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5744362"/>
    <w:multiLevelType w:val="hybridMultilevel"/>
    <w:tmpl w:val="352AE6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18C277E4"/>
    <w:multiLevelType w:val="hybridMultilevel"/>
    <w:tmpl w:val="3D0E8C40"/>
    <w:lvl w:ilvl="0" w:tplc="1C9A7F76">
      <w:start w:val="1"/>
      <w:numFmt w:val="decimal"/>
      <w:pStyle w:val="ListNumb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18E4091C"/>
    <w:multiLevelType w:val="hybridMultilevel"/>
    <w:tmpl w:val="2E62D15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9C42A50"/>
    <w:multiLevelType w:val="hybridMultilevel"/>
    <w:tmpl w:val="CE286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BAF49CF"/>
    <w:multiLevelType w:val="hybridMultilevel"/>
    <w:tmpl w:val="AC36FE4E"/>
    <w:lvl w:ilvl="0" w:tplc="CA66398C">
      <w:start w:val="1"/>
      <w:numFmt w:val="bullet"/>
      <w:pStyle w:val="TableListBullet3"/>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9">
    <w:nsid w:val="1BB4710D"/>
    <w:multiLevelType w:val="multilevel"/>
    <w:tmpl w:val="3962D786"/>
    <w:lvl w:ilvl="0">
      <w:start w:val="1"/>
      <w:numFmt w:val="bullet"/>
      <w:pStyle w:val="Bullet1Cons"/>
      <w:lvlText w:val=""/>
      <w:lvlJc w:val="left"/>
      <w:pPr>
        <w:ind w:left="504" w:hanging="317"/>
      </w:pPr>
      <w:rPr>
        <w:rFonts w:ascii="Wingdings" w:hAnsi="Wingdings" w:hint="default"/>
        <w:b/>
        <w:i w:val="0"/>
        <w:color w:val="808080" w:themeColor="background1" w:themeShade="80"/>
        <w:sz w:val="24"/>
      </w:rPr>
    </w:lvl>
    <w:lvl w:ilvl="1">
      <w:start w:val="1"/>
      <w:numFmt w:val="bullet"/>
      <w:pStyle w:val="Bullet2Cons"/>
      <w:lvlText w:val=""/>
      <w:lvlJc w:val="left"/>
      <w:pPr>
        <w:ind w:left="821" w:hanging="317"/>
      </w:pPr>
      <w:rPr>
        <w:rFonts w:ascii="Wingdings" w:hAnsi="Wingdings" w:hint="default"/>
        <w:color w:val="808080" w:themeColor="background1" w:themeShade="80"/>
      </w:rPr>
    </w:lvl>
    <w:lvl w:ilvl="2">
      <w:start w:val="1"/>
      <w:numFmt w:val="bullet"/>
      <w:pStyle w:val="Bullet3Cons"/>
      <w:lvlText w:val=""/>
      <w:lvlJc w:val="left"/>
      <w:pPr>
        <w:ind w:left="1138" w:hanging="317"/>
      </w:pPr>
      <w:rPr>
        <w:rFonts w:ascii="Wingdings" w:hAnsi="Wingdings" w:hint="default"/>
        <w:color w:val="808080" w:themeColor="background1" w:themeShade="80"/>
        <w:sz w:val="10"/>
      </w:rPr>
    </w:lvl>
    <w:lvl w:ilvl="3">
      <w:start w:val="1"/>
      <w:numFmt w:val="bullet"/>
      <w:pStyle w:val="Bullet4Cons"/>
      <w:lvlText w:val=""/>
      <w:lvlJc w:val="left"/>
      <w:pPr>
        <w:ind w:left="1455" w:hanging="317"/>
      </w:pPr>
      <w:rPr>
        <w:rFonts w:ascii="Symbol" w:hAnsi="Symbol" w:hint="default"/>
        <w:color w:val="808080" w:themeColor="background1" w:themeShade="80"/>
      </w:rPr>
    </w:lvl>
    <w:lvl w:ilvl="4">
      <w:start w:val="1"/>
      <w:numFmt w:val="bullet"/>
      <w:lvlText w:val="-"/>
      <w:lvlJc w:val="left"/>
      <w:pPr>
        <w:ind w:left="1772" w:hanging="317"/>
      </w:pPr>
      <w:rPr>
        <w:rFonts w:ascii="Tahoma" w:hAnsi="Tahoma" w:hint="default"/>
        <w:color w:val="808080" w:themeColor="background1" w:themeShade="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20">
    <w:nsid w:val="1DC36B28"/>
    <w:multiLevelType w:val="hybridMultilevel"/>
    <w:tmpl w:val="10A4BF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1F122357"/>
    <w:multiLevelType w:val="hybridMultilevel"/>
    <w:tmpl w:val="4502AFA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1F5359C2"/>
    <w:multiLevelType w:val="hybridMultilevel"/>
    <w:tmpl w:val="744CF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0727EED"/>
    <w:multiLevelType w:val="hybridMultilevel"/>
    <w:tmpl w:val="0936AE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212C4F4C"/>
    <w:multiLevelType w:val="hybridMultilevel"/>
    <w:tmpl w:val="4502AFA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213F1629"/>
    <w:multiLevelType w:val="hybridMultilevel"/>
    <w:tmpl w:val="4392A0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7">
    <w:nsid w:val="221B2350"/>
    <w:multiLevelType w:val="hybridMultilevel"/>
    <w:tmpl w:val="D12ABF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2240225A"/>
    <w:multiLevelType w:val="hybridMultilevel"/>
    <w:tmpl w:val="041C16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2434254F"/>
    <w:multiLevelType w:val="multilevel"/>
    <w:tmpl w:val="504021D2"/>
    <w:lvl w:ilvl="0">
      <w:start w:val="1"/>
      <w:numFmt w:val="decimal"/>
      <w:lvlText w:val="%1."/>
      <w:lvlJc w:val="left"/>
      <w:pPr>
        <w:tabs>
          <w:tab w:val="num" w:pos="432"/>
        </w:tabs>
        <w:ind w:left="431" w:hanging="431"/>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0">
    <w:nsid w:val="24587F0E"/>
    <w:multiLevelType w:val="hybridMultilevel"/>
    <w:tmpl w:val="0AFA76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2BE078A7"/>
    <w:multiLevelType w:val="hybridMultilevel"/>
    <w:tmpl w:val="F89E551C"/>
    <w:lvl w:ilvl="0" w:tplc="FADA0752">
      <w:start w:val="1"/>
      <w:numFmt w:val="bullet"/>
      <w:pStyle w:val="ListBullet2"/>
      <w:lvlText w:val="o"/>
      <w:lvlJc w:val="left"/>
      <w:pPr>
        <w:ind w:left="157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2">
    <w:nsid w:val="2F323D2B"/>
    <w:multiLevelType w:val="hybridMultilevel"/>
    <w:tmpl w:val="F6F0E83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nsid w:val="303925EE"/>
    <w:multiLevelType w:val="hybridMultilevel"/>
    <w:tmpl w:val="BEC4D704"/>
    <w:lvl w:ilvl="0" w:tplc="DC2C1C3A">
      <w:start w:val="1"/>
      <w:numFmt w:val="bullet"/>
      <w:pStyle w:val="ListParagraph2"/>
      <w:lvlText w:val="o"/>
      <w:lvlJc w:val="left"/>
      <w:pPr>
        <w:ind w:left="1797" w:hanging="360"/>
      </w:pPr>
      <w:rPr>
        <w:rFonts w:ascii="Courier New" w:hAnsi="Courier New" w:cs="Courier New" w:hint="default"/>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34">
    <w:nsid w:val="32082D29"/>
    <w:multiLevelType w:val="multilevel"/>
    <w:tmpl w:val="A6ACA946"/>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webHidden w:val="0"/>
        <w:color w:val="auto"/>
        <w:spacing w:val="0"/>
        <w:w w:val="100"/>
        <w:kern w:val="0"/>
        <w:position w:val="0"/>
        <w:sz w:val="32"/>
        <w:szCs w:val="32"/>
        <w:u w:val="none" w:color="000000"/>
        <w:effect w:val="none"/>
        <w:vertAlign w:val="baseline"/>
        <w:specVanish w:val="0"/>
      </w:rPr>
    </w:lvl>
    <w:lvl w:ilvl="1">
      <w:start w:val="1"/>
      <w:numFmt w:val="decimal"/>
      <w:pStyle w:val="Heading2"/>
      <w:lvlText w:val="%1.%2."/>
      <w:lvlJc w:val="left"/>
      <w:pPr>
        <w:tabs>
          <w:tab w:val="num" w:pos="0"/>
        </w:tabs>
        <w:ind w:left="0" w:firstLine="0"/>
      </w:pPr>
      <w:rPr>
        <w:rFonts w:cs="Times New Roman"/>
      </w:rPr>
    </w:lvl>
    <w:lvl w:ilvl="2">
      <w:start w:val="1"/>
      <w:numFmt w:val="decimal"/>
      <w:pStyle w:val="Heading3"/>
      <w:lvlText w:val="%1.%2.%3."/>
      <w:lvlJc w:val="left"/>
      <w:pPr>
        <w:tabs>
          <w:tab w:val="num" w:pos="0"/>
        </w:tabs>
        <w:ind w:left="0" w:firstLine="0"/>
      </w:pPr>
      <w:rPr>
        <w:rFonts w:cs="Times New Roman"/>
        <w:b/>
        <w:bCs w:val="0"/>
        <w:i/>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0"/>
        </w:tabs>
        <w:ind w:left="0" w:firstLine="0"/>
      </w:pPr>
      <w:rPr>
        <w:rFonts w:cs="Times New Roman"/>
      </w:rPr>
    </w:lvl>
    <w:lvl w:ilvl="4">
      <w:start w:val="1"/>
      <w:numFmt w:val="decimal"/>
      <w:pStyle w:val="Heading5"/>
      <w:lvlText w:val="%1.%2.%3.%4.%5."/>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Heading6"/>
      <w:lvlText w:val="%1.%2.%3.%4.%5.%6."/>
      <w:lvlJc w:val="left"/>
      <w:pPr>
        <w:tabs>
          <w:tab w:val="num" w:pos="-900"/>
        </w:tabs>
        <w:ind w:left="0" w:firstLine="0"/>
      </w:pPr>
      <w:rPr>
        <w:rFonts w:cs="Times New Roman"/>
      </w:rPr>
    </w:lvl>
    <w:lvl w:ilvl="6">
      <w:start w:val="1"/>
      <w:numFmt w:val="decimal"/>
      <w:pStyle w:val="Heading7"/>
      <w:lvlText w:val="%1.%2.%3.%4.%5.%6.%7."/>
      <w:lvlJc w:val="left"/>
      <w:pPr>
        <w:tabs>
          <w:tab w:val="num" w:pos="-540"/>
        </w:tabs>
        <w:ind w:left="0" w:firstLine="0"/>
      </w:pPr>
      <w:rPr>
        <w:rFonts w:cs="Times New Roman"/>
      </w:rPr>
    </w:lvl>
    <w:lvl w:ilvl="7">
      <w:start w:val="1"/>
      <w:numFmt w:val="decimal"/>
      <w:lvlText w:val="%1.%2.%3.%4.%5.%6.%7.%8."/>
      <w:lvlJc w:val="left"/>
      <w:pPr>
        <w:tabs>
          <w:tab w:val="num" w:pos="-540"/>
        </w:tabs>
        <w:ind w:left="0" w:firstLine="0"/>
      </w:pPr>
      <w:rPr>
        <w:rFonts w:cs="Times New Roman"/>
      </w:rPr>
    </w:lvl>
    <w:lvl w:ilvl="8">
      <w:start w:val="1"/>
      <w:numFmt w:val="decimal"/>
      <w:lvlText w:val="%1.%2.%3.%4.%5.%6.%7.%8.%9."/>
      <w:lvlJc w:val="left"/>
      <w:pPr>
        <w:tabs>
          <w:tab w:val="num" w:pos="-180"/>
        </w:tabs>
        <w:ind w:left="0" w:firstLine="0"/>
      </w:pPr>
      <w:rPr>
        <w:rFonts w:cs="Times New Roman"/>
      </w:rPr>
    </w:lvl>
  </w:abstractNum>
  <w:abstractNum w:abstractNumId="35">
    <w:nsid w:val="33947B42"/>
    <w:multiLevelType w:val="hybridMultilevel"/>
    <w:tmpl w:val="4E6293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3707554D"/>
    <w:multiLevelType w:val="hybridMultilevel"/>
    <w:tmpl w:val="534A9992"/>
    <w:lvl w:ilvl="0" w:tplc="6B725A2A">
      <w:start w:val="1"/>
      <w:numFmt w:val="bullet"/>
      <w:pStyle w:val="ListBullet3"/>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7">
    <w:nsid w:val="38A42398"/>
    <w:multiLevelType w:val="hybridMultilevel"/>
    <w:tmpl w:val="91B443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3B1F5A63"/>
    <w:multiLevelType w:val="multilevel"/>
    <w:tmpl w:val="4C76D85C"/>
    <w:lvl w:ilvl="0">
      <w:start w:val="1"/>
      <w:numFmt w:val="decimal"/>
      <w:pStyle w:val="Heading1Numbered"/>
      <w:lvlText w:val="%1"/>
      <w:lvlJc w:val="left"/>
      <w:pPr>
        <w:ind w:left="539"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D9E1D8B"/>
    <w:multiLevelType w:val="hybridMultilevel"/>
    <w:tmpl w:val="10A4BF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3F8101D6"/>
    <w:multiLevelType w:val="hybridMultilevel"/>
    <w:tmpl w:val="5F7ECA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437433A"/>
    <w:multiLevelType w:val="hybridMultilevel"/>
    <w:tmpl w:val="90DE28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2">
    <w:nsid w:val="44407EA8"/>
    <w:multiLevelType w:val="hybridMultilevel"/>
    <w:tmpl w:val="9410BD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49CD0AEC"/>
    <w:multiLevelType w:val="multilevel"/>
    <w:tmpl w:val="20362044"/>
    <w:lvl w:ilvl="0">
      <w:start w:val="1"/>
      <w:numFmt w:val="decimal"/>
      <w:pStyle w:val="ListNumber0"/>
      <w:lvlText w:val="%1."/>
      <w:lvlJc w:val="left"/>
      <w:pPr>
        <w:ind w:left="1077" w:hanging="510"/>
      </w:pPr>
      <w:rPr>
        <w:rFonts w:cs="Times New Roman" w:hint="default"/>
      </w:rPr>
    </w:lvl>
    <w:lvl w:ilvl="1">
      <w:start w:val="1"/>
      <w:numFmt w:val="decimal"/>
      <w:pStyle w:val="ListNumber2"/>
      <w:lvlText w:val="%1.%2."/>
      <w:lvlJc w:val="left"/>
      <w:pPr>
        <w:ind w:left="1644" w:hanging="510"/>
      </w:pPr>
      <w:rPr>
        <w:rFonts w:hint="default"/>
      </w:rPr>
    </w:lvl>
    <w:lvl w:ilvl="2">
      <w:start w:val="1"/>
      <w:numFmt w:val="decimal"/>
      <w:pStyle w:val="ListNumber3"/>
      <w:lvlText w:val="%1.%2.%3."/>
      <w:lvlJc w:val="left"/>
      <w:pPr>
        <w:tabs>
          <w:tab w:val="num" w:pos="2438"/>
        </w:tabs>
        <w:ind w:left="2438" w:hanging="737"/>
      </w:pPr>
      <w:rPr>
        <w:rFonts w:hint="default"/>
      </w:rPr>
    </w:lvl>
    <w:lvl w:ilvl="3">
      <w:start w:val="1"/>
      <w:numFmt w:val="decimal"/>
      <w:pStyle w:val="ListNumber4"/>
      <w:lvlText w:val="%1.%2.%3.%4."/>
      <w:lvlJc w:val="left"/>
      <w:pPr>
        <w:ind w:left="2880" w:hanging="360"/>
      </w:pPr>
      <w:rPr>
        <w:rFonts w:hint="default"/>
      </w:rPr>
    </w:lvl>
    <w:lvl w:ilvl="4">
      <w:start w:val="1"/>
      <w:numFmt w:val="lowerLetter"/>
      <w:pStyle w:val="ListNumber5"/>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4A24091F"/>
    <w:multiLevelType w:val="hybridMultilevel"/>
    <w:tmpl w:val="4E3830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4B194692"/>
    <w:multiLevelType w:val="hybridMultilevel"/>
    <w:tmpl w:val="642A1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4BEA1E50"/>
    <w:multiLevelType w:val="hybridMultilevel"/>
    <w:tmpl w:val="DB10ACE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4E974802"/>
    <w:multiLevelType w:val="hybridMultilevel"/>
    <w:tmpl w:val="0B9E312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9">
    <w:nsid w:val="513B180B"/>
    <w:multiLevelType w:val="hybridMultilevel"/>
    <w:tmpl w:val="00FC1D7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52526910"/>
    <w:multiLevelType w:val="hybridMultilevel"/>
    <w:tmpl w:val="F7481D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1">
    <w:nsid w:val="53F23066"/>
    <w:multiLevelType w:val="hybridMultilevel"/>
    <w:tmpl w:val="307C6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56513A65"/>
    <w:multiLevelType w:val="hybridMultilevel"/>
    <w:tmpl w:val="29BEC254"/>
    <w:lvl w:ilvl="0" w:tplc="BB9C07C8">
      <w:start w:val="1"/>
      <w:numFmt w:val="decimal"/>
      <w:pStyle w:val="TableListNumber"/>
      <w:lvlText w:val="%1."/>
      <w:lvlJc w:val="left"/>
      <w:pPr>
        <w:tabs>
          <w:tab w:val="num" w:pos="360"/>
        </w:tabs>
        <w:ind w:left="360" w:hanging="360"/>
      </w:pPr>
      <w:rPr>
        <w:rFonts w:cs="Times New Roman"/>
      </w:rPr>
    </w:lvl>
    <w:lvl w:ilvl="1" w:tplc="84B8F7A0">
      <w:start w:val="1"/>
      <w:numFmt w:val="lowerLetter"/>
      <w:lvlText w:val="%2."/>
      <w:lvlJc w:val="left"/>
      <w:pPr>
        <w:tabs>
          <w:tab w:val="num" w:pos="1440"/>
        </w:tabs>
        <w:ind w:left="1440" w:hanging="360"/>
      </w:pPr>
      <w:rPr>
        <w:rFonts w:cs="Times New Roman"/>
      </w:rPr>
    </w:lvl>
    <w:lvl w:ilvl="2" w:tplc="4ED484A0">
      <w:start w:val="1"/>
      <w:numFmt w:val="lowerRoman"/>
      <w:lvlText w:val="%3."/>
      <w:lvlJc w:val="right"/>
      <w:pPr>
        <w:tabs>
          <w:tab w:val="num" w:pos="2160"/>
        </w:tabs>
        <w:ind w:left="2160" w:hanging="180"/>
      </w:pPr>
      <w:rPr>
        <w:rFonts w:cs="Times New Roman"/>
      </w:rPr>
    </w:lvl>
    <w:lvl w:ilvl="3" w:tplc="5364AB1A">
      <w:start w:val="1"/>
      <w:numFmt w:val="decimal"/>
      <w:lvlText w:val="%4."/>
      <w:lvlJc w:val="left"/>
      <w:pPr>
        <w:tabs>
          <w:tab w:val="num" w:pos="2880"/>
        </w:tabs>
        <w:ind w:left="2880" w:hanging="360"/>
      </w:pPr>
      <w:rPr>
        <w:rFonts w:cs="Times New Roman"/>
      </w:rPr>
    </w:lvl>
    <w:lvl w:ilvl="4" w:tplc="B2BEADCE">
      <w:start w:val="1"/>
      <w:numFmt w:val="lowerLetter"/>
      <w:lvlText w:val="%5."/>
      <w:lvlJc w:val="left"/>
      <w:pPr>
        <w:tabs>
          <w:tab w:val="num" w:pos="3600"/>
        </w:tabs>
        <w:ind w:left="3600" w:hanging="360"/>
      </w:pPr>
      <w:rPr>
        <w:rFonts w:cs="Times New Roman"/>
      </w:rPr>
    </w:lvl>
    <w:lvl w:ilvl="5" w:tplc="6C209A9E">
      <w:start w:val="1"/>
      <w:numFmt w:val="lowerRoman"/>
      <w:lvlText w:val="%6."/>
      <w:lvlJc w:val="right"/>
      <w:pPr>
        <w:tabs>
          <w:tab w:val="num" w:pos="4320"/>
        </w:tabs>
        <w:ind w:left="4320" w:hanging="180"/>
      </w:pPr>
      <w:rPr>
        <w:rFonts w:cs="Times New Roman"/>
      </w:rPr>
    </w:lvl>
    <w:lvl w:ilvl="6" w:tplc="3EBE54A8">
      <w:start w:val="1"/>
      <w:numFmt w:val="decimal"/>
      <w:lvlText w:val="%7."/>
      <w:lvlJc w:val="left"/>
      <w:pPr>
        <w:tabs>
          <w:tab w:val="num" w:pos="5040"/>
        </w:tabs>
        <w:ind w:left="5040" w:hanging="360"/>
      </w:pPr>
      <w:rPr>
        <w:rFonts w:cs="Times New Roman"/>
      </w:rPr>
    </w:lvl>
    <w:lvl w:ilvl="7" w:tplc="2BD62FBE">
      <w:start w:val="1"/>
      <w:numFmt w:val="lowerLetter"/>
      <w:lvlText w:val="%8."/>
      <w:lvlJc w:val="left"/>
      <w:pPr>
        <w:tabs>
          <w:tab w:val="num" w:pos="5760"/>
        </w:tabs>
        <w:ind w:left="5760" w:hanging="360"/>
      </w:pPr>
      <w:rPr>
        <w:rFonts w:cs="Times New Roman"/>
      </w:rPr>
    </w:lvl>
    <w:lvl w:ilvl="8" w:tplc="D116F668">
      <w:start w:val="1"/>
      <w:numFmt w:val="lowerRoman"/>
      <w:lvlText w:val="%9."/>
      <w:lvlJc w:val="right"/>
      <w:pPr>
        <w:tabs>
          <w:tab w:val="num" w:pos="6480"/>
        </w:tabs>
        <w:ind w:left="6480" w:hanging="180"/>
      </w:pPr>
      <w:rPr>
        <w:rFonts w:cs="Times New Roman"/>
      </w:rPr>
    </w:lvl>
  </w:abstractNum>
  <w:abstractNum w:abstractNumId="54">
    <w:nsid w:val="595559C8"/>
    <w:multiLevelType w:val="multilevel"/>
    <w:tmpl w:val="BBA8A000"/>
    <w:lvl w:ilvl="0">
      <w:start w:val="1"/>
      <w:numFmt w:val="decimal"/>
      <w:lvlText w:val="%1."/>
      <w:lvlJc w:val="left"/>
      <w:pPr>
        <w:ind w:left="510" w:hanging="510"/>
      </w:pPr>
      <w:rPr>
        <w:rFonts w:hint="default"/>
      </w:rPr>
    </w:lvl>
    <w:lvl w:ilvl="1">
      <w:start w:val="1"/>
      <w:numFmt w:val="decimal"/>
      <w:lvlText w:val="%1.%2."/>
      <w:lvlJc w:val="left"/>
      <w:pPr>
        <w:ind w:left="1077" w:hanging="510"/>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55">
    <w:nsid w:val="5DF434A1"/>
    <w:multiLevelType w:val="hybridMultilevel"/>
    <w:tmpl w:val="10A4BF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5EF06A47"/>
    <w:multiLevelType w:val="hybridMultilevel"/>
    <w:tmpl w:val="C80AC988"/>
    <w:lvl w:ilvl="0" w:tplc="04260003">
      <w:start w:val="1"/>
      <w:numFmt w:val="bullet"/>
      <w:lvlText w:val="o"/>
      <w:lvlJc w:val="left"/>
      <w:pPr>
        <w:ind w:left="157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57">
    <w:nsid w:val="601D7EB9"/>
    <w:multiLevelType w:val="hybridMultilevel"/>
    <w:tmpl w:val="874E530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8">
    <w:nsid w:val="632F5DC7"/>
    <w:multiLevelType w:val="hybridMultilevel"/>
    <w:tmpl w:val="B874E89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637600B3"/>
    <w:multiLevelType w:val="hybridMultilevel"/>
    <w:tmpl w:val="1DEEB2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69577507"/>
    <w:multiLevelType w:val="hybridMultilevel"/>
    <w:tmpl w:val="A04CFB7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1">
    <w:nsid w:val="6B310742"/>
    <w:multiLevelType w:val="hybridMultilevel"/>
    <w:tmpl w:val="5336CBB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nsid w:val="6C3E55AE"/>
    <w:multiLevelType w:val="hybridMultilevel"/>
    <w:tmpl w:val="8A4276A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nsid w:val="6F2370F8"/>
    <w:multiLevelType w:val="hybridMultilevel"/>
    <w:tmpl w:val="65BE8610"/>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nsid w:val="70262059"/>
    <w:multiLevelType w:val="hybridMultilevel"/>
    <w:tmpl w:val="9E3CEBA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nsid w:val="72033996"/>
    <w:multiLevelType w:val="hybridMultilevel"/>
    <w:tmpl w:val="E22AFF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74040F9E"/>
    <w:multiLevelType w:val="hybridMultilevel"/>
    <w:tmpl w:val="90020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nsid w:val="74571016"/>
    <w:multiLevelType w:val="hybridMultilevel"/>
    <w:tmpl w:val="DDB293F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nsid w:val="75440FA6"/>
    <w:multiLevelType w:val="hybridMultilevel"/>
    <w:tmpl w:val="62769F74"/>
    <w:lvl w:ilvl="0" w:tplc="0FB0503E">
      <w:start w:val="1"/>
      <w:numFmt w:val="bullet"/>
      <w:pStyle w:val="List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0">
    <w:nsid w:val="77124650"/>
    <w:multiLevelType w:val="hybridMultilevel"/>
    <w:tmpl w:val="69BE2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72D4221"/>
    <w:multiLevelType w:val="hybridMultilevel"/>
    <w:tmpl w:val="52FACA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79B31B8D"/>
    <w:multiLevelType w:val="hybridMultilevel"/>
    <w:tmpl w:val="72D0F1A0"/>
    <w:lvl w:ilvl="0" w:tplc="34C6162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nsid w:val="79DB17B7"/>
    <w:multiLevelType w:val="hybridMultilevel"/>
    <w:tmpl w:val="8EC4A2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7A1C48E7"/>
    <w:multiLevelType w:val="hybridMultilevel"/>
    <w:tmpl w:val="2C6C98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nsid w:val="7A281FB4"/>
    <w:multiLevelType w:val="hybridMultilevel"/>
    <w:tmpl w:val="FD58A6B8"/>
    <w:lvl w:ilvl="0" w:tplc="5C78DE9E">
      <w:start w:val="1"/>
      <w:numFmt w:val="bullet"/>
      <w:pStyle w:val="ListBullet5"/>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77">
    <w:nsid w:val="7B5E1026"/>
    <w:multiLevelType w:val="hybridMultilevel"/>
    <w:tmpl w:val="10A4BFD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nsid w:val="7B942218"/>
    <w:multiLevelType w:val="hybridMultilevel"/>
    <w:tmpl w:val="316EC5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nsid w:val="7E5B3EB9"/>
    <w:multiLevelType w:val="hybridMultilevel"/>
    <w:tmpl w:val="E65E5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EB1C71"/>
    <w:multiLevelType w:val="hybridMultilevel"/>
    <w:tmpl w:val="D9E84860"/>
    <w:lvl w:ilvl="0" w:tplc="F5CEAA64">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9"/>
  </w:num>
  <w:num w:numId="2">
    <w:abstractNumId w:val="36"/>
  </w:num>
  <w:num w:numId="3">
    <w:abstractNumId w:val="43"/>
  </w:num>
  <w:num w:numId="4">
    <w:abstractNumId w:val="79"/>
  </w:num>
  <w:num w:numId="5">
    <w:abstractNumId w:val="22"/>
  </w:num>
  <w:num w:numId="6">
    <w:abstractNumId w:val="70"/>
  </w:num>
  <w:num w:numId="7">
    <w:abstractNumId w:val="51"/>
  </w:num>
  <w:num w:numId="8">
    <w:abstractNumId w:val="54"/>
  </w:num>
  <w:num w:numId="9">
    <w:abstractNumId w:val="72"/>
  </w:num>
  <w:num w:numId="10">
    <w:abstractNumId w:val="52"/>
  </w:num>
  <w:num w:numId="11">
    <w:abstractNumId w:val="66"/>
  </w:num>
  <w:num w:numId="12">
    <w:abstractNumId w:val="33"/>
  </w:num>
  <w:num w:numId="13">
    <w:abstractNumId w:val="4"/>
  </w:num>
  <w:num w:numId="14">
    <w:abstractNumId w:val="46"/>
  </w:num>
  <w:num w:numId="15">
    <w:abstractNumId w:val="38"/>
  </w:num>
  <w:num w:numId="16">
    <w:abstractNumId w:val="5"/>
  </w:num>
  <w:num w:numId="17">
    <w:abstractNumId w:val="41"/>
  </w:num>
  <w:num w:numId="18">
    <w:abstractNumId w:val="78"/>
  </w:num>
  <w:num w:numId="19">
    <w:abstractNumId w:val="69"/>
  </w:num>
  <w:num w:numId="20">
    <w:abstractNumId w:val="56"/>
  </w:num>
  <w:num w:numId="21">
    <w:abstractNumId w:val="31"/>
  </w:num>
  <w:num w:numId="22">
    <w:abstractNumId w:val="15"/>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6"/>
  </w:num>
  <w:num w:numId="26">
    <w:abstractNumId w:val="80"/>
  </w:num>
  <w:num w:numId="27">
    <w:abstractNumId w:val="76"/>
  </w:num>
  <w:num w:numId="28">
    <w:abstractNumId w:val="18"/>
  </w:num>
  <w:num w:numId="29">
    <w:abstractNumId w:val="1"/>
  </w:num>
  <w:num w:numId="30">
    <w:abstractNumId w:val="8"/>
  </w:num>
  <w:num w:numId="31">
    <w:abstractNumId w:val="44"/>
  </w:num>
  <w:num w:numId="32">
    <w:abstractNumId w:val="7"/>
  </w:num>
  <w:num w:numId="33">
    <w:abstractNumId w:val="14"/>
  </w:num>
  <w:num w:numId="34">
    <w:abstractNumId w:val="47"/>
  </w:num>
  <w:num w:numId="35">
    <w:abstractNumId w:val="13"/>
  </w:num>
  <w:num w:numId="36">
    <w:abstractNumId w:val="42"/>
  </w:num>
  <w:num w:numId="37">
    <w:abstractNumId w:val="74"/>
  </w:num>
  <w:num w:numId="38">
    <w:abstractNumId w:val="15"/>
    <w:lvlOverride w:ilvl="0">
      <w:startOverride w:val="1"/>
    </w:lvlOverride>
  </w:num>
  <w:num w:numId="39">
    <w:abstractNumId w:val="15"/>
    <w:lvlOverride w:ilvl="0">
      <w:startOverride w:val="1"/>
    </w:lvlOverride>
  </w:num>
  <w:num w:numId="40">
    <w:abstractNumId w:val="2"/>
  </w:num>
  <w:num w:numId="41">
    <w:abstractNumId w:val="63"/>
  </w:num>
  <w:num w:numId="42">
    <w:abstractNumId w:val="17"/>
  </w:num>
  <w:num w:numId="43">
    <w:abstractNumId w:val="40"/>
  </w:num>
  <w:num w:numId="44">
    <w:abstractNumId w:val="75"/>
  </w:num>
  <w:num w:numId="45">
    <w:abstractNumId w:val="37"/>
  </w:num>
  <w:num w:numId="46">
    <w:abstractNumId w:val="60"/>
  </w:num>
  <w:num w:numId="47">
    <w:abstractNumId w:val="77"/>
  </w:num>
  <w:num w:numId="48">
    <w:abstractNumId w:val="62"/>
  </w:num>
  <w:num w:numId="49">
    <w:abstractNumId w:val="57"/>
  </w:num>
  <w:num w:numId="50">
    <w:abstractNumId w:val="12"/>
  </w:num>
  <w:num w:numId="51">
    <w:abstractNumId w:val="28"/>
  </w:num>
  <w:num w:numId="52">
    <w:abstractNumId w:val="24"/>
  </w:num>
  <w:num w:numId="53">
    <w:abstractNumId w:val="21"/>
  </w:num>
  <w:num w:numId="54">
    <w:abstractNumId w:val="35"/>
  </w:num>
  <w:num w:numId="55">
    <w:abstractNumId w:val="65"/>
  </w:num>
  <w:num w:numId="56">
    <w:abstractNumId w:val="67"/>
  </w:num>
  <w:num w:numId="57">
    <w:abstractNumId w:val="64"/>
  </w:num>
  <w:num w:numId="58">
    <w:abstractNumId w:val="11"/>
  </w:num>
  <w:num w:numId="59">
    <w:abstractNumId w:val="10"/>
  </w:num>
  <w:num w:numId="60">
    <w:abstractNumId w:val="30"/>
  </w:num>
  <w:num w:numId="61">
    <w:abstractNumId w:val="73"/>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23"/>
  </w:num>
  <w:num w:numId="70">
    <w:abstractNumId w:val="58"/>
  </w:num>
  <w:num w:numId="71">
    <w:abstractNumId w:val="45"/>
  </w:num>
  <w:num w:numId="72">
    <w:abstractNumId w:val="3"/>
  </w:num>
  <w:num w:numId="73">
    <w:abstractNumId w:val="68"/>
  </w:num>
  <w:num w:numId="74">
    <w:abstractNumId w:val="27"/>
  </w:num>
  <w:num w:numId="75">
    <w:abstractNumId w:val="9"/>
  </w:num>
  <w:num w:numId="76">
    <w:abstractNumId w:val="15"/>
  </w:num>
  <w:num w:numId="77">
    <w:abstractNumId w:val="15"/>
  </w:num>
  <w:num w:numId="78">
    <w:abstractNumId w:val="15"/>
  </w:num>
  <w:num w:numId="79">
    <w:abstractNumId w:val="15"/>
  </w:num>
  <w:num w:numId="80">
    <w:abstractNumId w:val="71"/>
  </w:num>
  <w:num w:numId="81">
    <w:abstractNumId w:val="15"/>
  </w:num>
  <w:num w:numId="82">
    <w:abstractNumId w:val="0"/>
  </w:num>
  <w:num w:numId="83">
    <w:abstractNumId w:val="59"/>
  </w:num>
  <w:num w:numId="84">
    <w:abstractNumId w:val="69"/>
  </w:num>
  <w:num w:numId="85">
    <w:abstractNumId w:val="69"/>
  </w:num>
  <w:num w:numId="86">
    <w:abstractNumId w:val="69"/>
  </w:num>
  <w:num w:numId="87">
    <w:abstractNumId w:val="16"/>
  </w:num>
  <w:num w:numId="88">
    <w:abstractNumId w:val="49"/>
  </w:num>
  <w:num w:numId="89">
    <w:abstractNumId w:val="6"/>
  </w:num>
  <w:num w:numId="90">
    <w:abstractNumId w:val="15"/>
  </w:num>
  <w:num w:numId="91">
    <w:abstractNumId w:val="34"/>
  </w:num>
  <w:num w:numId="92">
    <w:abstractNumId w:val="55"/>
  </w:num>
  <w:num w:numId="93">
    <w:abstractNumId w:val="20"/>
  </w:num>
  <w:num w:numId="94">
    <w:abstractNumId w:val="39"/>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w15:presenceInfo w15:providerId="None" w15:userId="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A9A"/>
    <w:rsid w:val="0000054C"/>
    <w:rsid w:val="0000326A"/>
    <w:rsid w:val="00003CAF"/>
    <w:rsid w:val="000049ED"/>
    <w:rsid w:val="00005744"/>
    <w:rsid w:val="00006DBB"/>
    <w:rsid w:val="00010F4A"/>
    <w:rsid w:val="00012A3B"/>
    <w:rsid w:val="000200FF"/>
    <w:rsid w:val="00022B97"/>
    <w:rsid w:val="00024A89"/>
    <w:rsid w:val="0002598C"/>
    <w:rsid w:val="00027FAE"/>
    <w:rsid w:val="000301D2"/>
    <w:rsid w:val="00030268"/>
    <w:rsid w:val="00031C33"/>
    <w:rsid w:val="000323C7"/>
    <w:rsid w:val="0004046C"/>
    <w:rsid w:val="00041A3F"/>
    <w:rsid w:val="00046141"/>
    <w:rsid w:val="0004678B"/>
    <w:rsid w:val="00052EF1"/>
    <w:rsid w:val="000564A9"/>
    <w:rsid w:val="0005691C"/>
    <w:rsid w:val="000606E6"/>
    <w:rsid w:val="00061CD1"/>
    <w:rsid w:val="0006250B"/>
    <w:rsid w:val="00063EB7"/>
    <w:rsid w:val="00063ED3"/>
    <w:rsid w:val="00070D8F"/>
    <w:rsid w:val="00073255"/>
    <w:rsid w:val="00073AF7"/>
    <w:rsid w:val="00075334"/>
    <w:rsid w:val="00075F9A"/>
    <w:rsid w:val="00077CD0"/>
    <w:rsid w:val="00081A8A"/>
    <w:rsid w:val="000821EE"/>
    <w:rsid w:val="000822AD"/>
    <w:rsid w:val="00082ACD"/>
    <w:rsid w:val="0008334E"/>
    <w:rsid w:val="00085768"/>
    <w:rsid w:val="00086D08"/>
    <w:rsid w:val="00090403"/>
    <w:rsid w:val="00092789"/>
    <w:rsid w:val="00093282"/>
    <w:rsid w:val="00093723"/>
    <w:rsid w:val="00094C44"/>
    <w:rsid w:val="00094D5F"/>
    <w:rsid w:val="000951F1"/>
    <w:rsid w:val="00095B89"/>
    <w:rsid w:val="00095C9C"/>
    <w:rsid w:val="000975F8"/>
    <w:rsid w:val="000A0F17"/>
    <w:rsid w:val="000A2A44"/>
    <w:rsid w:val="000A469C"/>
    <w:rsid w:val="000A4C23"/>
    <w:rsid w:val="000A4D41"/>
    <w:rsid w:val="000A5A3A"/>
    <w:rsid w:val="000A7BBB"/>
    <w:rsid w:val="000A7CB6"/>
    <w:rsid w:val="000A7D8D"/>
    <w:rsid w:val="000B049B"/>
    <w:rsid w:val="000B1E9F"/>
    <w:rsid w:val="000B50CB"/>
    <w:rsid w:val="000B6697"/>
    <w:rsid w:val="000C158E"/>
    <w:rsid w:val="000C1904"/>
    <w:rsid w:val="000C1D23"/>
    <w:rsid w:val="000C1F70"/>
    <w:rsid w:val="000C229A"/>
    <w:rsid w:val="000C2303"/>
    <w:rsid w:val="000C5C19"/>
    <w:rsid w:val="000C6235"/>
    <w:rsid w:val="000C7253"/>
    <w:rsid w:val="000C7B99"/>
    <w:rsid w:val="000D1383"/>
    <w:rsid w:val="000D1417"/>
    <w:rsid w:val="000D1877"/>
    <w:rsid w:val="000D223A"/>
    <w:rsid w:val="000D40DE"/>
    <w:rsid w:val="000E3026"/>
    <w:rsid w:val="000E5671"/>
    <w:rsid w:val="000F1EF1"/>
    <w:rsid w:val="000F272A"/>
    <w:rsid w:val="000F2A08"/>
    <w:rsid w:val="000F694F"/>
    <w:rsid w:val="000F708A"/>
    <w:rsid w:val="000F7F25"/>
    <w:rsid w:val="001012B5"/>
    <w:rsid w:val="0010281B"/>
    <w:rsid w:val="00104D83"/>
    <w:rsid w:val="00105522"/>
    <w:rsid w:val="001105FC"/>
    <w:rsid w:val="001107AB"/>
    <w:rsid w:val="00110EF0"/>
    <w:rsid w:val="00110F22"/>
    <w:rsid w:val="0011405E"/>
    <w:rsid w:val="00115D86"/>
    <w:rsid w:val="00117600"/>
    <w:rsid w:val="0011784A"/>
    <w:rsid w:val="00122392"/>
    <w:rsid w:val="001234A3"/>
    <w:rsid w:val="001234DB"/>
    <w:rsid w:val="001244DD"/>
    <w:rsid w:val="001256CE"/>
    <w:rsid w:val="00126622"/>
    <w:rsid w:val="00127996"/>
    <w:rsid w:val="00131851"/>
    <w:rsid w:val="00133004"/>
    <w:rsid w:val="00133E6D"/>
    <w:rsid w:val="00134609"/>
    <w:rsid w:val="00135420"/>
    <w:rsid w:val="00136D90"/>
    <w:rsid w:val="00140904"/>
    <w:rsid w:val="00142C3C"/>
    <w:rsid w:val="00143025"/>
    <w:rsid w:val="001433D6"/>
    <w:rsid w:val="001447E6"/>
    <w:rsid w:val="00145776"/>
    <w:rsid w:val="00145D88"/>
    <w:rsid w:val="00145FC1"/>
    <w:rsid w:val="0014640C"/>
    <w:rsid w:val="00146414"/>
    <w:rsid w:val="00146F23"/>
    <w:rsid w:val="00152963"/>
    <w:rsid w:val="00155055"/>
    <w:rsid w:val="00156300"/>
    <w:rsid w:val="00156726"/>
    <w:rsid w:val="00156D7D"/>
    <w:rsid w:val="00157F3D"/>
    <w:rsid w:val="00160D63"/>
    <w:rsid w:val="001624A9"/>
    <w:rsid w:val="00166B0F"/>
    <w:rsid w:val="00167678"/>
    <w:rsid w:val="00167EE4"/>
    <w:rsid w:val="00171848"/>
    <w:rsid w:val="00171887"/>
    <w:rsid w:val="00171AD5"/>
    <w:rsid w:val="0017402A"/>
    <w:rsid w:val="00176273"/>
    <w:rsid w:val="001778B4"/>
    <w:rsid w:val="00180E05"/>
    <w:rsid w:val="00181494"/>
    <w:rsid w:val="00182437"/>
    <w:rsid w:val="001827B5"/>
    <w:rsid w:val="001844EF"/>
    <w:rsid w:val="001860F3"/>
    <w:rsid w:val="00186BB7"/>
    <w:rsid w:val="00186F5F"/>
    <w:rsid w:val="001879CB"/>
    <w:rsid w:val="00192646"/>
    <w:rsid w:val="001933EC"/>
    <w:rsid w:val="00193AAE"/>
    <w:rsid w:val="001A08E8"/>
    <w:rsid w:val="001A0B72"/>
    <w:rsid w:val="001A0BD2"/>
    <w:rsid w:val="001A1642"/>
    <w:rsid w:val="001A4612"/>
    <w:rsid w:val="001A4CC2"/>
    <w:rsid w:val="001B56B9"/>
    <w:rsid w:val="001B5EFA"/>
    <w:rsid w:val="001B63D5"/>
    <w:rsid w:val="001B68F0"/>
    <w:rsid w:val="001C2FA5"/>
    <w:rsid w:val="001C42ED"/>
    <w:rsid w:val="001C51BE"/>
    <w:rsid w:val="001C56E4"/>
    <w:rsid w:val="001C5BF3"/>
    <w:rsid w:val="001D20A0"/>
    <w:rsid w:val="001D231A"/>
    <w:rsid w:val="001D384D"/>
    <w:rsid w:val="001D475B"/>
    <w:rsid w:val="001E0F73"/>
    <w:rsid w:val="001E1F4A"/>
    <w:rsid w:val="001E2E73"/>
    <w:rsid w:val="001E3052"/>
    <w:rsid w:val="001E345A"/>
    <w:rsid w:val="001E44C9"/>
    <w:rsid w:val="001E5634"/>
    <w:rsid w:val="001E5840"/>
    <w:rsid w:val="001E7354"/>
    <w:rsid w:val="001F164B"/>
    <w:rsid w:val="001F1DCF"/>
    <w:rsid w:val="001F2510"/>
    <w:rsid w:val="001F28AB"/>
    <w:rsid w:val="001F2BE2"/>
    <w:rsid w:val="001F5891"/>
    <w:rsid w:val="001F7CDB"/>
    <w:rsid w:val="00200883"/>
    <w:rsid w:val="002016B1"/>
    <w:rsid w:val="00203402"/>
    <w:rsid w:val="00204EE8"/>
    <w:rsid w:val="002060A4"/>
    <w:rsid w:val="002100F4"/>
    <w:rsid w:val="00210E89"/>
    <w:rsid w:val="00212FE3"/>
    <w:rsid w:val="00214058"/>
    <w:rsid w:val="00214F40"/>
    <w:rsid w:val="00215240"/>
    <w:rsid w:val="002161F7"/>
    <w:rsid w:val="0021714A"/>
    <w:rsid w:val="0021751D"/>
    <w:rsid w:val="00220E4A"/>
    <w:rsid w:val="00222236"/>
    <w:rsid w:val="0022301B"/>
    <w:rsid w:val="00223C0D"/>
    <w:rsid w:val="00224F5C"/>
    <w:rsid w:val="00226A9E"/>
    <w:rsid w:val="00231448"/>
    <w:rsid w:val="00231989"/>
    <w:rsid w:val="00231B71"/>
    <w:rsid w:val="002330F2"/>
    <w:rsid w:val="00233E2E"/>
    <w:rsid w:val="00237445"/>
    <w:rsid w:val="00240565"/>
    <w:rsid w:val="00242386"/>
    <w:rsid w:val="0024505C"/>
    <w:rsid w:val="002450E9"/>
    <w:rsid w:val="00245580"/>
    <w:rsid w:val="0024649E"/>
    <w:rsid w:val="0024652D"/>
    <w:rsid w:val="00247F3C"/>
    <w:rsid w:val="0025288C"/>
    <w:rsid w:val="002551E4"/>
    <w:rsid w:val="002560E8"/>
    <w:rsid w:val="00263526"/>
    <w:rsid w:val="002647B2"/>
    <w:rsid w:val="002654F0"/>
    <w:rsid w:val="002673E6"/>
    <w:rsid w:val="002673FA"/>
    <w:rsid w:val="0026745D"/>
    <w:rsid w:val="00271B01"/>
    <w:rsid w:val="00271EBD"/>
    <w:rsid w:val="0027299A"/>
    <w:rsid w:val="00274BF2"/>
    <w:rsid w:val="00275039"/>
    <w:rsid w:val="00275204"/>
    <w:rsid w:val="00275CD5"/>
    <w:rsid w:val="00276D2D"/>
    <w:rsid w:val="002778B2"/>
    <w:rsid w:val="00277B9F"/>
    <w:rsid w:val="00280739"/>
    <w:rsid w:val="0028195E"/>
    <w:rsid w:val="00282487"/>
    <w:rsid w:val="0028417D"/>
    <w:rsid w:val="00285016"/>
    <w:rsid w:val="0028544C"/>
    <w:rsid w:val="002929F5"/>
    <w:rsid w:val="00294B6C"/>
    <w:rsid w:val="002957D6"/>
    <w:rsid w:val="00297026"/>
    <w:rsid w:val="002A1018"/>
    <w:rsid w:val="002A12C6"/>
    <w:rsid w:val="002A35B3"/>
    <w:rsid w:val="002A3F9B"/>
    <w:rsid w:val="002A5F50"/>
    <w:rsid w:val="002A71B3"/>
    <w:rsid w:val="002A7E56"/>
    <w:rsid w:val="002B0538"/>
    <w:rsid w:val="002B0E02"/>
    <w:rsid w:val="002B1E5C"/>
    <w:rsid w:val="002B2771"/>
    <w:rsid w:val="002B32C1"/>
    <w:rsid w:val="002B535A"/>
    <w:rsid w:val="002B7C68"/>
    <w:rsid w:val="002C1327"/>
    <w:rsid w:val="002C1EB4"/>
    <w:rsid w:val="002C3599"/>
    <w:rsid w:val="002C368D"/>
    <w:rsid w:val="002C37E3"/>
    <w:rsid w:val="002C57F6"/>
    <w:rsid w:val="002C5BD6"/>
    <w:rsid w:val="002C71DD"/>
    <w:rsid w:val="002D1D62"/>
    <w:rsid w:val="002D25FB"/>
    <w:rsid w:val="002D2D69"/>
    <w:rsid w:val="002D3F48"/>
    <w:rsid w:val="002D43B5"/>
    <w:rsid w:val="002D7924"/>
    <w:rsid w:val="002E1D1F"/>
    <w:rsid w:val="002E300A"/>
    <w:rsid w:val="002E665E"/>
    <w:rsid w:val="002F1842"/>
    <w:rsid w:val="002F28F5"/>
    <w:rsid w:val="002F2D1B"/>
    <w:rsid w:val="002F3D87"/>
    <w:rsid w:val="002F4E0D"/>
    <w:rsid w:val="002F7874"/>
    <w:rsid w:val="002F7997"/>
    <w:rsid w:val="00301A31"/>
    <w:rsid w:val="00305B6F"/>
    <w:rsid w:val="00306BB1"/>
    <w:rsid w:val="00310C42"/>
    <w:rsid w:val="0031315C"/>
    <w:rsid w:val="00313550"/>
    <w:rsid w:val="0031361E"/>
    <w:rsid w:val="00315847"/>
    <w:rsid w:val="00315B42"/>
    <w:rsid w:val="003217C8"/>
    <w:rsid w:val="003219D1"/>
    <w:rsid w:val="0032432D"/>
    <w:rsid w:val="0032530F"/>
    <w:rsid w:val="00325EF1"/>
    <w:rsid w:val="00326DCA"/>
    <w:rsid w:val="00330DAE"/>
    <w:rsid w:val="00331ACC"/>
    <w:rsid w:val="003336E9"/>
    <w:rsid w:val="0033373C"/>
    <w:rsid w:val="00333D26"/>
    <w:rsid w:val="0033799C"/>
    <w:rsid w:val="003419E0"/>
    <w:rsid w:val="00342C2F"/>
    <w:rsid w:val="00345F3B"/>
    <w:rsid w:val="003504C9"/>
    <w:rsid w:val="003518F5"/>
    <w:rsid w:val="003524D4"/>
    <w:rsid w:val="00352AB7"/>
    <w:rsid w:val="0035457D"/>
    <w:rsid w:val="00354BF6"/>
    <w:rsid w:val="00356533"/>
    <w:rsid w:val="00356B42"/>
    <w:rsid w:val="0036012E"/>
    <w:rsid w:val="003614EC"/>
    <w:rsid w:val="00364ED0"/>
    <w:rsid w:val="003650AC"/>
    <w:rsid w:val="003669AE"/>
    <w:rsid w:val="00371793"/>
    <w:rsid w:val="003720C2"/>
    <w:rsid w:val="003725EF"/>
    <w:rsid w:val="0037291F"/>
    <w:rsid w:val="00375888"/>
    <w:rsid w:val="00377262"/>
    <w:rsid w:val="00380A14"/>
    <w:rsid w:val="00381799"/>
    <w:rsid w:val="0038199B"/>
    <w:rsid w:val="00382AF3"/>
    <w:rsid w:val="00382FAE"/>
    <w:rsid w:val="0038712D"/>
    <w:rsid w:val="00391F1B"/>
    <w:rsid w:val="00392C54"/>
    <w:rsid w:val="0039346E"/>
    <w:rsid w:val="0039402C"/>
    <w:rsid w:val="00395404"/>
    <w:rsid w:val="00395751"/>
    <w:rsid w:val="003A1AA6"/>
    <w:rsid w:val="003A4826"/>
    <w:rsid w:val="003A62A1"/>
    <w:rsid w:val="003A6596"/>
    <w:rsid w:val="003B1445"/>
    <w:rsid w:val="003B1CB5"/>
    <w:rsid w:val="003B26E8"/>
    <w:rsid w:val="003B3894"/>
    <w:rsid w:val="003B39C6"/>
    <w:rsid w:val="003B5A61"/>
    <w:rsid w:val="003B5B62"/>
    <w:rsid w:val="003B7561"/>
    <w:rsid w:val="003C0694"/>
    <w:rsid w:val="003C0C6A"/>
    <w:rsid w:val="003C1389"/>
    <w:rsid w:val="003C2E63"/>
    <w:rsid w:val="003C3CB7"/>
    <w:rsid w:val="003C403A"/>
    <w:rsid w:val="003C6A83"/>
    <w:rsid w:val="003D5725"/>
    <w:rsid w:val="003D7CD5"/>
    <w:rsid w:val="003E17F8"/>
    <w:rsid w:val="003E558E"/>
    <w:rsid w:val="003E55CD"/>
    <w:rsid w:val="003E7222"/>
    <w:rsid w:val="003E7D69"/>
    <w:rsid w:val="003F0F2A"/>
    <w:rsid w:val="003F2B00"/>
    <w:rsid w:val="003F58D8"/>
    <w:rsid w:val="003F6627"/>
    <w:rsid w:val="003F722A"/>
    <w:rsid w:val="00403798"/>
    <w:rsid w:val="004042E0"/>
    <w:rsid w:val="004044E8"/>
    <w:rsid w:val="00404E7F"/>
    <w:rsid w:val="00407201"/>
    <w:rsid w:val="004072EC"/>
    <w:rsid w:val="00411E76"/>
    <w:rsid w:val="0041452B"/>
    <w:rsid w:val="00414E9E"/>
    <w:rsid w:val="0041693F"/>
    <w:rsid w:val="00416ADE"/>
    <w:rsid w:val="00420EEC"/>
    <w:rsid w:val="004212E5"/>
    <w:rsid w:val="004225C8"/>
    <w:rsid w:val="004232F4"/>
    <w:rsid w:val="00423B31"/>
    <w:rsid w:val="004245B5"/>
    <w:rsid w:val="00425756"/>
    <w:rsid w:val="00427464"/>
    <w:rsid w:val="00432DCB"/>
    <w:rsid w:val="004332A8"/>
    <w:rsid w:val="00436193"/>
    <w:rsid w:val="00436529"/>
    <w:rsid w:val="004406C0"/>
    <w:rsid w:val="004415EE"/>
    <w:rsid w:val="00441681"/>
    <w:rsid w:val="00442572"/>
    <w:rsid w:val="00444550"/>
    <w:rsid w:val="00446875"/>
    <w:rsid w:val="00450107"/>
    <w:rsid w:val="004506DA"/>
    <w:rsid w:val="00451420"/>
    <w:rsid w:val="00451970"/>
    <w:rsid w:val="004525F8"/>
    <w:rsid w:val="0045276F"/>
    <w:rsid w:val="00453A87"/>
    <w:rsid w:val="00454E10"/>
    <w:rsid w:val="00456948"/>
    <w:rsid w:val="004571DF"/>
    <w:rsid w:val="00460BBA"/>
    <w:rsid w:val="004610E0"/>
    <w:rsid w:val="00463120"/>
    <w:rsid w:val="00463DC8"/>
    <w:rsid w:val="0046413E"/>
    <w:rsid w:val="00464FED"/>
    <w:rsid w:val="004661FA"/>
    <w:rsid w:val="00466C21"/>
    <w:rsid w:val="00470C8E"/>
    <w:rsid w:val="00470E56"/>
    <w:rsid w:val="004712C9"/>
    <w:rsid w:val="00471C7F"/>
    <w:rsid w:val="004727C1"/>
    <w:rsid w:val="004761C5"/>
    <w:rsid w:val="00476639"/>
    <w:rsid w:val="00476972"/>
    <w:rsid w:val="0048054F"/>
    <w:rsid w:val="0048069E"/>
    <w:rsid w:val="00481074"/>
    <w:rsid w:val="00483193"/>
    <w:rsid w:val="004866A1"/>
    <w:rsid w:val="00493294"/>
    <w:rsid w:val="00493300"/>
    <w:rsid w:val="0049334A"/>
    <w:rsid w:val="004949ED"/>
    <w:rsid w:val="004973F5"/>
    <w:rsid w:val="00497451"/>
    <w:rsid w:val="00497E09"/>
    <w:rsid w:val="004A05CA"/>
    <w:rsid w:val="004A0FB5"/>
    <w:rsid w:val="004A150C"/>
    <w:rsid w:val="004A22C7"/>
    <w:rsid w:val="004A2A08"/>
    <w:rsid w:val="004A50D5"/>
    <w:rsid w:val="004A65C8"/>
    <w:rsid w:val="004A6FDD"/>
    <w:rsid w:val="004B7FEB"/>
    <w:rsid w:val="004C2BEB"/>
    <w:rsid w:val="004C3F49"/>
    <w:rsid w:val="004C5CA4"/>
    <w:rsid w:val="004C6409"/>
    <w:rsid w:val="004D1E4B"/>
    <w:rsid w:val="004D3D01"/>
    <w:rsid w:val="004D4111"/>
    <w:rsid w:val="004D457A"/>
    <w:rsid w:val="004D5890"/>
    <w:rsid w:val="004D711D"/>
    <w:rsid w:val="004E4242"/>
    <w:rsid w:val="004E4526"/>
    <w:rsid w:val="004E4563"/>
    <w:rsid w:val="004E6855"/>
    <w:rsid w:val="004F2698"/>
    <w:rsid w:val="004F3D48"/>
    <w:rsid w:val="004F43ED"/>
    <w:rsid w:val="004F4920"/>
    <w:rsid w:val="004F54BB"/>
    <w:rsid w:val="004F6089"/>
    <w:rsid w:val="004F6F87"/>
    <w:rsid w:val="00500676"/>
    <w:rsid w:val="00504128"/>
    <w:rsid w:val="00504262"/>
    <w:rsid w:val="005073E5"/>
    <w:rsid w:val="005078FB"/>
    <w:rsid w:val="00510986"/>
    <w:rsid w:val="00511181"/>
    <w:rsid w:val="00512B36"/>
    <w:rsid w:val="00515390"/>
    <w:rsid w:val="00515798"/>
    <w:rsid w:val="00517686"/>
    <w:rsid w:val="00517BBE"/>
    <w:rsid w:val="00517F85"/>
    <w:rsid w:val="00520AC7"/>
    <w:rsid w:val="00520DCE"/>
    <w:rsid w:val="00520EC2"/>
    <w:rsid w:val="00521080"/>
    <w:rsid w:val="005218E7"/>
    <w:rsid w:val="00521C4C"/>
    <w:rsid w:val="00523542"/>
    <w:rsid w:val="00524B9A"/>
    <w:rsid w:val="005256A6"/>
    <w:rsid w:val="0053002E"/>
    <w:rsid w:val="005305F7"/>
    <w:rsid w:val="00533DF2"/>
    <w:rsid w:val="00534A34"/>
    <w:rsid w:val="005356D2"/>
    <w:rsid w:val="005368C1"/>
    <w:rsid w:val="00542B6C"/>
    <w:rsid w:val="00543720"/>
    <w:rsid w:val="00544DBC"/>
    <w:rsid w:val="0054501A"/>
    <w:rsid w:val="005456C2"/>
    <w:rsid w:val="00546225"/>
    <w:rsid w:val="0054721E"/>
    <w:rsid w:val="00547646"/>
    <w:rsid w:val="005500E0"/>
    <w:rsid w:val="00550A03"/>
    <w:rsid w:val="00553402"/>
    <w:rsid w:val="00553755"/>
    <w:rsid w:val="005544DC"/>
    <w:rsid w:val="00555358"/>
    <w:rsid w:val="00561A15"/>
    <w:rsid w:val="00561E8E"/>
    <w:rsid w:val="00564E0D"/>
    <w:rsid w:val="00564FE9"/>
    <w:rsid w:val="00566B7B"/>
    <w:rsid w:val="005672C3"/>
    <w:rsid w:val="00567517"/>
    <w:rsid w:val="005677A2"/>
    <w:rsid w:val="005700A5"/>
    <w:rsid w:val="00570B9E"/>
    <w:rsid w:val="00573358"/>
    <w:rsid w:val="005738EE"/>
    <w:rsid w:val="00574EA0"/>
    <w:rsid w:val="00575165"/>
    <w:rsid w:val="00575B45"/>
    <w:rsid w:val="00577980"/>
    <w:rsid w:val="00577E27"/>
    <w:rsid w:val="005803BE"/>
    <w:rsid w:val="00580982"/>
    <w:rsid w:val="0058235C"/>
    <w:rsid w:val="00583E65"/>
    <w:rsid w:val="005868F1"/>
    <w:rsid w:val="00586AE0"/>
    <w:rsid w:val="0058747F"/>
    <w:rsid w:val="005925FE"/>
    <w:rsid w:val="0059376C"/>
    <w:rsid w:val="005946EE"/>
    <w:rsid w:val="005949CA"/>
    <w:rsid w:val="00595577"/>
    <w:rsid w:val="00597B2B"/>
    <w:rsid w:val="00597EDC"/>
    <w:rsid w:val="00597F21"/>
    <w:rsid w:val="005A0FFE"/>
    <w:rsid w:val="005A202A"/>
    <w:rsid w:val="005A225C"/>
    <w:rsid w:val="005A41C7"/>
    <w:rsid w:val="005A4332"/>
    <w:rsid w:val="005A539E"/>
    <w:rsid w:val="005A5B92"/>
    <w:rsid w:val="005A5EDC"/>
    <w:rsid w:val="005A68B0"/>
    <w:rsid w:val="005A70E4"/>
    <w:rsid w:val="005B1713"/>
    <w:rsid w:val="005B2CC0"/>
    <w:rsid w:val="005B3134"/>
    <w:rsid w:val="005B3E40"/>
    <w:rsid w:val="005B40D4"/>
    <w:rsid w:val="005C5047"/>
    <w:rsid w:val="005C570D"/>
    <w:rsid w:val="005C7ECC"/>
    <w:rsid w:val="005D1A14"/>
    <w:rsid w:val="005D5815"/>
    <w:rsid w:val="005D739A"/>
    <w:rsid w:val="005E0389"/>
    <w:rsid w:val="005E1AE9"/>
    <w:rsid w:val="005E1CD3"/>
    <w:rsid w:val="005E2DA5"/>
    <w:rsid w:val="005E39D3"/>
    <w:rsid w:val="005E412E"/>
    <w:rsid w:val="005E4C30"/>
    <w:rsid w:val="005E5EC9"/>
    <w:rsid w:val="005E6D00"/>
    <w:rsid w:val="005F0F0A"/>
    <w:rsid w:val="005F255B"/>
    <w:rsid w:val="005F44EA"/>
    <w:rsid w:val="00600346"/>
    <w:rsid w:val="0060049C"/>
    <w:rsid w:val="006019A1"/>
    <w:rsid w:val="0060287D"/>
    <w:rsid w:val="00603930"/>
    <w:rsid w:val="006046C4"/>
    <w:rsid w:val="006047BA"/>
    <w:rsid w:val="00610058"/>
    <w:rsid w:val="006144B3"/>
    <w:rsid w:val="00615047"/>
    <w:rsid w:val="006166E1"/>
    <w:rsid w:val="00617C28"/>
    <w:rsid w:val="00624A3F"/>
    <w:rsid w:val="006258F3"/>
    <w:rsid w:val="0062682D"/>
    <w:rsid w:val="00626A26"/>
    <w:rsid w:val="00627449"/>
    <w:rsid w:val="00633597"/>
    <w:rsid w:val="00634D71"/>
    <w:rsid w:val="0063538B"/>
    <w:rsid w:val="006353A7"/>
    <w:rsid w:val="00640D8E"/>
    <w:rsid w:val="0064107F"/>
    <w:rsid w:val="006424E4"/>
    <w:rsid w:val="0064342E"/>
    <w:rsid w:val="00644B76"/>
    <w:rsid w:val="006454FA"/>
    <w:rsid w:val="00645A39"/>
    <w:rsid w:val="00650E29"/>
    <w:rsid w:val="0065132E"/>
    <w:rsid w:val="00653414"/>
    <w:rsid w:val="00654FEE"/>
    <w:rsid w:val="00656B23"/>
    <w:rsid w:val="006575A3"/>
    <w:rsid w:val="006622F6"/>
    <w:rsid w:val="00665C82"/>
    <w:rsid w:val="006670D9"/>
    <w:rsid w:val="00672576"/>
    <w:rsid w:val="00675844"/>
    <w:rsid w:val="00676A8C"/>
    <w:rsid w:val="00676B68"/>
    <w:rsid w:val="00680BBE"/>
    <w:rsid w:val="006813E0"/>
    <w:rsid w:val="00681489"/>
    <w:rsid w:val="00684F30"/>
    <w:rsid w:val="006852F6"/>
    <w:rsid w:val="00685EBE"/>
    <w:rsid w:val="00686ECB"/>
    <w:rsid w:val="0069020F"/>
    <w:rsid w:val="00690549"/>
    <w:rsid w:val="00691DF3"/>
    <w:rsid w:val="00692975"/>
    <w:rsid w:val="006952A1"/>
    <w:rsid w:val="006952E8"/>
    <w:rsid w:val="006974D7"/>
    <w:rsid w:val="00697AF3"/>
    <w:rsid w:val="00697AFF"/>
    <w:rsid w:val="006A064E"/>
    <w:rsid w:val="006A4223"/>
    <w:rsid w:val="006A494F"/>
    <w:rsid w:val="006A68EB"/>
    <w:rsid w:val="006A7D43"/>
    <w:rsid w:val="006B00D8"/>
    <w:rsid w:val="006B0F98"/>
    <w:rsid w:val="006B3395"/>
    <w:rsid w:val="006B3F30"/>
    <w:rsid w:val="006B5583"/>
    <w:rsid w:val="006B7AC9"/>
    <w:rsid w:val="006C0E03"/>
    <w:rsid w:val="006C21B8"/>
    <w:rsid w:val="006C4CD5"/>
    <w:rsid w:val="006D0040"/>
    <w:rsid w:val="006D2BFC"/>
    <w:rsid w:val="006D335D"/>
    <w:rsid w:val="006D4D5E"/>
    <w:rsid w:val="006D6935"/>
    <w:rsid w:val="006E01C9"/>
    <w:rsid w:val="006E0E85"/>
    <w:rsid w:val="006E1886"/>
    <w:rsid w:val="006E1B54"/>
    <w:rsid w:val="006E27CF"/>
    <w:rsid w:val="006E793A"/>
    <w:rsid w:val="006F0AFA"/>
    <w:rsid w:val="006F0E53"/>
    <w:rsid w:val="006F38BD"/>
    <w:rsid w:val="006F3BF7"/>
    <w:rsid w:val="006F742D"/>
    <w:rsid w:val="0070014B"/>
    <w:rsid w:val="007047DD"/>
    <w:rsid w:val="00706A74"/>
    <w:rsid w:val="007138B3"/>
    <w:rsid w:val="00713D02"/>
    <w:rsid w:val="0071599E"/>
    <w:rsid w:val="00715FA3"/>
    <w:rsid w:val="007162BF"/>
    <w:rsid w:val="00723A79"/>
    <w:rsid w:val="00723F22"/>
    <w:rsid w:val="00726153"/>
    <w:rsid w:val="00726A96"/>
    <w:rsid w:val="00727975"/>
    <w:rsid w:val="00730C95"/>
    <w:rsid w:val="007310B5"/>
    <w:rsid w:val="00731DE6"/>
    <w:rsid w:val="007352F2"/>
    <w:rsid w:val="007358F7"/>
    <w:rsid w:val="0073621D"/>
    <w:rsid w:val="00737BA9"/>
    <w:rsid w:val="00737E72"/>
    <w:rsid w:val="00742F6D"/>
    <w:rsid w:val="007434D3"/>
    <w:rsid w:val="00744716"/>
    <w:rsid w:val="00746142"/>
    <w:rsid w:val="00746661"/>
    <w:rsid w:val="00747930"/>
    <w:rsid w:val="00747F33"/>
    <w:rsid w:val="0075611B"/>
    <w:rsid w:val="00760ED6"/>
    <w:rsid w:val="00764EF9"/>
    <w:rsid w:val="00765EC3"/>
    <w:rsid w:val="00767CB0"/>
    <w:rsid w:val="0077004C"/>
    <w:rsid w:val="0077158E"/>
    <w:rsid w:val="0077445A"/>
    <w:rsid w:val="007746DF"/>
    <w:rsid w:val="007754EB"/>
    <w:rsid w:val="00777C51"/>
    <w:rsid w:val="007807D1"/>
    <w:rsid w:val="00781E9F"/>
    <w:rsid w:val="00782457"/>
    <w:rsid w:val="00782A6E"/>
    <w:rsid w:val="00783006"/>
    <w:rsid w:val="007837A7"/>
    <w:rsid w:val="007906BE"/>
    <w:rsid w:val="0079104D"/>
    <w:rsid w:val="007915E3"/>
    <w:rsid w:val="00791820"/>
    <w:rsid w:val="00791EEE"/>
    <w:rsid w:val="007921A5"/>
    <w:rsid w:val="00795C9A"/>
    <w:rsid w:val="00795CCF"/>
    <w:rsid w:val="00795CE4"/>
    <w:rsid w:val="007967DC"/>
    <w:rsid w:val="007A0113"/>
    <w:rsid w:val="007A0DA9"/>
    <w:rsid w:val="007A113C"/>
    <w:rsid w:val="007A2063"/>
    <w:rsid w:val="007A574A"/>
    <w:rsid w:val="007A5770"/>
    <w:rsid w:val="007A63A3"/>
    <w:rsid w:val="007A7657"/>
    <w:rsid w:val="007B0FE2"/>
    <w:rsid w:val="007B3458"/>
    <w:rsid w:val="007B43A0"/>
    <w:rsid w:val="007B64AF"/>
    <w:rsid w:val="007B6C42"/>
    <w:rsid w:val="007C1E3E"/>
    <w:rsid w:val="007C221F"/>
    <w:rsid w:val="007C2E88"/>
    <w:rsid w:val="007C4126"/>
    <w:rsid w:val="007C5359"/>
    <w:rsid w:val="007C6799"/>
    <w:rsid w:val="007C72F4"/>
    <w:rsid w:val="007D03FF"/>
    <w:rsid w:val="007D08E1"/>
    <w:rsid w:val="007E0DA9"/>
    <w:rsid w:val="007E20A3"/>
    <w:rsid w:val="007E50E6"/>
    <w:rsid w:val="007E6A3D"/>
    <w:rsid w:val="007E6B6A"/>
    <w:rsid w:val="007E6E18"/>
    <w:rsid w:val="007E6FC0"/>
    <w:rsid w:val="007E75D5"/>
    <w:rsid w:val="007F2279"/>
    <w:rsid w:val="007F4420"/>
    <w:rsid w:val="007F55A0"/>
    <w:rsid w:val="007F59BF"/>
    <w:rsid w:val="007F5F37"/>
    <w:rsid w:val="007F6154"/>
    <w:rsid w:val="00800031"/>
    <w:rsid w:val="00800424"/>
    <w:rsid w:val="008013F4"/>
    <w:rsid w:val="00802C65"/>
    <w:rsid w:val="00803120"/>
    <w:rsid w:val="0080373E"/>
    <w:rsid w:val="00804738"/>
    <w:rsid w:val="00804F5C"/>
    <w:rsid w:val="0080693A"/>
    <w:rsid w:val="0080704B"/>
    <w:rsid w:val="008117C3"/>
    <w:rsid w:val="00812C1B"/>
    <w:rsid w:val="00812F19"/>
    <w:rsid w:val="008138D2"/>
    <w:rsid w:val="00813E36"/>
    <w:rsid w:val="00815807"/>
    <w:rsid w:val="00815EFF"/>
    <w:rsid w:val="00816668"/>
    <w:rsid w:val="00816E81"/>
    <w:rsid w:val="008179F7"/>
    <w:rsid w:val="00817CEC"/>
    <w:rsid w:val="0082010C"/>
    <w:rsid w:val="00822524"/>
    <w:rsid w:val="00822C43"/>
    <w:rsid w:val="00824FDD"/>
    <w:rsid w:val="008252A8"/>
    <w:rsid w:val="00827B91"/>
    <w:rsid w:val="00835F8D"/>
    <w:rsid w:val="00840246"/>
    <w:rsid w:val="00840706"/>
    <w:rsid w:val="00840DAD"/>
    <w:rsid w:val="0084136A"/>
    <w:rsid w:val="00841BAB"/>
    <w:rsid w:val="00846911"/>
    <w:rsid w:val="008504DB"/>
    <w:rsid w:val="00851D51"/>
    <w:rsid w:val="0085353B"/>
    <w:rsid w:val="0085363A"/>
    <w:rsid w:val="00853F1F"/>
    <w:rsid w:val="008541B0"/>
    <w:rsid w:val="00857EAE"/>
    <w:rsid w:val="00860163"/>
    <w:rsid w:val="0086360D"/>
    <w:rsid w:val="008649AE"/>
    <w:rsid w:val="00864F92"/>
    <w:rsid w:val="00866830"/>
    <w:rsid w:val="00866BDD"/>
    <w:rsid w:val="00867A06"/>
    <w:rsid w:val="008707C3"/>
    <w:rsid w:val="008716EA"/>
    <w:rsid w:val="008730F2"/>
    <w:rsid w:val="00874BEA"/>
    <w:rsid w:val="0087523F"/>
    <w:rsid w:val="008759E4"/>
    <w:rsid w:val="00875C23"/>
    <w:rsid w:val="0087630D"/>
    <w:rsid w:val="0087718D"/>
    <w:rsid w:val="00877974"/>
    <w:rsid w:val="008833FD"/>
    <w:rsid w:val="0088390C"/>
    <w:rsid w:val="00883F06"/>
    <w:rsid w:val="00883F81"/>
    <w:rsid w:val="00884F8D"/>
    <w:rsid w:val="008859D3"/>
    <w:rsid w:val="00885C3F"/>
    <w:rsid w:val="00890A36"/>
    <w:rsid w:val="00890DF1"/>
    <w:rsid w:val="00892497"/>
    <w:rsid w:val="00893A80"/>
    <w:rsid w:val="00894440"/>
    <w:rsid w:val="00894B41"/>
    <w:rsid w:val="00895660"/>
    <w:rsid w:val="008962DC"/>
    <w:rsid w:val="008A0D4E"/>
    <w:rsid w:val="008A287A"/>
    <w:rsid w:val="008A36BB"/>
    <w:rsid w:val="008A413B"/>
    <w:rsid w:val="008A719D"/>
    <w:rsid w:val="008B051E"/>
    <w:rsid w:val="008B1205"/>
    <w:rsid w:val="008B20E9"/>
    <w:rsid w:val="008B2379"/>
    <w:rsid w:val="008B2E2B"/>
    <w:rsid w:val="008B3807"/>
    <w:rsid w:val="008B5465"/>
    <w:rsid w:val="008B58B0"/>
    <w:rsid w:val="008B719F"/>
    <w:rsid w:val="008C0DD3"/>
    <w:rsid w:val="008C3D46"/>
    <w:rsid w:val="008C7095"/>
    <w:rsid w:val="008D0994"/>
    <w:rsid w:val="008D3A10"/>
    <w:rsid w:val="008D4D09"/>
    <w:rsid w:val="008D6B07"/>
    <w:rsid w:val="008D780B"/>
    <w:rsid w:val="008E0F8C"/>
    <w:rsid w:val="008E1297"/>
    <w:rsid w:val="008E17EE"/>
    <w:rsid w:val="008E25D0"/>
    <w:rsid w:val="008E5319"/>
    <w:rsid w:val="008E61B9"/>
    <w:rsid w:val="008F07CD"/>
    <w:rsid w:val="008F16FC"/>
    <w:rsid w:val="008F2DD4"/>
    <w:rsid w:val="008F3E9E"/>
    <w:rsid w:val="008F4954"/>
    <w:rsid w:val="008F50D2"/>
    <w:rsid w:val="008F6A7D"/>
    <w:rsid w:val="008F6B8C"/>
    <w:rsid w:val="008F7089"/>
    <w:rsid w:val="008F7BD5"/>
    <w:rsid w:val="00904B5D"/>
    <w:rsid w:val="00910C5A"/>
    <w:rsid w:val="00911D57"/>
    <w:rsid w:val="00913B7A"/>
    <w:rsid w:val="00915166"/>
    <w:rsid w:val="0091728C"/>
    <w:rsid w:val="00917AE3"/>
    <w:rsid w:val="00917BB4"/>
    <w:rsid w:val="009201B2"/>
    <w:rsid w:val="00923AF7"/>
    <w:rsid w:val="00924BB8"/>
    <w:rsid w:val="00925056"/>
    <w:rsid w:val="009253A7"/>
    <w:rsid w:val="00932598"/>
    <w:rsid w:val="00933BFC"/>
    <w:rsid w:val="00935CAE"/>
    <w:rsid w:val="00936689"/>
    <w:rsid w:val="00937770"/>
    <w:rsid w:val="009378EB"/>
    <w:rsid w:val="00937D9B"/>
    <w:rsid w:val="0094148E"/>
    <w:rsid w:val="009415A4"/>
    <w:rsid w:val="00942EAB"/>
    <w:rsid w:val="00943DBB"/>
    <w:rsid w:val="00943EAB"/>
    <w:rsid w:val="009455C4"/>
    <w:rsid w:val="009467E6"/>
    <w:rsid w:val="0094750D"/>
    <w:rsid w:val="009513F9"/>
    <w:rsid w:val="00953D86"/>
    <w:rsid w:val="00954109"/>
    <w:rsid w:val="009561BD"/>
    <w:rsid w:val="0095684D"/>
    <w:rsid w:val="009570C5"/>
    <w:rsid w:val="00957FB4"/>
    <w:rsid w:val="00961DE4"/>
    <w:rsid w:val="00962D51"/>
    <w:rsid w:val="00962FF4"/>
    <w:rsid w:val="0096347A"/>
    <w:rsid w:val="00964310"/>
    <w:rsid w:val="009653B0"/>
    <w:rsid w:val="00973767"/>
    <w:rsid w:val="0097454C"/>
    <w:rsid w:val="00976024"/>
    <w:rsid w:val="00980909"/>
    <w:rsid w:val="00981878"/>
    <w:rsid w:val="00982E58"/>
    <w:rsid w:val="00982F37"/>
    <w:rsid w:val="0098588E"/>
    <w:rsid w:val="009877EE"/>
    <w:rsid w:val="0098791A"/>
    <w:rsid w:val="0099026A"/>
    <w:rsid w:val="009906F7"/>
    <w:rsid w:val="00990CDB"/>
    <w:rsid w:val="009945E4"/>
    <w:rsid w:val="00995EB2"/>
    <w:rsid w:val="00997F1B"/>
    <w:rsid w:val="009A1713"/>
    <w:rsid w:val="009A1DB3"/>
    <w:rsid w:val="009A4B9C"/>
    <w:rsid w:val="009A7A56"/>
    <w:rsid w:val="009B1790"/>
    <w:rsid w:val="009B3264"/>
    <w:rsid w:val="009B52F1"/>
    <w:rsid w:val="009B53BA"/>
    <w:rsid w:val="009B5638"/>
    <w:rsid w:val="009C0097"/>
    <w:rsid w:val="009C00EB"/>
    <w:rsid w:val="009C051A"/>
    <w:rsid w:val="009C0D6A"/>
    <w:rsid w:val="009C1633"/>
    <w:rsid w:val="009C17E2"/>
    <w:rsid w:val="009C3828"/>
    <w:rsid w:val="009D22C2"/>
    <w:rsid w:val="009D2E81"/>
    <w:rsid w:val="009D38AD"/>
    <w:rsid w:val="009D3F31"/>
    <w:rsid w:val="009D411A"/>
    <w:rsid w:val="009D6779"/>
    <w:rsid w:val="009D6820"/>
    <w:rsid w:val="009E08F8"/>
    <w:rsid w:val="009E2451"/>
    <w:rsid w:val="009E2684"/>
    <w:rsid w:val="009E309D"/>
    <w:rsid w:val="009E3937"/>
    <w:rsid w:val="009E4FB9"/>
    <w:rsid w:val="009E5AEE"/>
    <w:rsid w:val="009E7FD9"/>
    <w:rsid w:val="009F2A43"/>
    <w:rsid w:val="009F2F1E"/>
    <w:rsid w:val="009F2F9C"/>
    <w:rsid w:val="009F3ADE"/>
    <w:rsid w:val="009F4F0A"/>
    <w:rsid w:val="009F505A"/>
    <w:rsid w:val="009F51EF"/>
    <w:rsid w:val="009F5DC9"/>
    <w:rsid w:val="009F6B37"/>
    <w:rsid w:val="00A003A1"/>
    <w:rsid w:val="00A01C4E"/>
    <w:rsid w:val="00A0251F"/>
    <w:rsid w:val="00A0315B"/>
    <w:rsid w:val="00A0492C"/>
    <w:rsid w:val="00A050A1"/>
    <w:rsid w:val="00A051FE"/>
    <w:rsid w:val="00A06AF1"/>
    <w:rsid w:val="00A06E71"/>
    <w:rsid w:val="00A0726A"/>
    <w:rsid w:val="00A12D9C"/>
    <w:rsid w:val="00A14766"/>
    <w:rsid w:val="00A16098"/>
    <w:rsid w:val="00A165E0"/>
    <w:rsid w:val="00A16B41"/>
    <w:rsid w:val="00A178FD"/>
    <w:rsid w:val="00A22F86"/>
    <w:rsid w:val="00A233F9"/>
    <w:rsid w:val="00A23E5B"/>
    <w:rsid w:val="00A25A43"/>
    <w:rsid w:val="00A25CE7"/>
    <w:rsid w:val="00A3039F"/>
    <w:rsid w:val="00A3172A"/>
    <w:rsid w:val="00A37E41"/>
    <w:rsid w:val="00A433B9"/>
    <w:rsid w:val="00A4365F"/>
    <w:rsid w:val="00A43DBE"/>
    <w:rsid w:val="00A43E85"/>
    <w:rsid w:val="00A443AC"/>
    <w:rsid w:val="00A44842"/>
    <w:rsid w:val="00A461DE"/>
    <w:rsid w:val="00A47731"/>
    <w:rsid w:val="00A50FAD"/>
    <w:rsid w:val="00A527E0"/>
    <w:rsid w:val="00A53861"/>
    <w:rsid w:val="00A5493D"/>
    <w:rsid w:val="00A55569"/>
    <w:rsid w:val="00A5613F"/>
    <w:rsid w:val="00A5746E"/>
    <w:rsid w:val="00A574F8"/>
    <w:rsid w:val="00A578F1"/>
    <w:rsid w:val="00A57EBB"/>
    <w:rsid w:val="00A6365B"/>
    <w:rsid w:val="00A644A2"/>
    <w:rsid w:val="00A65186"/>
    <w:rsid w:val="00A65547"/>
    <w:rsid w:val="00A666A7"/>
    <w:rsid w:val="00A66730"/>
    <w:rsid w:val="00A66762"/>
    <w:rsid w:val="00A66D43"/>
    <w:rsid w:val="00A66F35"/>
    <w:rsid w:val="00A6706B"/>
    <w:rsid w:val="00A67090"/>
    <w:rsid w:val="00A70C92"/>
    <w:rsid w:val="00A73349"/>
    <w:rsid w:val="00A74378"/>
    <w:rsid w:val="00A75698"/>
    <w:rsid w:val="00A759DB"/>
    <w:rsid w:val="00A75B33"/>
    <w:rsid w:val="00A8009F"/>
    <w:rsid w:val="00A83BA3"/>
    <w:rsid w:val="00A85200"/>
    <w:rsid w:val="00A86279"/>
    <w:rsid w:val="00A862DD"/>
    <w:rsid w:val="00A879E4"/>
    <w:rsid w:val="00A87CB8"/>
    <w:rsid w:val="00A96885"/>
    <w:rsid w:val="00A97A02"/>
    <w:rsid w:val="00AA0334"/>
    <w:rsid w:val="00AA1391"/>
    <w:rsid w:val="00AA2C6B"/>
    <w:rsid w:val="00AA4368"/>
    <w:rsid w:val="00AA5F2E"/>
    <w:rsid w:val="00AA6A51"/>
    <w:rsid w:val="00AB054D"/>
    <w:rsid w:val="00AB080A"/>
    <w:rsid w:val="00AB2637"/>
    <w:rsid w:val="00AB3854"/>
    <w:rsid w:val="00AB49D6"/>
    <w:rsid w:val="00AB5042"/>
    <w:rsid w:val="00AB62F8"/>
    <w:rsid w:val="00AC160A"/>
    <w:rsid w:val="00AC22BF"/>
    <w:rsid w:val="00AC2FCC"/>
    <w:rsid w:val="00AC36B8"/>
    <w:rsid w:val="00AC4D45"/>
    <w:rsid w:val="00AC5414"/>
    <w:rsid w:val="00AC6585"/>
    <w:rsid w:val="00AC6A16"/>
    <w:rsid w:val="00AC73C9"/>
    <w:rsid w:val="00AC7B13"/>
    <w:rsid w:val="00AD1C96"/>
    <w:rsid w:val="00AD2272"/>
    <w:rsid w:val="00AD35D5"/>
    <w:rsid w:val="00AD391C"/>
    <w:rsid w:val="00AD3FC5"/>
    <w:rsid w:val="00AD40F0"/>
    <w:rsid w:val="00AD5C4F"/>
    <w:rsid w:val="00AE7BD8"/>
    <w:rsid w:val="00AF10D1"/>
    <w:rsid w:val="00AF18E7"/>
    <w:rsid w:val="00AF1AB7"/>
    <w:rsid w:val="00AF4338"/>
    <w:rsid w:val="00AF52CE"/>
    <w:rsid w:val="00B01E3B"/>
    <w:rsid w:val="00B02110"/>
    <w:rsid w:val="00B02DB7"/>
    <w:rsid w:val="00B02EFC"/>
    <w:rsid w:val="00B03ADC"/>
    <w:rsid w:val="00B03BEC"/>
    <w:rsid w:val="00B0491C"/>
    <w:rsid w:val="00B06CB9"/>
    <w:rsid w:val="00B10000"/>
    <w:rsid w:val="00B10026"/>
    <w:rsid w:val="00B10E53"/>
    <w:rsid w:val="00B13FA0"/>
    <w:rsid w:val="00B1492D"/>
    <w:rsid w:val="00B16B05"/>
    <w:rsid w:val="00B1745E"/>
    <w:rsid w:val="00B20075"/>
    <w:rsid w:val="00B20460"/>
    <w:rsid w:val="00B2066A"/>
    <w:rsid w:val="00B21C8B"/>
    <w:rsid w:val="00B22EEB"/>
    <w:rsid w:val="00B231F8"/>
    <w:rsid w:val="00B24287"/>
    <w:rsid w:val="00B2474E"/>
    <w:rsid w:val="00B261A8"/>
    <w:rsid w:val="00B262D8"/>
    <w:rsid w:val="00B27768"/>
    <w:rsid w:val="00B27FB1"/>
    <w:rsid w:val="00B33135"/>
    <w:rsid w:val="00B3361F"/>
    <w:rsid w:val="00B33832"/>
    <w:rsid w:val="00B340E6"/>
    <w:rsid w:val="00B35C74"/>
    <w:rsid w:val="00B3702B"/>
    <w:rsid w:val="00B41130"/>
    <w:rsid w:val="00B41BA4"/>
    <w:rsid w:val="00B45906"/>
    <w:rsid w:val="00B4774B"/>
    <w:rsid w:val="00B53735"/>
    <w:rsid w:val="00B54E02"/>
    <w:rsid w:val="00B5629A"/>
    <w:rsid w:val="00B56F14"/>
    <w:rsid w:val="00B5701C"/>
    <w:rsid w:val="00B57D33"/>
    <w:rsid w:val="00B60AFF"/>
    <w:rsid w:val="00B627A7"/>
    <w:rsid w:val="00B62B53"/>
    <w:rsid w:val="00B6517D"/>
    <w:rsid w:val="00B715E9"/>
    <w:rsid w:val="00B71C01"/>
    <w:rsid w:val="00B72C3B"/>
    <w:rsid w:val="00B72DB0"/>
    <w:rsid w:val="00B821FA"/>
    <w:rsid w:val="00B8264F"/>
    <w:rsid w:val="00B84503"/>
    <w:rsid w:val="00B90208"/>
    <w:rsid w:val="00B9159B"/>
    <w:rsid w:val="00B93FE5"/>
    <w:rsid w:val="00B94169"/>
    <w:rsid w:val="00B9481C"/>
    <w:rsid w:val="00B94CC8"/>
    <w:rsid w:val="00B9544B"/>
    <w:rsid w:val="00B959C9"/>
    <w:rsid w:val="00B97CE3"/>
    <w:rsid w:val="00BA076A"/>
    <w:rsid w:val="00BA14E2"/>
    <w:rsid w:val="00BA15B7"/>
    <w:rsid w:val="00BA3452"/>
    <w:rsid w:val="00BA3A1A"/>
    <w:rsid w:val="00BA5FC2"/>
    <w:rsid w:val="00BB0348"/>
    <w:rsid w:val="00BB2742"/>
    <w:rsid w:val="00BB38B7"/>
    <w:rsid w:val="00BB5974"/>
    <w:rsid w:val="00BC0A9F"/>
    <w:rsid w:val="00BC32DD"/>
    <w:rsid w:val="00BC3F69"/>
    <w:rsid w:val="00BC4D52"/>
    <w:rsid w:val="00BC5196"/>
    <w:rsid w:val="00BC5881"/>
    <w:rsid w:val="00BC5997"/>
    <w:rsid w:val="00BC6F24"/>
    <w:rsid w:val="00BC719D"/>
    <w:rsid w:val="00BD17F5"/>
    <w:rsid w:val="00BD185E"/>
    <w:rsid w:val="00BD24D8"/>
    <w:rsid w:val="00BD3CB3"/>
    <w:rsid w:val="00BD5E65"/>
    <w:rsid w:val="00BE2413"/>
    <w:rsid w:val="00BE3076"/>
    <w:rsid w:val="00BF0917"/>
    <w:rsid w:val="00BF1F43"/>
    <w:rsid w:val="00BF2209"/>
    <w:rsid w:val="00BF3047"/>
    <w:rsid w:val="00BF4BA0"/>
    <w:rsid w:val="00C0065C"/>
    <w:rsid w:val="00C02209"/>
    <w:rsid w:val="00C0410E"/>
    <w:rsid w:val="00C049B4"/>
    <w:rsid w:val="00C06CCF"/>
    <w:rsid w:val="00C07478"/>
    <w:rsid w:val="00C11151"/>
    <w:rsid w:val="00C118D7"/>
    <w:rsid w:val="00C11967"/>
    <w:rsid w:val="00C11A63"/>
    <w:rsid w:val="00C139C7"/>
    <w:rsid w:val="00C14B32"/>
    <w:rsid w:val="00C15BC4"/>
    <w:rsid w:val="00C164AE"/>
    <w:rsid w:val="00C179C1"/>
    <w:rsid w:val="00C17F4A"/>
    <w:rsid w:val="00C20017"/>
    <w:rsid w:val="00C212FB"/>
    <w:rsid w:val="00C2136A"/>
    <w:rsid w:val="00C21E1C"/>
    <w:rsid w:val="00C22928"/>
    <w:rsid w:val="00C23061"/>
    <w:rsid w:val="00C24FC8"/>
    <w:rsid w:val="00C30619"/>
    <w:rsid w:val="00C3094A"/>
    <w:rsid w:val="00C312A5"/>
    <w:rsid w:val="00C32F58"/>
    <w:rsid w:val="00C34F87"/>
    <w:rsid w:val="00C3582C"/>
    <w:rsid w:val="00C36F38"/>
    <w:rsid w:val="00C3707C"/>
    <w:rsid w:val="00C373CB"/>
    <w:rsid w:val="00C376C2"/>
    <w:rsid w:val="00C37BBE"/>
    <w:rsid w:val="00C405C6"/>
    <w:rsid w:val="00C40DDA"/>
    <w:rsid w:val="00C4136A"/>
    <w:rsid w:val="00C44861"/>
    <w:rsid w:val="00C45648"/>
    <w:rsid w:val="00C46CA0"/>
    <w:rsid w:val="00C47F6F"/>
    <w:rsid w:val="00C503AC"/>
    <w:rsid w:val="00C50DDF"/>
    <w:rsid w:val="00C52769"/>
    <w:rsid w:val="00C53FA8"/>
    <w:rsid w:val="00C546A5"/>
    <w:rsid w:val="00C57F91"/>
    <w:rsid w:val="00C60967"/>
    <w:rsid w:val="00C609CA"/>
    <w:rsid w:val="00C60A3B"/>
    <w:rsid w:val="00C60E49"/>
    <w:rsid w:val="00C619CB"/>
    <w:rsid w:val="00C62BCF"/>
    <w:rsid w:val="00C641AC"/>
    <w:rsid w:val="00C648CC"/>
    <w:rsid w:val="00C65804"/>
    <w:rsid w:val="00C66A5E"/>
    <w:rsid w:val="00C6773B"/>
    <w:rsid w:val="00C70A9A"/>
    <w:rsid w:val="00C70B97"/>
    <w:rsid w:val="00C7153D"/>
    <w:rsid w:val="00C73089"/>
    <w:rsid w:val="00C74DC8"/>
    <w:rsid w:val="00C76C2F"/>
    <w:rsid w:val="00C81CD6"/>
    <w:rsid w:val="00C8208D"/>
    <w:rsid w:val="00C83C85"/>
    <w:rsid w:val="00C841B3"/>
    <w:rsid w:val="00C854D4"/>
    <w:rsid w:val="00C8599D"/>
    <w:rsid w:val="00C85B8A"/>
    <w:rsid w:val="00C8796E"/>
    <w:rsid w:val="00C9412D"/>
    <w:rsid w:val="00C94960"/>
    <w:rsid w:val="00C95EE7"/>
    <w:rsid w:val="00CA06B8"/>
    <w:rsid w:val="00CA2E23"/>
    <w:rsid w:val="00CA3388"/>
    <w:rsid w:val="00CA45D5"/>
    <w:rsid w:val="00CA470E"/>
    <w:rsid w:val="00CA5B9E"/>
    <w:rsid w:val="00CB0900"/>
    <w:rsid w:val="00CB217E"/>
    <w:rsid w:val="00CB2D4E"/>
    <w:rsid w:val="00CB48AE"/>
    <w:rsid w:val="00CB54DD"/>
    <w:rsid w:val="00CB5A40"/>
    <w:rsid w:val="00CB5CED"/>
    <w:rsid w:val="00CB61DB"/>
    <w:rsid w:val="00CB7132"/>
    <w:rsid w:val="00CB7175"/>
    <w:rsid w:val="00CB7315"/>
    <w:rsid w:val="00CC09A1"/>
    <w:rsid w:val="00CC0E1E"/>
    <w:rsid w:val="00CC1443"/>
    <w:rsid w:val="00CC1457"/>
    <w:rsid w:val="00CC37BF"/>
    <w:rsid w:val="00CC3AF7"/>
    <w:rsid w:val="00CC3BB3"/>
    <w:rsid w:val="00CC630E"/>
    <w:rsid w:val="00CC648E"/>
    <w:rsid w:val="00CC68FD"/>
    <w:rsid w:val="00CD1055"/>
    <w:rsid w:val="00CD2B80"/>
    <w:rsid w:val="00CD3AE4"/>
    <w:rsid w:val="00CD544D"/>
    <w:rsid w:val="00CE0C75"/>
    <w:rsid w:val="00CE1F2F"/>
    <w:rsid w:val="00CE2340"/>
    <w:rsid w:val="00CE3EE9"/>
    <w:rsid w:val="00CE4922"/>
    <w:rsid w:val="00CE5973"/>
    <w:rsid w:val="00CE60A9"/>
    <w:rsid w:val="00CE7F17"/>
    <w:rsid w:val="00CF04D8"/>
    <w:rsid w:val="00CF4FEC"/>
    <w:rsid w:val="00D023C3"/>
    <w:rsid w:val="00D02607"/>
    <w:rsid w:val="00D03D18"/>
    <w:rsid w:val="00D052E7"/>
    <w:rsid w:val="00D061CA"/>
    <w:rsid w:val="00D06A4C"/>
    <w:rsid w:val="00D076C8"/>
    <w:rsid w:val="00D07F85"/>
    <w:rsid w:val="00D10057"/>
    <w:rsid w:val="00D11911"/>
    <w:rsid w:val="00D148E4"/>
    <w:rsid w:val="00D1571B"/>
    <w:rsid w:val="00D15969"/>
    <w:rsid w:val="00D15AD6"/>
    <w:rsid w:val="00D205B8"/>
    <w:rsid w:val="00D20722"/>
    <w:rsid w:val="00D20D88"/>
    <w:rsid w:val="00D20E2A"/>
    <w:rsid w:val="00D22207"/>
    <w:rsid w:val="00D2220B"/>
    <w:rsid w:val="00D22EF0"/>
    <w:rsid w:val="00D22F21"/>
    <w:rsid w:val="00D2589F"/>
    <w:rsid w:val="00D25B38"/>
    <w:rsid w:val="00D26651"/>
    <w:rsid w:val="00D26886"/>
    <w:rsid w:val="00D26A12"/>
    <w:rsid w:val="00D27EA2"/>
    <w:rsid w:val="00D312DE"/>
    <w:rsid w:val="00D31E53"/>
    <w:rsid w:val="00D32193"/>
    <w:rsid w:val="00D343F6"/>
    <w:rsid w:val="00D354CE"/>
    <w:rsid w:val="00D36916"/>
    <w:rsid w:val="00D36F16"/>
    <w:rsid w:val="00D3798E"/>
    <w:rsid w:val="00D37B16"/>
    <w:rsid w:val="00D405BA"/>
    <w:rsid w:val="00D46F35"/>
    <w:rsid w:val="00D506D4"/>
    <w:rsid w:val="00D50A02"/>
    <w:rsid w:val="00D54786"/>
    <w:rsid w:val="00D57065"/>
    <w:rsid w:val="00D6185C"/>
    <w:rsid w:val="00D6231E"/>
    <w:rsid w:val="00D62C9B"/>
    <w:rsid w:val="00D62F95"/>
    <w:rsid w:val="00D67AA1"/>
    <w:rsid w:val="00D67B54"/>
    <w:rsid w:val="00D715F0"/>
    <w:rsid w:val="00D72D64"/>
    <w:rsid w:val="00D74123"/>
    <w:rsid w:val="00D747F2"/>
    <w:rsid w:val="00D764BC"/>
    <w:rsid w:val="00D76CAD"/>
    <w:rsid w:val="00D80100"/>
    <w:rsid w:val="00D82293"/>
    <w:rsid w:val="00D82642"/>
    <w:rsid w:val="00D82F90"/>
    <w:rsid w:val="00D8356D"/>
    <w:rsid w:val="00D83E47"/>
    <w:rsid w:val="00D849B7"/>
    <w:rsid w:val="00D8517A"/>
    <w:rsid w:val="00D8698D"/>
    <w:rsid w:val="00D86DF5"/>
    <w:rsid w:val="00D87960"/>
    <w:rsid w:val="00D96411"/>
    <w:rsid w:val="00D9642A"/>
    <w:rsid w:val="00DA0416"/>
    <w:rsid w:val="00DA1AB1"/>
    <w:rsid w:val="00DA37C9"/>
    <w:rsid w:val="00DA5E4D"/>
    <w:rsid w:val="00DA6D36"/>
    <w:rsid w:val="00DB0E86"/>
    <w:rsid w:val="00DB7D31"/>
    <w:rsid w:val="00DC08D8"/>
    <w:rsid w:val="00DC1ADD"/>
    <w:rsid w:val="00DC206A"/>
    <w:rsid w:val="00DC2084"/>
    <w:rsid w:val="00DC2376"/>
    <w:rsid w:val="00DC27CC"/>
    <w:rsid w:val="00DC417E"/>
    <w:rsid w:val="00DC4B9D"/>
    <w:rsid w:val="00DC4E45"/>
    <w:rsid w:val="00DC5E3A"/>
    <w:rsid w:val="00DC5F78"/>
    <w:rsid w:val="00DD0E95"/>
    <w:rsid w:val="00DD1131"/>
    <w:rsid w:val="00DD1166"/>
    <w:rsid w:val="00DD1736"/>
    <w:rsid w:val="00DD3F81"/>
    <w:rsid w:val="00DD617F"/>
    <w:rsid w:val="00DD640F"/>
    <w:rsid w:val="00DD766D"/>
    <w:rsid w:val="00DE046F"/>
    <w:rsid w:val="00DE06B5"/>
    <w:rsid w:val="00DE1C96"/>
    <w:rsid w:val="00DE34FA"/>
    <w:rsid w:val="00DE5497"/>
    <w:rsid w:val="00DE5840"/>
    <w:rsid w:val="00DE7AD7"/>
    <w:rsid w:val="00DF051C"/>
    <w:rsid w:val="00DF321B"/>
    <w:rsid w:val="00DF4C49"/>
    <w:rsid w:val="00DF7909"/>
    <w:rsid w:val="00E00071"/>
    <w:rsid w:val="00E01D1B"/>
    <w:rsid w:val="00E072CA"/>
    <w:rsid w:val="00E0758C"/>
    <w:rsid w:val="00E0768C"/>
    <w:rsid w:val="00E10ADD"/>
    <w:rsid w:val="00E119AC"/>
    <w:rsid w:val="00E11E12"/>
    <w:rsid w:val="00E13329"/>
    <w:rsid w:val="00E15BC0"/>
    <w:rsid w:val="00E162D6"/>
    <w:rsid w:val="00E16C9F"/>
    <w:rsid w:val="00E1704C"/>
    <w:rsid w:val="00E171B2"/>
    <w:rsid w:val="00E20755"/>
    <w:rsid w:val="00E21B15"/>
    <w:rsid w:val="00E27C9A"/>
    <w:rsid w:val="00E33D15"/>
    <w:rsid w:val="00E37DB3"/>
    <w:rsid w:val="00E41097"/>
    <w:rsid w:val="00E43A63"/>
    <w:rsid w:val="00E45D81"/>
    <w:rsid w:val="00E4714E"/>
    <w:rsid w:val="00E47983"/>
    <w:rsid w:val="00E47F4E"/>
    <w:rsid w:val="00E50862"/>
    <w:rsid w:val="00E51387"/>
    <w:rsid w:val="00E5226E"/>
    <w:rsid w:val="00E5353A"/>
    <w:rsid w:val="00E5497B"/>
    <w:rsid w:val="00E55CBD"/>
    <w:rsid w:val="00E572A8"/>
    <w:rsid w:val="00E61D3B"/>
    <w:rsid w:val="00E663EC"/>
    <w:rsid w:val="00E66DBA"/>
    <w:rsid w:val="00E676D3"/>
    <w:rsid w:val="00E67C17"/>
    <w:rsid w:val="00E718E4"/>
    <w:rsid w:val="00E7213A"/>
    <w:rsid w:val="00E723A1"/>
    <w:rsid w:val="00E72845"/>
    <w:rsid w:val="00E73F88"/>
    <w:rsid w:val="00E74284"/>
    <w:rsid w:val="00E77833"/>
    <w:rsid w:val="00E8049E"/>
    <w:rsid w:val="00E81CD5"/>
    <w:rsid w:val="00E82BA0"/>
    <w:rsid w:val="00E82CD3"/>
    <w:rsid w:val="00E858A0"/>
    <w:rsid w:val="00E8625D"/>
    <w:rsid w:val="00E863DB"/>
    <w:rsid w:val="00E86F53"/>
    <w:rsid w:val="00E87188"/>
    <w:rsid w:val="00E90265"/>
    <w:rsid w:val="00E912E1"/>
    <w:rsid w:val="00E92262"/>
    <w:rsid w:val="00E9240F"/>
    <w:rsid w:val="00E95FB1"/>
    <w:rsid w:val="00E96B27"/>
    <w:rsid w:val="00EA1A14"/>
    <w:rsid w:val="00EA61F5"/>
    <w:rsid w:val="00EA667C"/>
    <w:rsid w:val="00EB0224"/>
    <w:rsid w:val="00EB066E"/>
    <w:rsid w:val="00EB2CFF"/>
    <w:rsid w:val="00EB4D13"/>
    <w:rsid w:val="00EB7FEF"/>
    <w:rsid w:val="00EC3BCA"/>
    <w:rsid w:val="00EC4235"/>
    <w:rsid w:val="00EC6385"/>
    <w:rsid w:val="00EC6C1B"/>
    <w:rsid w:val="00EC77B3"/>
    <w:rsid w:val="00ED1096"/>
    <w:rsid w:val="00ED14EE"/>
    <w:rsid w:val="00ED5775"/>
    <w:rsid w:val="00ED6CFC"/>
    <w:rsid w:val="00EE2332"/>
    <w:rsid w:val="00EE3305"/>
    <w:rsid w:val="00EE694A"/>
    <w:rsid w:val="00EF03EC"/>
    <w:rsid w:val="00EF1B16"/>
    <w:rsid w:val="00EF23F5"/>
    <w:rsid w:val="00EF299A"/>
    <w:rsid w:val="00EF5126"/>
    <w:rsid w:val="00EF5881"/>
    <w:rsid w:val="00EF6025"/>
    <w:rsid w:val="00EF76E0"/>
    <w:rsid w:val="00F02A72"/>
    <w:rsid w:val="00F04D7B"/>
    <w:rsid w:val="00F06395"/>
    <w:rsid w:val="00F12771"/>
    <w:rsid w:val="00F12EC9"/>
    <w:rsid w:val="00F14F41"/>
    <w:rsid w:val="00F168E8"/>
    <w:rsid w:val="00F21023"/>
    <w:rsid w:val="00F2135A"/>
    <w:rsid w:val="00F22130"/>
    <w:rsid w:val="00F221CF"/>
    <w:rsid w:val="00F22ACF"/>
    <w:rsid w:val="00F22E10"/>
    <w:rsid w:val="00F24FE0"/>
    <w:rsid w:val="00F253C0"/>
    <w:rsid w:val="00F26BF6"/>
    <w:rsid w:val="00F27834"/>
    <w:rsid w:val="00F31EAC"/>
    <w:rsid w:val="00F32EDE"/>
    <w:rsid w:val="00F3400D"/>
    <w:rsid w:val="00F34812"/>
    <w:rsid w:val="00F37106"/>
    <w:rsid w:val="00F4029A"/>
    <w:rsid w:val="00F428F5"/>
    <w:rsid w:val="00F44C07"/>
    <w:rsid w:val="00F47228"/>
    <w:rsid w:val="00F5003F"/>
    <w:rsid w:val="00F50153"/>
    <w:rsid w:val="00F5318C"/>
    <w:rsid w:val="00F536BA"/>
    <w:rsid w:val="00F5514B"/>
    <w:rsid w:val="00F55F61"/>
    <w:rsid w:val="00F60F18"/>
    <w:rsid w:val="00F619B3"/>
    <w:rsid w:val="00F63951"/>
    <w:rsid w:val="00F6495F"/>
    <w:rsid w:val="00F73402"/>
    <w:rsid w:val="00F7353C"/>
    <w:rsid w:val="00F75C43"/>
    <w:rsid w:val="00F7634B"/>
    <w:rsid w:val="00F81B45"/>
    <w:rsid w:val="00F8262E"/>
    <w:rsid w:val="00F82F18"/>
    <w:rsid w:val="00F8366C"/>
    <w:rsid w:val="00F845A8"/>
    <w:rsid w:val="00F87F85"/>
    <w:rsid w:val="00F90B57"/>
    <w:rsid w:val="00F91D91"/>
    <w:rsid w:val="00F91FCA"/>
    <w:rsid w:val="00F928F3"/>
    <w:rsid w:val="00F930B8"/>
    <w:rsid w:val="00F96AB5"/>
    <w:rsid w:val="00F97C39"/>
    <w:rsid w:val="00F97CB6"/>
    <w:rsid w:val="00FA300A"/>
    <w:rsid w:val="00FA4546"/>
    <w:rsid w:val="00FA4A8F"/>
    <w:rsid w:val="00FA5797"/>
    <w:rsid w:val="00FA5D33"/>
    <w:rsid w:val="00FA6350"/>
    <w:rsid w:val="00FA6356"/>
    <w:rsid w:val="00FA64CA"/>
    <w:rsid w:val="00FA73B1"/>
    <w:rsid w:val="00FB3156"/>
    <w:rsid w:val="00FB7011"/>
    <w:rsid w:val="00FB7BDE"/>
    <w:rsid w:val="00FC004C"/>
    <w:rsid w:val="00FC1F71"/>
    <w:rsid w:val="00FC277C"/>
    <w:rsid w:val="00FC3D41"/>
    <w:rsid w:val="00FC43A5"/>
    <w:rsid w:val="00FC4C8C"/>
    <w:rsid w:val="00FC4F7F"/>
    <w:rsid w:val="00FC6A4D"/>
    <w:rsid w:val="00FC7B47"/>
    <w:rsid w:val="00FD1053"/>
    <w:rsid w:val="00FD13B2"/>
    <w:rsid w:val="00FD13D5"/>
    <w:rsid w:val="00FD14BC"/>
    <w:rsid w:val="00FD2AE0"/>
    <w:rsid w:val="00FD2F22"/>
    <w:rsid w:val="00FD392D"/>
    <w:rsid w:val="00FD5007"/>
    <w:rsid w:val="00FD5669"/>
    <w:rsid w:val="00FD607B"/>
    <w:rsid w:val="00FD710F"/>
    <w:rsid w:val="00FD7270"/>
    <w:rsid w:val="00FD76A8"/>
    <w:rsid w:val="00FE6BDC"/>
    <w:rsid w:val="00FF1400"/>
    <w:rsid w:val="00FF22DA"/>
    <w:rsid w:val="00FF2558"/>
    <w:rsid w:val="00FF42F8"/>
    <w:rsid w:val="00FF547F"/>
    <w:rsid w:val="00FF59D0"/>
    <w:rsid w:val="00FF6394"/>
    <w:rsid w:val="00FF66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List" w:uiPriority="99"/>
    <w:lsdException w:name="List Bullet" w:uiPriority="99" w:qFormat="1"/>
    <w:lsdException w:name="List Number" w:semiHidden="0" w:uiPriority="99" w:unhideWhenUsed="0"/>
    <w:lsdException w:name="List 4" w:semiHidden="0" w:unhideWhenUsed="0"/>
    <w:lsdException w:name="List 5" w:semiHidden="0" w:unhideWhenUsed="0"/>
    <w:lsdException w:name="List Bullet 2" w:uiPriority="99" w:qFormat="1"/>
    <w:lsdException w:name="List Bullet 3" w:uiPriority="99" w:qFormat="1"/>
    <w:lsdException w:name="List Bullet 4" w:uiPriority="99"/>
    <w:lsdException w:name="List Number 2" w:uiPriority="99"/>
    <w:lsdException w:name="List Number 3" w:uiPriority="99"/>
    <w:lsdException w:name="List Number 4" w:uiPriority="99"/>
    <w:lsdException w:name="Title" w:semiHidden="0" w:uiPriority="10" w:unhideWhenUsed="0" w:qFormat="1"/>
    <w:lsdException w:name="Body Text" w:qFormat="1"/>
    <w:lsdException w:name="List Continue" w:uiPriority="99"/>
    <w:lsdException w:name="List Continue 2" w:uiPriority="99"/>
    <w:lsdException w:name="List Continue 3"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od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389"/>
    <w:pPr>
      <w:spacing w:after="60"/>
    </w:pPr>
    <w:rPr>
      <w:rFonts w:ascii="Arial" w:hAnsi="Arial"/>
    </w:rPr>
  </w:style>
  <w:style w:type="paragraph" w:styleId="Heading1">
    <w:name w:val="heading 1"/>
    <w:aliases w:val="Rakstz.,Char"/>
    <w:basedOn w:val="Normal"/>
    <w:next w:val="Heading2"/>
    <w:link w:val="Heading1Char"/>
    <w:uiPriority w:val="9"/>
    <w:qFormat/>
    <w:rsid w:val="001E3052"/>
    <w:pPr>
      <w:keepNext/>
      <w:pageBreakBefore/>
      <w:numPr>
        <w:numId w:val="24"/>
      </w:numPr>
      <w:spacing w:before="720" w:after="120"/>
      <w:outlineLvl w:val="0"/>
    </w:pPr>
    <w:rPr>
      <w:rFonts w:cs="Arial"/>
      <w:b/>
      <w:bCs/>
      <w:kern w:val="32"/>
      <w:sz w:val="28"/>
      <w:szCs w:val="32"/>
    </w:rPr>
  </w:style>
  <w:style w:type="paragraph" w:styleId="Heading2">
    <w:name w:val="heading 2"/>
    <w:basedOn w:val="Normal"/>
    <w:next w:val="Normal"/>
    <w:link w:val="Heading2Char"/>
    <w:uiPriority w:val="9"/>
    <w:qFormat/>
    <w:rsid w:val="001E3052"/>
    <w:pPr>
      <w:keepNext/>
      <w:numPr>
        <w:ilvl w:val="1"/>
        <w:numId w:val="24"/>
      </w:numPr>
      <w:spacing w:before="360" w:after="120"/>
      <w:outlineLvl w:val="1"/>
    </w:pPr>
    <w:rPr>
      <w:rFonts w:cs="Arial"/>
      <w:b/>
      <w:bCs/>
      <w:iCs/>
      <w:sz w:val="24"/>
      <w:szCs w:val="28"/>
    </w:rPr>
  </w:style>
  <w:style w:type="paragraph" w:styleId="Heading3">
    <w:name w:val="heading 3"/>
    <w:basedOn w:val="Normal"/>
    <w:next w:val="BodyText"/>
    <w:link w:val="Heading3Char"/>
    <w:uiPriority w:val="9"/>
    <w:qFormat/>
    <w:rsid w:val="004D3D01"/>
    <w:pPr>
      <w:keepNext/>
      <w:numPr>
        <w:ilvl w:val="2"/>
        <w:numId w:val="24"/>
      </w:numPr>
      <w:spacing w:before="240"/>
      <w:outlineLvl w:val="2"/>
    </w:pPr>
    <w:rPr>
      <w:rFonts w:cs="Arial"/>
      <w:b/>
      <w:bCs/>
      <w:i/>
      <w:sz w:val="24"/>
      <w:szCs w:val="26"/>
    </w:rPr>
  </w:style>
  <w:style w:type="paragraph" w:styleId="Heading4">
    <w:name w:val="heading 4"/>
    <w:basedOn w:val="Normal"/>
    <w:next w:val="Normal"/>
    <w:link w:val="Heading4Char"/>
    <w:uiPriority w:val="9"/>
    <w:qFormat/>
    <w:rsid w:val="002B32C1"/>
    <w:pPr>
      <w:keepNext/>
      <w:numPr>
        <w:ilvl w:val="3"/>
        <w:numId w:val="24"/>
      </w:numPr>
      <w:spacing w:before="240"/>
      <w:outlineLvl w:val="3"/>
    </w:pPr>
    <w:rPr>
      <w:b/>
      <w:bCs/>
      <w:i/>
      <w:sz w:val="24"/>
      <w:szCs w:val="28"/>
    </w:rPr>
  </w:style>
  <w:style w:type="paragraph" w:styleId="Heading5">
    <w:name w:val="heading 5"/>
    <w:basedOn w:val="Normal"/>
    <w:next w:val="Normal"/>
    <w:link w:val="Heading5Char"/>
    <w:uiPriority w:val="9"/>
    <w:qFormat/>
    <w:rsid w:val="009C00EB"/>
    <w:pPr>
      <w:numPr>
        <w:ilvl w:val="4"/>
        <w:numId w:val="24"/>
      </w:numPr>
      <w:spacing w:before="240"/>
      <w:outlineLvl w:val="4"/>
    </w:pPr>
    <w:rPr>
      <w:b/>
      <w:bCs/>
      <w:i/>
      <w:iCs/>
      <w:sz w:val="22"/>
      <w:szCs w:val="26"/>
    </w:rPr>
  </w:style>
  <w:style w:type="paragraph" w:styleId="Heading6">
    <w:name w:val="heading 6"/>
    <w:basedOn w:val="Normal"/>
    <w:next w:val="Normal"/>
    <w:link w:val="Heading6Char"/>
    <w:uiPriority w:val="9"/>
    <w:qFormat/>
    <w:rsid w:val="003D7CD5"/>
    <w:pPr>
      <w:numPr>
        <w:ilvl w:val="5"/>
        <w:numId w:val="24"/>
      </w:numPr>
      <w:spacing w:before="240"/>
      <w:outlineLvl w:val="5"/>
    </w:pPr>
    <w:rPr>
      <w:b/>
      <w:bCs/>
      <w:color w:val="6D6F71"/>
      <w:sz w:val="22"/>
      <w:szCs w:val="22"/>
    </w:rPr>
  </w:style>
  <w:style w:type="paragraph" w:styleId="Heading7">
    <w:name w:val="heading 7"/>
    <w:basedOn w:val="Normal"/>
    <w:next w:val="Normal"/>
    <w:link w:val="Heading7Char"/>
    <w:uiPriority w:val="9"/>
    <w:qFormat/>
    <w:rsid w:val="000F708A"/>
    <w:pPr>
      <w:numPr>
        <w:ilvl w:val="6"/>
        <w:numId w:val="24"/>
      </w:numPr>
      <w:spacing w:before="240"/>
      <w:outlineLvl w:val="6"/>
    </w:pPr>
    <w:rPr>
      <w:sz w:val="22"/>
      <w:szCs w:val="24"/>
    </w:rPr>
  </w:style>
  <w:style w:type="paragraph" w:styleId="Heading8">
    <w:name w:val="heading 8"/>
    <w:basedOn w:val="Normal"/>
    <w:next w:val="Normal"/>
    <w:link w:val="Heading8Char"/>
    <w:qFormat/>
    <w:rsid w:val="000F708A"/>
    <w:pPr>
      <w:numPr>
        <w:ilvl w:val="7"/>
        <w:numId w:val="1"/>
      </w:numPr>
      <w:spacing w:before="240"/>
      <w:outlineLvl w:val="7"/>
    </w:pPr>
    <w:rPr>
      <w:iCs/>
      <w:sz w:val="22"/>
      <w:szCs w:val="24"/>
    </w:rPr>
  </w:style>
  <w:style w:type="paragraph" w:styleId="Heading9">
    <w:name w:val="heading 9"/>
    <w:basedOn w:val="Normal"/>
    <w:next w:val="Normal"/>
    <w:link w:val="Heading9Char"/>
    <w:qFormat/>
    <w:rsid w:val="00665C82"/>
    <w:pPr>
      <w:numPr>
        <w:ilvl w:val="8"/>
        <w:numId w:val="1"/>
      </w:numPr>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052"/>
    <w:rPr>
      <w:rFonts w:ascii="Arial" w:hAnsi="Arial" w:cs="Arial"/>
      <w:b/>
      <w:bCs/>
      <w:iCs/>
      <w:sz w:val="24"/>
      <w:szCs w:val="28"/>
    </w:rPr>
  </w:style>
  <w:style w:type="character" w:customStyle="1" w:styleId="Heading1Char">
    <w:name w:val="Heading 1 Char"/>
    <w:aliases w:val="Rakstz. Char,Char Char"/>
    <w:basedOn w:val="DefaultParagraphFont"/>
    <w:link w:val="Heading1"/>
    <w:uiPriority w:val="9"/>
    <w:rsid w:val="001E3052"/>
    <w:rPr>
      <w:rFonts w:ascii="Arial" w:hAnsi="Arial" w:cs="Arial"/>
      <w:b/>
      <w:bCs/>
      <w:kern w:val="32"/>
      <w:sz w:val="28"/>
      <w:szCs w:val="32"/>
    </w:rPr>
  </w:style>
  <w:style w:type="paragraph" w:styleId="BodyText">
    <w:name w:val="Body Text"/>
    <w:basedOn w:val="Normal"/>
    <w:link w:val="BodyTextChar"/>
    <w:qFormat/>
    <w:rsid w:val="008D6B07"/>
    <w:pPr>
      <w:spacing w:before="120" w:after="120"/>
      <w:jc w:val="both"/>
    </w:pPr>
  </w:style>
  <w:style w:type="character" w:customStyle="1" w:styleId="BodyTextChar">
    <w:name w:val="Body Text Char"/>
    <w:basedOn w:val="DefaultParagraphFont"/>
    <w:link w:val="BodyText"/>
    <w:rsid w:val="008D6B07"/>
    <w:rPr>
      <w:rFonts w:ascii="Arial" w:hAnsi="Arial"/>
    </w:rPr>
  </w:style>
  <w:style w:type="character" w:customStyle="1" w:styleId="Heading3Char">
    <w:name w:val="Heading 3 Char"/>
    <w:basedOn w:val="DefaultParagraphFont"/>
    <w:link w:val="Heading3"/>
    <w:uiPriority w:val="9"/>
    <w:rsid w:val="004D3D01"/>
    <w:rPr>
      <w:rFonts w:ascii="Arial" w:hAnsi="Arial" w:cs="Arial"/>
      <w:b/>
      <w:bCs/>
      <w:i/>
      <w:sz w:val="24"/>
      <w:szCs w:val="26"/>
    </w:rPr>
  </w:style>
  <w:style w:type="character" w:customStyle="1" w:styleId="Heading4Char">
    <w:name w:val="Heading 4 Char"/>
    <w:basedOn w:val="DefaultParagraphFont"/>
    <w:link w:val="Heading4"/>
    <w:uiPriority w:val="9"/>
    <w:rsid w:val="002B32C1"/>
    <w:rPr>
      <w:rFonts w:ascii="Arial" w:hAnsi="Arial"/>
      <w:b/>
      <w:bCs/>
      <w:i/>
      <w:sz w:val="24"/>
      <w:szCs w:val="28"/>
    </w:rPr>
  </w:style>
  <w:style w:type="character" w:customStyle="1" w:styleId="Heading5Char">
    <w:name w:val="Heading 5 Char"/>
    <w:basedOn w:val="DefaultParagraphFont"/>
    <w:link w:val="Heading5"/>
    <w:uiPriority w:val="9"/>
    <w:rsid w:val="009C00EB"/>
    <w:rPr>
      <w:rFonts w:ascii="Arial" w:hAnsi="Arial"/>
      <w:b/>
      <w:bCs/>
      <w:i/>
      <w:iCs/>
      <w:sz w:val="22"/>
      <w:szCs w:val="26"/>
    </w:rPr>
  </w:style>
  <w:style w:type="character" w:customStyle="1" w:styleId="Heading6Char">
    <w:name w:val="Heading 6 Char"/>
    <w:basedOn w:val="DefaultParagraphFont"/>
    <w:link w:val="Heading6"/>
    <w:uiPriority w:val="9"/>
    <w:rsid w:val="003D7CD5"/>
    <w:rPr>
      <w:rFonts w:ascii="Arial" w:hAnsi="Arial"/>
      <w:b/>
      <w:bCs/>
      <w:color w:val="6D6F71"/>
      <w:sz w:val="22"/>
      <w:szCs w:val="22"/>
    </w:rPr>
  </w:style>
  <w:style w:type="character" w:customStyle="1" w:styleId="Heading7Char">
    <w:name w:val="Heading 7 Char"/>
    <w:basedOn w:val="DefaultParagraphFont"/>
    <w:link w:val="Heading7"/>
    <w:uiPriority w:val="9"/>
    <w:rsid w:val="000F708A"/>
    <w:rPr>
      <w:rFonts w:ascii="Arial" w:hAnsi="Arial"/>
      <w:sz w:val="22"/>
      <w:szCs w:val="24"/>
    </w:rPr>
  </w:style>
  <w:style w:type="character" w:customStyle="1" w:styleId="Heading8Char">
    <w:name w:val="Heading 8 Char"/>
    <w:basedOn w:val="DefaultParagraphFont"/>
    <w:link w:val="Heading8"/>
    <w:rsid w:val="000F708A"/>
    <w:rPr>
      <w:rFonts w:ascii="Arial" w:hAnsi="Arial"/>
      <w:iCs/>
      <w:sz w:val="22"/>
      <w:szCs w:val="24"/>
    </w:rPr>
  </w:style>
  <w:style w:type="character" w:customStyle="1" w:styleId="Heading9Char">
    <w:name w:val="Heading 9 Char"/>
    <w:basedOn w:val="DefaultParagraphFont"/>
    <w:link w:val="Heading9"/>
    <w:rsid w:val="00707FF1"/>
    <w:rPr>
      <w:rFonts w:ascii="Arial" w:hAnsi="Arial" w:cs="Arial"/>
      <w:sz w:val="22"/>
      <w:szCs w:val="22"/>
    </w:rPr>
  </w:style>
  <w:style w:type="paragraph" w:styleId="Header">
    <w:name w:val="header"/>
    <w:basedOn w:val="Normal"/>
    <w:link w:val="HeaderChar"/>
    <w:uiPriority w:val="99"/>
    <w:rsid w:val="00425756"/>
    <w:pPr>
      <w:tabs>
        <w:tab w:val="center" w:pos="4153"/>
        <w:tab w:val="right" w:pos="8306"/>
      </w:tabs>
    </w:pPr>
    <w:rPr>
      <w:b/>
    </w:rPr>
  </w:style>
  <w:style w:type="character" w:customStyle="1" w:styleId="HeaderChar">
    <w:name w:val="Header Char"/>
    <w:basedOn w:val="DefaultParagraphFont"/>
    <w:link w:val="Header"/>
    <w:uiPriority w:val="99"/>
    <w:rsid w:val="00425756"/>
    <w:rPr>
      <w:rFonts w:ascii="Arial" w:hAnsi="Arial"/>
      <w:b/>
    </w:rPr>
  </w:style>
  <w:style w:type="paragraph" w:styleId="Footer">
    <w:name w:val="footer"/>
    <w:aliases w:val="Footer_1"/>
    <w:basedOn w:val="Normal"/>
    <w:link w:val="FooterChar"/>
    <w:uiPriority w:val="99"/>
    <w:rsid w:val="00425756"/>
    <w:pPr>
      <w:tabs>
        <w:tab w:val="center" w:pos="4153"/>
        <w:tab w:val="right" w:pos="8306"/>
      </w:tabs>
      <w:spacing w:before="60"/>
    </w:pPr>
    <w:rPr>
      <w:b/>
    </w:rPr>
  </w:style>
  <w:style w:type="character" w:customStyle="1" w:styleId="FooterChar">
    <w:name w:val="Footer Char"/>
    <w:aliases w:val="Footer_1 Char"/>
    <w:basedOn w:val="DefaultParagraphFont"/>
    <w:link w:val="Footer"/>
    <w:uiPriority w:val="99"/>
    <w:rsid w:val="00425756"/>
    <w:rPr>
      <w:rFonts w:ascii="Arial" w:hAnsi="Arial"/>
      <w:b/>
    </w:rPr>
  </w:style>
  <w:style w:type="character" w:styleId="CommentReference">
    <w:name w:val="annotation reference"/>
    <w:basedOn w:val="DefaultParagraphFont"/>
    <w:semiHidden/>
    <w:rsid w:val="007E20A3"/>
    <w:rPr>
      <w:rFonts w:cs="Times New Roman"/>
      <w:sz w:val="16"/>
      <w:szCs w:val="16"/>
    </w:rPr>
  </w:style>
  <w:style w:type="paragraph" w:styleId="CommentText">
    <w:name w:val="annotation text"/>
    <w:basedOn w:val="Normal"/>
    <w:link w:val="CommentTextChar"/>
    <w:uiPriority w:val="99"/>
    <w:semiHidden/>
    <w:rsid w:val="007E20A3"/>
  </w:style>
  <w:style w:type="character" w:customStyle="1" w:styleId="CommentTextChar">
    <w:name w:val="Comment Text Char"/>
    <w:basedOn w:val="DefaultParagraphFont"/>
    <w:link w:val="CommentText"/>
    <w:uiPriority w:val="99"/>
    <w:semiHidden/>
    <w:rsid w:val="00707FF1"/>
    <w:rPr>
      <w:rFonts w:ascii="Arial" w:hAnsi="Arial"/>
    </w:rPr>
  </w:style>
  <w:style w:type="paragraph" w:styleId="CommentSubject">
    <w:name w:val="annotation subject"/>
    <w:basedOn w:val="CommentText"/>
    <w:next w:val="CommentText"/>
    <w:link w:val="CommentSubjectChar"/>
    <w:semiHidden/>
    <w:rsid w:val="007E20A3"/>
    <w:rPr>
      <w:b/>
      <w:bCs/>
    </w:rPr>
  </w:style>
  <w:style w:type="character" w:customStyle="1" w:styleId="CommentSubjectChar">
    <w:name w:val="Comment Subject Char"/>
    <w:basedOn w:val="CommentTextChar"/>
    <w:link w:val="CommentSubject"/>
    <w:semiHidden/>
    <w:rsid w:val="00707FF1"/>
    <w:rPr>
      <w:rFonts w:ascii="Arial" w:hAnsi="Arial"/>
      <w:b/>
      <w:bCs/>
    </w:rPr>
  </w:style>
  <w:style w:type="paragraph" w:styleId="BalloonText">
    <w:name w:val="Balloon Text"/>
    <w:basedOn w:val="Normal"/>
    <w:link w:val="BalloonTextChar"/>
    <w:uiPriority w:val="99"/>
    <w:semiHidden/>
    <w:rsid w:val="007E20A3"/>
    <w:rPr>
      <w:rFonts w:ascii="Tahoma" w:hAnsi="Tahoma" w:cs="Tahoma"/>
      <w:sz w:val="16"/>
      <w:szCs w:val="16"/>
    </w:rPr>
  </w:style>
  <w:style w:type="character" w:customStyle="1" w:styleId="BalloonTextChar">
    <w:name w:val="Balloon Text Char"/>
    <w:basedOn w:val="DefaultParagraphFont"/>
    <w:link w:val="BalloonText"/>
    <w:uiPriority w:val="99"/>
    <w:semiHidden/>
    <w:rsid w:val="00707FF1"/>
    <w:rPr>
      <w:sz w:val="0"/>
      <w:szCs w:val="0"/>
    </w:rPr>
  </w:style>
  <w:style w:type="paragraph" w:styleId="ListBullet3">
    <w:name w:val="List Bullet 3"/>
    <w:basedOn w:val="Normal"/>
    <w:uiPriority w:val="99"/>
    <w:qFormat/>
    <w:rsid w:val="00BD24D8"/>
    <w:pPr>
      <w:numPr>
        <w:numId w:val="2"/>
      </w:numPr>
      <w:contextualSpacing/>
    </w:pPr>
  </w:style>
  <w:style w:type="paragraph" w:customStyle="1" w:styleId="Heading0">
    <w:name w:val="Heading 0"/>
    <w:basedOn w:val="Heading1"/>
    <w:next w:val="BodyText"/>
    <w:qFormat/>
    <w:rsid w:val="0098791A"/>
    <w:pPr>
      <w:numPr>
        <w:numId w:val="0"/>
      </w:numPr>
    </w:pPr>
  </w:style>
  <w:style w:type="table" w:styleId="TableGrid">
    <w:name w:val="Table Grid"/>
    <w:aliases w:val="Table Grid Body Text"/>
    <w:basedOn w:val="TableNormal"/>
    <w:uiPriority w:val="59"/>
    <w:rsid w:val="00DD640F"/>
    <w:pPr>
      <w:spacing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8C9EB4"/>
      </w:tcPr>
    </w:tblStylePr>
  </w:style>
  <w:style w:type="paragraph" w:customStyle="1" w:styleId="Tabulasvirsraksts">
    <w:name w:val="Tabulas virsraksts"/>
    <w:basedOn w:val="Normal"/>
    <w:uiPriority w:val="99"/>
    <w:rsid w:val="00676A8C"/>
    <w:pPr>
      <w:spacing w:before="60"/>
      <w:jc w:val="center"/>
    </w:pPr>
    <w:rPr>
      <w:b/>
      <w:szCs w:val="22"/>
    </w:rPr>
  </w:style>
  <w:style w:type="paragraph" w:customStyle="1" w:styleId="Tabulasteksts">
    <w:name w:val="Tabulas teksts"/>
    <w:link w:val="TabulastekstsChar"/>
    <w:uiPriority w:val="99"/>
    <w:rsid w:val="000B6697"/>
    <w:pPr>
      <w:spacing w:before="40" w:after="40"/>
    </w:pPr>
    <w:rPr>
      <w:rFonts w:ascii="Arial" w:hAnsi="Arial"/>
    </w:rPr>
  </w:style>
  <w:style w:type="paragraph" w:customStyle="1" w:styleId="Piezme">
    <w:name w:val="Piezīme"/>
    <w:basedOn w:val="Normal"/>
    <w:next w:val="BodyText"/>
    <w:link w:val="PiezmeChar"/>
    <w:rsid w:val="00A233F9"/>
    <w:rPr>
      <w:rFonts w:ascii="Times New Roman" w:hAnsi="Times New Roman"/>
      <w:i/>
      <w:color w:val="000080"/>
    </w:rPr>
  </w:style>
  <w:style w:type="character" w:customStyle="1" w:styleId="PiezmeChar">
    <w:name w:val="Piezīme Char"/>
    <w:basedOn w:val="DefaultParagraphFont"/>
    <w:link w:val="Piezme"/>
    <w:locked/>
    <w:rsid w:val="007B43A0"/>
    <w:rPr>
      <w:rFonts w:ascii="Arial" w:hAnsi="Arial" w:cs="Times New Roman"/>
      <w:b/>
      <w:i/>
      <w:color w:val="000080"/>
      <w:sz w:val="28"/>
      <w:lang w:val="lv-LV" w:eastAsia="lv-LV" w:bidi="ar-SA"/>
    </w:rPr>
  </w:style>
  <w:style w:type="paragraph" w:styleId="TOC1">
    <w:name w:val="toc 1"/>
    <w:basedOn w:val="Normal"/>
    <w:next w:val="Normal"/>
    <w:autoRedefine/>
    <w:uiPriority w:val="39"/>
    <w:rsid w:val="00C60967"/>
    <w:pPr>
      <w:spacing w:before="120" w:after="120"/>
    </w:pPr>
    <w:rPr>
      <w:b/>
      <w:bCs/>
      <w:caps/>
    </w:rPr>
  </w:style>
  <w:style w:type="paragraph" w:styleId="TOC2">
    <w:name w:val="toc 2"/>
    <w:basedOn w:val="Normal"/>
    <w:next w:val="Normal"/>
    <w:autoRedefine/>
    <w:uiPriority w:val="39"/>
    <w:rsid w:val="00C60967"/>
    <w:pPr>
      <w:spacing w:after="0"/>
      <w:ind w:left="200"/>
    </w:pPr>
    <w:rPr>
      <w:smallCaps/>
    </w:rPr>
  </w:style>
  <w:style w:type="paragraph" w:styleId="TOC3">
    <w:name w:val="toc 3"/>
    <w:basedOn w:val="Normal"/>
    <w:next w:val="Normal"/>
    <w:autoRedefine/>
    <w:uiPriority w:val="39"/>
    <w:rsid w:val="001E3052"/>
    <w:pPr>
      <w:spacing w:after="0"/>
      <w:ind w:left="400"/>
    </w:pPr>
    <w:rPr>
      <w:i/>
      <w:iCs/>
    </w:rPr>
  </w:style>
  <w:style w:type="paragraph" w:styleId="TOC4">
    <w:name w:val="toc 4"/>
    <w:basedOn w:val="Normal"/>
    <w:next w:val="Normal"/>
    <w:autoRedefine/>
    <w:uiPriority w:val="39"/>
    <w:rsid w:val="006D0040"/>
    <w:pPr>
      <w:spacing w:after="0"/>
      <w:ind w:left="600"/>
    </w:pPr>
    <w:rPr>
      <w:rFonts w:ascii="Times New Roman" w:hAnsi="Times New Roman"/>
      <w:sz w:val="18"/>
      <w:szCs w:val="18"/>
    </w:rPr>
  </w:style>
  <w:style w:type="paragraph" w:styleId="TOC5">
    <w:name w:val="toc 5"/>
    <w:basedOn w:val="Normal"/>
    <w:next w:val="Normal"/>
    <w:autoRedefine/>
    <w:uiPriority w:val="39"/>
    <w:rsid w:val="006D0040"/>
    <w:pPr>
      <w:spacing w:after="0"/>
      <w:ind w:left="800"/>
    </w:pPr>
    <w:rPr>
      <w:rFonts w:ascii="Times New Roman" w:hAnsi="Times New Roman"/>
      <w:sz w:val="18"/>
      <w:szCs w:val="18"/>
    </w:rPr>
  </w:style>
  <w:style w:type="paragraph" w:styleId="TOC6">
    <w:name w:val="toc 6"/>
    <w:basedOn w:val="Normal"/>
    <w:next w:val="Normal"/>
    <w:autoRedefine/>
    <w:uiPriority w:val="39"/>
    <w:rsid w:val="006D0040"/>
    <w:pPr>
      <w:spacing w:after="0"/>
      <w:ind w:left="1000"/>
    </w:pPr>
    <w:rPr>
      <w:rFonts w:ascii="Times New Roman" w:hAnsi="Times New Roman"/>
      <w:sz w:val="18"/>
      <w:szCs w:val="18"/>
    </w:rPr>
  </w:style>
  <w:style w:type="paragraph" w:styleId="TOC7">
    <w:name w:val="toc 7"/>
    <w:basedOn w:val="Normal"/>
    <w:next w:val="Normal"/>
    <w:autoRedefine/>
    <w:uiPriority w:val="39"/>
    <w:rsid w:val="006D0040"/>
    <w:pPr>
      <w:spacing w:after="0"/>
      <w:ind w:left="1200"/>
    </w:pPr>
    <w:rPr>
      <w:rFonts w:ascii="Times New Roman" w:hAnsi="Times New Roman"/>
      <w:sz w:val="18"/>
      <w:szCs w:val="18"/>
    </w:rPr>
  </w:style>
  <w:style w:type="paragraph" w:styleId="TOC8">
    <w:name w:val="toc 8"/>
    <w:basedOn w:val="Normal"/>
    <w:next w:val="Normal"/>
    <w:autoRedefine/>
    <w:uiPriority w:val="39"/>
    <w:rsid w:val="006D0040"/>
    <w:pPr>
      <w:spacing w:after="0"/>
      <w:ind w:left="1400"/>
    </w:pPr>
    <w:rPr>
      <w:rFonts w:ascii="Times New Roman" w:hAnsi="Times New Roman"/>
      <w:sz w:val="18"/>
      <w:szCs w:val="18"/>
    </w:rPr>
  </w:style>
  <w:style w:type="paragraph" w:styleId="TOC9">
    <w:name w:val="toc 9"/>
    <w:basedOn w:val="Normal"/>
    <w:next w:val="Normal"/>
    <w:autoRedefine/>
    <w:uiPriority w:val="39"/>
    <w:rsid w:val="006D0040"/>
    <w:pPr>
      <w:spacing w:after="0"/>
      <w:ind w:left="1600"/>
    </w:pPr>
    <w:rPr>
      <w:rFonts w:ascii="Times New Roman" w:hAnsi="Times New Roman"/>
      <w:sz w:val="18"/>
      <w:szCs w:val="18"/>
    </w:rPr>
  </w:style>
  <w:style w:type="paragraph" w:styleId="ListNumber">
    <w:name w:val="List Number"/>
    <w:basedOn w:val="Normal"/>
    <w:uiPriority w:val="99"/>
    <w:rsid w:val="00AF18E7"/>
    <w:pPr>
      <w:numPr>
        <w:numId w:val="22"/>
      </w:numPr>
    </w:pPr>
  </w:style>
  <w:style w:type="paragraph" w:customStyle="1" w:styleId="Pielikums">
    <w:name w:val="Pielikums"/>
    <w:basedOn w:val="Heading1"/>
    <w:next w:val="BodyText"/>
    <w:rsid w:val="00276D2D"/>
    <w:pPr>
      <w:numPr>
        <w:numId w:val="30"/>
      </w:numPr>
      <w:tabs>
        <w:tab w:val="num" w:pos="1080"/>
      </w:tabs>
      <w:spacing w:before="120"/>
    </w:pPr>
  </w:style>
  <w:style w:type="character" w:styleId="Hyperlink">
    <w:name w:val="Hyperlink"/>
    <w:basedOn w:val="DefaultParagraphFont"/>
    <w:uiPriority w:val="99"/>
    <w:rsid w:val="007047DD"/>
    <w:rPr>
      <w:rFonts w:cs="Times New Roman"/>
      <w:color w:val="0000FF"/>
      <w:u w:val="single"/>
    </w:rPr>
  </w:style>
  <w:style w:type="paragraph" w:styleId="Title">
    <w:name w:val="Title"/>
    <w:basedOn w:val="Normal"/>
    <w:next w:val="Normal"/>
    <w:link w:val="TitleChar"/>
    <w:uiPriority w:val="10"/>
    <w:qFormat/>
    <w:rsid w:val="0098791A"/>
    <w:pPr>
      <w:spacing w:before="480" w:after="480"/>
      <w:jc w:val="center"/>
      <w:outlineLvl w:val="0"/>
    </w:pPr>
    <w:rPr>
      <w:b/>
      <w:bCs/>
      <w:kern w:val="28"/>
      <w:sz w:val="32"/>
      <w:szCs w:val="32"/>
    </w:rPr>
  </w:style>
  <w:style w:type="character" w:customStyle="1" w:styleId="TitleChar">
    <w:name w:val="Title Char"/>
    <w:basedOn w:val="DefaultParagraphFont"/>
    <w:link w:val="Title"/>
    <w:uiPriority w:val="10"/>
    <w:rsid w:val="0098791A"/>
    <w:rPr>
      <w:rFonts w:ascii="Arial" w:hAnsi="Arial"/>
      <w:b/>
      <w:bCs/>
      <w:kern w:val="28"/>
      <w:sz w:val="32"/>
      <w:szCs w:val="32"/>
    </w:rPr>
  </w:style>
  <w:style w:type="paragraph" w:styleId="ListBullet">
    <w:name w:val="List Bullet"/>
    <w:basedOn w:val="Normal"/>
    <w:link w:val="ListBulletChar"/>
    <w:uiPriority w:val="99"/>
    <w:qFormat/>
    <w:rsid w:val="00521C4C"/>
    <w:pPr>
      <w:numPr>
        <w:numId w:val="19"/>
      </w:numPr>
      <w:tabs>
        <w:tab w:val="left" w:pos="851"/>
      </w:tabs>
    </w:pPr>
  </w:style>
  <w:style w:type="paragraph" w:styleId="ListBullet2">
    <w:name w:val="List Bullet 2"/>
    <w:basedOn w:val="Normal"/>
    <w:uiPriority w:val="99"/>
    <w:qFormat/>
    <w:rsid w:val="00B02DB7"/>
    <w:pPr>
      <w:numPr>
        <w:numId w:val="21"/>
      </w:numPr>
      <w:tabs>
        <w:tab w:val="left" w:pos="907"/>
      </w:tabs>
    </w:pPr>
  </w:style>
  <w:style w:type="paragraph" w:styleId="TOCHeading">
    <w:name w:val="TOC Heading"/>
    <w:basedOn w:val="Heading1"/>
    <w:next w:val="Normal"/>
    <w:uiPriority w:val="39"/>
    <w:unhideWhenUsed/>
    <w:qFormat/>
    <w:rsid w:val="00542B6C"/>
    <w:pPr>
      <w:keepLines/>
      <w:numPr>
        <w:numId w:val="0"/>
      </w:numPr>
      <w:spacing w:after="0" w:line="276" w:lineRule="auto"/>
      <w:outlineLvl w:val="9"/>
    </w:pPr>
    <w:rPr>
      <w:rFonts w:ascii="Cambria" w:hAnsi="Cambria" w:cs="Times New Roman"/>
      <w:color w:val="365F91"/>
      <w:kern w:val="0"/>
      <w:szCs w:val="28"/>
      <w:lang w:val="en-US" w:eastAsia="en-US"/>
    </w:rPr>
  </w:style>
  <w:style w:type="paragraph" w:customStyle="1" w:styleId="Tabulasnosaukums">
    <w:name w:val="Tabulas nosaukums"/>
    <w:basedOn w:val="Normal"/>
    <w:uiPriority w:val="99"/>
    <w:qFormat/>
    <w:rsid w:val="002B32C1"/>
    <w:pPr>
      <w:keepNext/>
      <w:jc w:val="right"/>
    </w:pPr>
    <w:rPr>
      <w:b/>
      <w:bCs/>
    </w:rPr>
  </w:style>
  <w:style w:type="paragraph" w:customStyle="1" w:styleId="Attelanosaukums">
    <w:name w:val="Attela nosaukums"/>
    <w:basedOn w:val="Normal"/>
    <w:uiPriority w:val="99"/>
    <w:qFormat/>
    <w:rsid w:val="002B32C1"/>
    <w:pPr>
      <w:jc w:val="center"/>
    </w:pPr>
    <w:rPr>
      <w:b/>
      <w:bCs/>
    </w:rPr>
  </w:style>
  <w:style w:type="paragraph" w:styleId="Subtitle">
    <w:name w:val="Subtitle"/>
    <w:basedOn w:val="Normal"/>
    <w:next w:val="Normal"/>
    <w:link w:val="SubtitleChar"/>
    <w:qFormat/>
    <w:rsid w:val="0098791A"/>
    <w:pPr>
      <w:spacing w:before="240" w:after="240"/>
      <w:jc w:val="center"/>
      <w:outlineLvl w:val="1"/>
    </w:pPr>
    <w:rPr>
      <w:b/>
      <w:sz w:val="24"/>
      <w:szCs w:val="24"/>
    </w:rPr>
  </w:style>
  <w:style w:type="character" w:customStyle="1" w:styleId="SubtitleChar">
    <w:name w:val="Subtitle Char"/>
    <w:basedOn w:val="DefaultParagraphFont"/>
    <w:link w:val="Subtitle"/>
    <w:rsid w:val="0098791A"/>
    <w:rPr>
      <w:rFonts w:ascii="Arial" w:hAnsi="Arial"/>
      <w:b/>
      <w:sz w:val="24"/>
      <w:szCs w:val="24"/>
    </w:rPr>
  </w:style>
  <w:style w:type="paragraph" w:styleId="ListNumber2">
    <w:name w:val="List Number 2"/>
    <w:basedOn w:val="Normal"/>
    <w:link w:val="ListNumber2Char"/>
    <w:uiPriority w:val="99"/>
    <w:rsid w:val="003E7222"/>
    <w:pPr>
      <w:numPr>
        <w:ilvl w:val="1"/>
        <w:numId w:val="3"/>
      </w:numPr>
      <w:contextualSpacing/>
    </w:pPr>
  </w:style>
  <w:style w:type="paragraph" w:styleId="ListNumber3">
    <w:name w:val="List Number 3"/>
    <w:basedOn w:val="Normal"/>
    <w:uiPriority w:val="99"/>
    <w:rsid w:val="0077004C"/>
    <w:pPr>
      <w:numPr>
        <w:ilvl w:val="2"/>
        <w:numId w:val="3"/>
      </w:numPr>
      <w:contextualSpacing/>
    </w:pPr>
  </w:style>
  <w:style w:type="paragraph" w:styleId="TableofFigures">
    <w:name w:val="table of figures"/>
    <w:basedOn w:val="Normal"/>
    <w:next w:val="Normal"/>
    <w:uiPriority w:val="99"/>
    <w:rsid w:val="00CA470E"/>
  </w:style>
  <w:style w:type="character" w:styleId="PlaceholderText">
    <w:name w:val="Placeholder Text"/>
    <w:basedOn w:val="DefaultParagraphFont"/>
    <w:uiPriority w:val="99"/>
    <w:semiHidden/>
    <w:rsid w:val="008859D3"/>
    <w:rPr>
      <w:color w:val="808080"/>
    </w:rPr>
  </w:style>
  <w:style w:type="character" w:styleId="Strong">
    <w:name w:val="Strong"/>
    <w:basedOn w:val="DefaultParagraphFont"/>
    <w:uiPriority w:val="22"/>
    <w:qFormat/>
    <w:rsid w:val="003D7CD5"/>
    <w:rPr>
      <w:b/>
      <w:bCs/>
    </w:rPr>
  </w:style>
  <w:style w:type="character" w:styleId="Emphasis">
    <w:name w:val="Emphasis"/>
    <w:basedOn w:val="DefaultParagraphFont"/>
    <w:uiPriority w:val="20"/>
    <w:qFormat/>
    <w:rsid w:val="003D7CD5"/>
    <w:rPr>
      <w:i/>
      <w:iCs/>
    </w:rPr>
  </w:style>
  <w:style w:type="paragraph" w:styleId="ListNumber4">
    <w:name w:val="List Number 4"/>
    <w:basedOn w:val="Normal"/>
    <w:uiPriority w:val="99"/>
    <w:rsid w:val="0077004C"/>
    <w:pPr>
      <w:numPr>
        <w:ilvl w:val="3"/>
        <w:numId w:val="3"/>
      </w:numPr>
      <w:contextualSpacing/>
    </w:pPr>
  </w:style>
  <w:style w:type="paragraph" w:styleId="ListNumber5">
    <w:name w:val="List Number 5"/>
    <w:basedOn w:val="Normal"/>
    <w:rsid w:val="0077004C"/>
    <w:pPr>
      <w:numPr>
        <w:ilvl w:val="4"/>
        <w:numId w:val="3"/>
      </w:numPr>
      <w:contextualSpacing/>
    </w:pPr>
  </w:style>
  <w:style w:type="character" w:styleId="FollowedHyperlink">
    <w:name w:val="FollowedHyperlink"/>
    <w:basedOn w:val="DefaultParagraphFont"/>
    <w:rsid w:val="001234A3"/>
    <w:rPr>
      <w:color w:val="800080" w:themeColor="followedHyperlink"/>
      <w:u w:val="single"/>
    </w:rPr>
  </w:style>
  <w:style w:type="character" w:customStyle="1" w:styleId="TabulastekstsChar">
    <w:name w:val="Tabulas teksts Char"/>
    <w:link w:val="Tabulasteksts"/>
    <w:uiPriority w:val="99"/>
    <w:locked/>
    <w:rsid w:val="0098791A"/>
    <w:rPr>
      <w:rFonts w:ascii="Arial" w:hAnsi="Arial"/>
    </w:rPr>
  </w:style>
  <w:style w:type="paragraph" w:styleId="Revision">
    <w:name w:val="Revision"/>
    <w:hidden/>
    <w:uiPriority w:val="99"/>
    <w:semiHidden/>
    <w:rsid w:val="003A1AA6"/>
    <w:rPr>
      <w:rFonts w:ascii="Arial" w:hAnsi="Arial"/>
    </w:rPr>
  </w:style>
  <w:style w:type="paragraph" w:customStyle="1" w:styleId="Virsrakstsmazais">
    <w:name w:val="Virsraksts (mazais)"/>
    <w:basedOn w:val="Normal"/>
    <w:uiPriority w:val="99"/>
    <w:rsid w:val="000A7BBB"/>
    <w:pPr>
      <w:spacing w:before="120" w:after="0" w:line="360" w:lineRule="auto"/>
      <w:jc w:val="center"/>
    </w:pPr>
    <w:rPr>
      <w:b/>
      <w:bCs/>
      <w:sz w:val="28"/>
      <w:lang w:eastAsia="en-US"/>
    </w:rPr>
  </w:style>
  <w:style w:type="paragraph" w:customStyle="1" w:styleId="Virsrakstslielais">
    <w:name w:val="Virsraksts (lielais)"/>
    <w:basedOn w:val="Normal"/>
    <w:uiPriority w:val="99"/>
    <w:rsid w:val="000A7BBB"/>
    <w:pPr>
      <w:spacing w:before="480" w:after="480" w:line="360" w:lineRule="auto"/>
      <w:jc w:val="center"/>
    </w:pPr>
    <w:rPr>
      <w:rFonts w:cs="Arial"/>
      <w:b/>
      <w:sz w:val="44"/>
      <w:szCs w:val="44"/>
    </w:rPr>
  </w:style>
  <w:style w:type="paragraph" w:customStyle="1" w:styleId="Teksts">
    <w:name w:val="Teksts"/>
    <w:basedOn w:val="BodyText"/>
    <w:link w:val="TekstsCharChar"/>
    <w:uiPriority w:val="99"/>
    <w:rsid w:val="000A7BBB"/>
    <w:pPr>
      <w:widowControl w:val="0"/>
      <w:spacing w:before="0" w:line="276" w:lineRule="auto"/>
    </w:pPr>
    <w:rPr>
      <w:lang w:val="en-US" w:eastAsia="en-US"/>
    </w:rPr>
  </w:style>
  <w:style w:type="character" w:customStyle="1" w:styleId="TekstsCharChar">
    <w:name w:val="Teksts Char Char"/>
    <w:link w:val="Teksts"/>
    <w:uiPriority w:val="99"/>
    <w:locked/>
    <w:rsid w:val="000A7BBB"/>
    <w:rPr>
      <w:rFonts w:ascii="Arial" w:hAnsi="Arial"/>
      <w:lang w:val="en-US" w:eastAsia="en-US"/>
    </w:rPr>
  </w:style>
  <w:style w:type="paragraph" w:customStyle="1" w:styleId="Virsraksts2">
    <w:name w:val="Virsraksts 2"/>
    <w:basedOn w:val="Normal"/>
    <w:link w:val="Virsraksts2Char"/>
    <w:uiPriority w:val="99"/>
    <w:rsid w:val="000A7BBB"/>
    <w:pPr>
      <w:spacing w:before="480" w:after="240"/>
      <w:jc w:val="center"/>
    </w:pPr>
    <w:rPr>
      <w:b/>
      <w:sz w:val="28"/>
    </w:rPr>
  </w:style>
  <w:style w:type="character" w:customStyle="1" w:styleId="Virsraksts2Char">
    <w:name w:val="Virsraksts 2 Char"/>
    <w:link w:val="Virsraksts2"/>
    <w:uiPriority w:val="99"/>
    <w:locked/>
    <w:rsid w:val="000A7BBB"/>
    <w:rPr>
      <w:rFonts w:ascii="Arial" w:hAnsi="Arial"/>
      <w:b/>
      <w:sz w:val="28"/>
    </w:rPr>
  </w:style>
  <w:style w:type="paragraph" w:styleId="ListParagraph">
    <w:name w:val="List Paragraph"/>
    <w:basedOn w:val="Normal"/>
    <w:link w:val="ListParagraphChar"/>
    <w:uiPriority w:val="34"/>
    <w:qFormat/>
    <w:rsid w:val="007E0DA9"/>
    <w:pPr>
      <w:spacing w:after="0"/>
      <w:ind w:left="720"/>
      <w:contextualSpacing/>
    </w:pPr>
    <w:rPr>
      <w:rFonts w:ascii="Times New Roman" w:hAnsi="Times New Roman"/>
      <w:sz w:val="24"/>
      <w:szCs w:val="24"/>
    </w:rPr>
  </w:style>
  <w:style w:type="paragraph" w:customStyle="1" w:styleId="TableText">
    <w:name w:val="TableText"/>
    <w:basedOn w:val="Normal"/>
    <w:qFormat/>
    <w:rsid w:val="007E0DA9"/>
    <w:pPr>
      <w:spacing w:before="20" w:after="20" w:line="259" w:lineRule="auto"/>
    </w:pPr>
    <w:rPr>
      <w:rFonts w:asciiTheme="minorHAnsi" w:eastAsiaTheme="minorHAnsi" w:hAnsiTheme="minorHAnsi" w:cs="Arial"/>
      <w:szCs w:val="22"/>
      <w:lang w:eastAsia="en-US"/>
    </w:rPr>
  </w:style>
  <w:style w:type="numbering" w:customStyle="1" w:styleId="HeadingNumbered">
    <w:name w:val="Heading Numbered"/>
    <w:basedOn w:val="111111"/>
    <w:uiPriority w:val="99"/>
    <w:rsid w:val="007E0DA9"/>
    <w:pPr>
      <w:numPr>
        <w:numId w:val="9"/>
      </w:numPr>
    </w:pPr>
  </w:style>
  <w:style w:type="numbering" w:styleId="111111">
    <w:name w:val="Outline List 2"/>
    <w:basedOn w:val="NoList"/>
    <w:unhideWhenUsed/>
    <w:rsid w:val="007E0DA9"/>
    <w:pPr>
      <w:numPr>
        <w:numId w:val="9"/>
      </w:numPr>
    </w:pPr>
  </w:style>
  <w:style w:type="paragraph" w:styleId="DocumentMap">
    <w:name w:val="Document Map"/>
    <w:basedOn w:val="Normal"/>
    <w:link w:val="DocumentMapChar"/>
    <w:semiHidden/>
    <w:unhideWhenUsed/>
    <w:rsid w:val="00AB080A"/>
    <w:pPr>
      <w:spacing w:after="0"/>
    </w:pPr>
    <w:rPr>
      <w:rFonts w:ascii="Tahoma" w:hAnsi="Tahoma"/>
      <w:sz w:val="16"/>
      <w:szCs w:val="16"/>
      <w:lang w:val="en-US" w:eastAsia="en-US"/>
    </w:rPr>
  </w:style>
  <w:style w:type="character" w:customStyle="1" w:styleId="DocumentMapChar">
    <w:name w:val="Document Map Char"/>
    <w:basedOn w:val="DefaultParagraphFont"/>
    <w:link w:val="DocumentMap"/>
    <w:semiHidden/>
    <w:rsid w:val="00AB080A"/>
    <w:rPr>
      <w:rFonts w:ascii="Tahoma" w:hAnsi="Tahoma"/>
      <w:sz w:val="16"/>
      <w:szCs w:val="16"/>
      <w:lang w:val="en-US" w:eastAsia="en-US"/>
    </w:rPr>
  </w:style>
  <w:style w:type="character" w:customStyle="1" w:styleId="ListParagraphChar">
    <w:name w:val="List Paragraph Char"/>
    <w:basedOn w:val="DefaultParagraphFont"/>
    <w:link w:val="ListParagraph"/>
    <w:uiPriority w:val="34"/>
    <w:locked/>
    <w:rsid w:val="008F2DD4"/>
    <w:rPr>
      <w:sz w:val="24"/>
      <w:szCs w:val="24"/>
    </w:rPr>
  </w:style>
  <w:style w:type="paragraph" w:styleId="Caption">
    <w:name w:val="caption"/>
    <w:basedOn w:val="Normal"/>
    <w:next w:val="Normal"/>
    <w:link w:val="CaptionChar"/>
    <w:uiPriority w:val="35"/>
    <w:qFormat/>
    <w:rsid w:val="00851D51"/>
    <w:pPr>
      <w:keepLines/>
      <w:spacing w:after="120" w:line="259" w:lineRule="auto"/>
      <w:jc w:val="center"/>
    </w:pPr>
    <w:rPr>
      <w:rFonts w:asciiTheme="minorHAnsi" w:eastAsiaTheme="minorHAnsi" w:hAnsiTheme="minorHAnsi" w:cstheme="minorBidi"/>
      <w:bCs/>
      <w:lang w:eastAsia="en-US"/>
    </w:rPr>
  </w:style>
  <w:style w:type="character" w:customStyle="1" w:styleId="CaptionChar">
    <w:name w:val="Caption Char"/>
    <w:basedOn w:val="DefaultParagraphFont"/>
    <w:link w:val="Caption"/>
    <w:uiPriority w:val="99"/>
    <w:rsid w:val="00851D51"/>
    <w:rPr>
      <w:rFonts w:asciiTheme="minorHAnsi" w:eastAsiaTheme="minorHAnsi" w:hAnsiTheme="minorHAnsi" w:cstheme="minorBidi"/>
      <w:bCs/>
      <w:lang w:eastAsia="en-US"/>
    </w:rPr>
  </w:style>
  <w:style w:type="paragraph" w:customStyle="1" w:styleId="HeaderFooter">
    <w:name w:val="HeaderFooter"/>
    <w:basedOn w:val="Header"/>
    <w:qFormat/>
    <w:rsid w:val="00851D51"/>
    <w:pPr>
      <w:tabs>
        <w:tab w:val="right" w:pos="6840"/>
      </w:tabs>
      <w:spacing w:after="160" w:line="259" w:lineRule="auto"/>
      <w:contextualSpacing/>
    </w:pPr>
    <w:rPr>
      <w:rFonts w:asciiTheme="minorHAnsi" w:eastAsiaTheme="minorHAnsi" w:hAnsiTheme="minorHAnsi" w:cs="Arial"/>
      <w:color w:val="808080" w:themeColor="background1" w:themeShade="80"/>
      <w:sz w:val="18"/>
      <w:szCs w:val="22"/>
      <w:lang w:eastAsia="en-US"/>
    </w:rPr>
  </w:style>
  <w:style w:type="paragraph" w:customStyle="1" w:styleId="ImageCaption">
    <w:name w:val="Image Caption"/>
    <w:basedOn w:val="Caption"/>
    <w:link w:val="ImageCaptionChar"/>
    <w:qFormat/>
    <w:rsid w:val="00AF1AB7"/>
    <w:pPr>
      <w:keepLines w:val="0"/>
      <w:spacing w:after="0" w:line="240" w:lineRule="auto"/>
      <w:jc w:val="right"/>
    </w:pPr>
    <w:rPr>
      <w:rFonts w:ascii="Times New Roman" w:eastAsia="Times New Roman" w:hAnsi="Times New Roman" w:cs="Times New Roman"/>
      <w:b/>
    </w:rPr>
  </w:style>
  <w:style w:type="character" w:customStyle="1" w:styleId="ImageCaptionChar">
    <w:name w:val="Image Caption Char"/>
    <w:basedOn w:val="DefaultParagraphFont"/>
    <w:link w:val="ImageCaption"/>
    <w:rsid w:val="00AF1AB7"/>
    <w:rPr>
      <w:b/>
      <w:bCs/>
      <w:lang w:eastAsia="en-US"/>
    </w:rPr>
  </w:style>
  <w:style w:type="paragraph" w:customStyle="1" w:styleId="Contents">
    <w:name w:val="Contents"/>
    <w:basedOn w:val="Title"/>
    <w:rsid w:val="00BA5FC2"/>
    <w:pPr>
      <w:spacing w:before="360" w:after="360" w:line="360" w:lineRule="auto"/>
      <w:jc w:val="left"/>
      <w:outlineLvl w:val="9"/>
    </w:pPr>
    <w:rPr>
      <w:rFonts w:asciiTheme="minorHAnsi" w:eastAsiaTheme="minorHAnsi" w:hAnsiTheme="minorHAnsi" w:cs="Arial"/>
      <w:kern w:val="0"/>
      <w:sz w:val="36"/>
      <w:szCs w:val="44"/>
      <w:lang w:eastAsia="en-US"/>
    </w:rPr>
  </w:style>
  <w:style w:type="character" w:styleId="HTMLCite">
    <w:name w:val="HTML Cite"/>
    <w:semiHidden/>
    <w:rsid w:val="00BA5FC2"/>
    <w:rPr>
      <w:i/>
      <w:iCs/>
    </w:rPr>
  </w:style>
  <w:style w:type="paragraph" w:styleId="List">
    <w:name w:val="List"/>
    <w:basedOn w:val="Normal"/>
    <w:uiPriority w:val="99"/>
    <w:rsid w:val="00BA5FC2"/>
    <w:pPr>
      <w:spacing w:after="160" w:line="259" w:lineRule="auto"/>
      <w:ind w:left="283" w:hanging="283"/>
    </w:pPr>
    <w:rPr>
      <w:rFonts w:asciiTheme="minorHAnsi" w:eastAsiaTheme="minorHAnsi" w:hAnsiTheme="minorHAnsi" w:cstheme="minorBidi"/>
      <w:sz w:val="22"/>
      <w:szCs w:val="22"/>
      <w:lang w:eastAsia="en-US"/>
    </w:rPr>
  </w:style>
  <w:style w:type="character" w:styleId="HTMLAcronym">
    <w:name w:val="HTML Acronym"/>
    <w:basedOn w:val="DefaultParagraphFont"/>
    <w:semiHidden/>
    <w:rsid w:val="00BA5FC2"/>
  </w:style>
  <w:style w:type="numbering" w:styleId="1ai">
    <w:name w:val="Outline List 1"/>
    <w:basedOn w:val="NoList"/>
    <w:semiHidden/>
    <w:rsid w:val="00BA5FC2"/>
    <w:pPr>
      <w:numPr>
        <w:numId w:val="10"/>
      </w:numPr>
    </w:pPr>
  </w:style>
  <w:style w:type="numbering" w:styleId="ArticleSection">
    <w:name w:val="Outline List 3"/>
    <w:basedOn w:val="NoList"/>
    <w:semiHidden/>
    <w:rsid w:val="00BA5FC2"/>
    <w:pPr>
      <w:numPr>
        <w:numId w:val="11"/>
      </w:numPr>
    </w:pPr>
  </w:style>
  <w:style w:type="paragraph" w:styleId="BlockText">
    <w:name w:val="Block Text"/>
    <w:basedOn w:val="Normal"/>
    <w:semiHidden/>
    <w:rsid w:val="00BA5FC2"/>
    <w:pPr>
      <w:spacing w:after="160" w:line="259" w:lineRule="auto"/>
      <w:ind w:left="1440" w:right="1440"/>
    </w:pPr>
    <w:rPr>
      <w:rFonts w:asciiTheme="minorHAnsi" w:eastAsiaTheme="minorHAnsi" w:hAnsiTheme="minorHAnsi" w:cstheme="minorBidi"/>
      <w:sz w:val="22"/>
      <w:szCs w:val="22"/>
      <w:lang w:eastAsia="en-US"/>
    </w:rPr>
  </w:style>
  <w:style w:type="paragraph" w:styleId="BodyText2">
    <w:name w:val="Body Text 2"/>
    <w:basedOn w:val="Normal"/>
    <w:link w:val="BodyText2Char"/>
    <w:semiHidden/>
    <w:rsid w:val="00BA5FC2"/>
    <w:pPr>
      <w:spacing w:after="16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semiHidden/>
    <w:rsid w:val="00BA5FC2"/>
    <w:rPr>
      <w:rFonts w:asciiTheme="minorHAnsi" w:eastAsiaTheme="minorHAnsi" w:hAnsiTheme="minorHAnsi" w:cstheme="minorBidi"/>
      <w:sz w:val="22"/>
      <w:szCs w:val="22"/>
      <w:lang w:eastAsia="en-US"/>
    </w:rPr>
  </w:style>
  <w:style w:type="character" w:styleId="PageNumber">
    <w:name w:val="page number"/>
    <w:basedOn w:val="DefaultParagraphFont"/>
    <w:rsid w:val="00BA5FC2"/>
  </w:style>
  <w:style w:type="paragraph" w:styleId="BodyText3">
    <w:name w:val="Body Text 3"/>
    <w:basedOn w:val="Normal"/>
    <w:link w:val="BodyText3Char"/>
    <w:semiHidden/>
    <w:rsid w:val="00BA5FC2"/>
    <w:pPr>
      <w:spacing w:after="160" w:line="259" w:lineRule="auto"/>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semiHidden/>
    <w:rsid w:val="00BA5FC2"/>
    <w:rPr>
      <w:rFonts w:asciiTheme="minorHAnsi" w:eastAsiaTheme="minorHAnsi" w:hAnsiTheme="minorHAnsi" w:cstheme="minorBidi"/>
      <w:sz w:val="16"/>
      <w:szCs w:val="16"/>
      <w:lang w:eastAsia="en-US"/>
    </w:rPr>
  </w:style>
  <w:style w:type="paragraph" w:styleId="BodyTextFirstIndent">
    <w:name w:val="Body Text First Indent"/>
    <w:basedOn w:val="BodyText"/>
    <w:link w:val="BodyTextFirstIndentChar"/>
    <w:rsid w:val="00BA5FC2"/>
    <w:pPr>
      <w:spacing w:before="140" w:after="160" w:line="259" w:lineRule="auto"/>
      <w:ind w:firstLine="210"/>
      <w:jc w:val="left"/>
    </w:pPr>
    <w:rPr>
      <w:rFonts w:asciiTheme="minorHAnsi" w:eastAsiaTheme="minorHAnsi" w:hAnsiTheme="minorHAnsi" w:cstheme="minorBidi"/>
      <w:lang w:eastAsia="en-US"/>
    </w:rPr>
  </w:style>
  <w:style w:type="character" w:customStyle="1" w:styleId="BodyTextFirstIndentChar">
    <w:name w:val="Body Text First Indent Char"/>
    <w:basedOn w:val="BodyTextChar"/>
    <w:link w:val="BodyTextFirstIndent"/>
    <w:rsid w:val="00BA5FC2"/>
    <w:rPr>
      <w:rFonts w:asciiTheme="minorHAnsi" w:eastAsiaTheme="minorHAnsi" w:hAnsiTheme="minorHAnsi" w:cstheme="minorBidi"/>
      <w:lang w:eastAsia="en-US"/>
    </w:rPr>
  </w:style>
  <w:style w:type="paragraph" w:customStyle="1" w:styleId="TableText0">
    <w:name w:val="Table Text"/>
    <w:basedOn w:val="Normal"/>
    <w:rsid w:val="00BA5FC2"/>
    <w:pPr>
      <w:overflowPunct w:val="0"/>
      <w:autoSpaceDE w:val="0"/>
      <w:autoSpaceDN w:val="0"/>
      <w:adjustRightInd w:val="0"/>
      <w:spacing w:before="40" w:after="160" w:line="259" w:lineRule="auto"/>
      <w:textAlignment w:val="baseline"/>
    </w:pPr>
    <w:rPr>
      <w:rFonts w:asciiTheme="minorHAnsi" w:eastAsiaTheme="minorHAnsi" w:hAnsiTheme="minorHAnsi" w:cstheme="minorBidi"/>
      <w:sz w:val="22"/>
      <w:szCs w:val="22"/>
      <w:lang w:eastAsia="en-US"/>
    </w:rPr>
  </w:style>
  <w:style w:type="paragraph" w:customStyle="1" w:styleId="TableHeading">
    <w:name w:val="Table Heading"/>
    <w:basedOn w:val="Normal"/>
    <w:rsid w:val="00BA5FC2"/>
    <w:pPr>
      <w:keepNext/>
      <w:keepLines/>
      <w:spacing w:after="160" w:line="259" w:lineRule="auto"/>
      <w:jc w:val="center"/>
    </w:pPr>
    <w:rPr>
      <w:rFonts w:asciiTheme="minorHAnsi" w:eastAsiaTheme="minorHAnsi" w:hAnsiTheme="minorHAnsi" w:cstheme="minorBidi"/>
      <w:b/>
      <w:sz w:val="22"/>
      <w:szCs w:val="22"/>
      <w:lang w:eastAsia="en-US"/>
    </w:rPr>
  </w:style>
  <w:style w:type="paragraph" w:styleId="BodyTextIndent">
    <w:name w:val="Body Text Indent"/>
    <w:basedOn w:val="Normal"/>
    <w:link w:val="BodyTextIndentChar"/>
    <w:semiHidden/>
    <w:rsid w:val="00BA5FC2"/>
    <w:pPr>
      <w:spacing w:after="160" w:line="259"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semiHidden/>
    <w:rsid w:val="00BA5FC2"/>
    <w:rPr>
      <w:rFonts w:asciiTheme="minorHAnsi" w:eastAsiaTheme="minorHAnsi" w:hAnsiTheme="minorHAnsi" w:cstheme="minorBidi"/>
      <w:sz w:val="22"/>
      <w:szCs w:val="22"/>
      <w:lang w:eastAsia="en-US"/>
    </w:rPr>
  </w:style>
  <w:style w:type="paragraph" w:styleId="BodyTextFirstIndent2">
    <w:name w:val="Body Text First Indent 2"/>
    <w:basedOn w:val="BodyTextIndent"/>
    <w:link w:val="BodyTextFirstIndent2Char"/>
    <w:semiHidden/>
    <w:rsid w:val="00BA5FC2"/>
    <w:pPr>
      <w:ind w:firstLine="210"/>
    </w:pPr>
  </w:style>
  <w:style w:type="character" w:customStyle="1" w:styleId="BodyTextFirstIndent2Char">
    <w:name w:val="Body Text First Indent 2 Char"/>
    <w:basedOn w:val="BodyTextIndentChar"/>
    <w:link w:val="BodyTextFirstIndent2"/>
    <w:semiHidden/>
    <w:rsid w:val="00BA5FC2"/>
    <w:rPr>
      <w:rFonts w:asciiTheme="minorHAnsi" w:eastAsiaTheme="minorHAnsi" w:hAnsiTheme="minorHAnsi" w:cstheme="minorBidi"/>
      <w:sz w:val="22"/>
      <w:szCs w:val="22"/>
      <w:lang w:eastAsia="en-US"/>
    </w:rPr>
  </w:style>
  <w:style w:type="table" w:styleId="TableSubtle1">
    <w:name w:val="Table Subtle 1"/>
    <w:basedOn w:val="TableNormal"/>
    <w:semiHidden/>
    <w:rsid w:val="00BA5FC2"/>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semiHidden/>
    <w:rsid w:val="00BA5FC2"/>
    <w:pPr>
      <w:spacing w:after="160" w:line="480" w:lineRule="auto"/>
      <w:ind w:left="283"/>
    </w:pPr>
    <w:rPr>
      <w:rFonts w:asciiTheme="minorHAnsi" w:eastAsiaTheme="minorHAnsi" w:hAnsiTheme="minorHAnsi" w:cstheme="minorBidi"/>
      <w:sz w:val="22"/>
      <w:szCs w:val="22"/>
      <w:lang w:eastAsia="en-US"/>
    </w:rPr>
  </w:style>
  <w:style w:type="character" w:customStyle="1" w:styleId="BodyTextIndent2Char">
    <w:name w:val="Body Text Indent 2 Char"/>
    <w:basedOn w:val="DefaultParagraphFont"/>
    <w:link w:val="BodyTextIndent2"/>
    <w:semiHidden/>
    <w:rsid w:val="00BA5FC2"/>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semiHidden/>
    <w:rsid w:val="00BA5FC2"/>
    <w:pPr>
      <w:spacing w:after="160" w:line="259"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semiHidden/>
    <w:rsid w:val="00BA5FC2"/>
    <w:rPr>
      <w:rFonts w:asciiTheme="minorHAnsi" w:eastAsiaTheme="minorHAnsi" w:hAnsiTheme="minorHAnsi" w:cstheme="minorBidi"/>
      <w:sz w:val="16"/>
      <w:szCs w:val="16"/>
      <w:lang w:eastAsia="en-US"/>
    </w:rPr>
  </w:style>
  <w:style w:type="paragraph" w:styleId="Closing">
    <w:name w:val="Closing"/>
    <w:basedOn w:val="Normal"/>
    <w:link w:val="ClosingChar"/>
    <w:semiHidden/>
    <w:rsid w:val="00BA5FC2"/>
    <w:pPr>
      <w:spacing w:after="160" w:line="259" w:lineRule="auto"/>
      <w:ind w:left="4252"/>
    </w:pPr>
    <w:rPr>
      <w:rFonts w:asciiTheme="minorHAnsi" w:eastAsiaTheme="minorHAnsi" w:hAnsiTheme="minorHAnsi" w:cstheme="minorBidi"/>
      <w:sz w:val="22"/>
      <w:szCs w:val="22"/>
      <w:lang w:eastAsia="en-US"/>
    </w:rPr>
  </w:style>
  <w:style w:type="character" w:customStyle="1" w:styleId="ClosingChar">
    <w:name w:val="Closing Char"/>
    <w:basedOn w:val="DefaultParagraphFont"/>
    <w:link w:val="Closing"/>
    <w:semiHidden/>
    <w:rsid w:val="00BA5FC2"/>
    <w:rPr>
      <w:rFonts w:asciiTheme="minorHAnsi" w:eastAsiaTheme="minorHAnsi" w:hAnsiTheme="minorHAnsi" w:cstheme="minorBidi"/>
      <w:sz w:val="22"/>
      <w:szCs w:val="22"/>
      <w:lang w:eastAsia="en-US"/>
    </w:rPr>
  </w:style>
  <w:style w:type="paragraph" w:styleId="List2">
    <w:name w:val="List 2"/>
    <w:basedOn w:val="Normal"/>
    <w:semiHidden/>
    <w:rsid w:val="00BA5FC2"/>
    <w:pPr>
      <w:spacing w:after="160" w:line="259" w:lineRule="auto"/>
      <w:ind w:left="566" w:hanging="283"/>
    </w:pPr>
    <w:rPr>
      <w:rFonts w:asciiTheme="minorHAnsi" w:eastAsiaTheme="minorHAnsi" w:hAnsiTheme="minorHAnsi" w:cstheme="minorBidi"/>
      <w:sz w:val="22"/>
      <w:szCs w:val="22"/>
      <w:lang w:eastAsia="en-US"/>
    </w:rPr>
  </w:style>
  <w:style w:type="paragraph" w:styleId="Date">
    <w:name w:val="Date"/>
    <w:basedOn w:val="Normal"/>
    <w:next w:val="Normal"/>
    <w:link w:val="DateChar"/>
    <w:rsid w:val="00BA5FC2"/>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rsid w:val="00BA5FC2"/>
    <w:rPr>
      <w:rFonts w:asciiTheme="minorHAnsi" w:eastAsiaTheme="minorHAnsi" w:hAnsiTheme="minorHAnsi" w:cstheme="minorBidi"/>
      <w:sz w:val="22"/>
      <w:szCs w:val="22"/>
      <w:lang w:eastAsia="en-US"/>
    </w:rPr>
  </w:style>
  <w:style w:type="paragraph" w:styleId="Index1">
    <w:name w:val="index 1"/>
    <w:basedOn w:val="Normal"/>
    <w:next w:val="Normal"/>
    <w:autoRedefine/>
    <w:semiHidden/>
    <w:rsid w:val="00BA5FC2"/>
    <w:pPr>
      <w:spacing w:after="160" w:line="240" w:lineRule="atLeast"/>
      <w:ind w:left="200" w:hanging="200"/>
    </w:pPr>
    <w:rPr>
      <w:rFonts w:ascii="Times New Roman" w:eastAsiaTheme="minorHAnsi" w:hAnsi="Times New Roman" w:cstheme="minorBidi"/>
      <w:sz w:val="22"/>
      <w:szCs w:val="22"/>
      <w:lang w:eastAsia="en-US"/>
    </w:rPr>
  </w:style>
  <w:style w:type="paragraph" w:styleId="E-mailSignature">
    <w:name w:val="E-mail Signature"/>
    <w:basedOn w:val="Normal"/>
    <w:link w:val="E-mailSignatureChar"/>
    <w:semiHidden/>
    <w:rsid w:val="00BA5FC2"/>
    <w:pPr>
      <w:spacing w:after="160" w:line="259" w:lineRule="auto"/>
    </w:pPr>
    <w:rPr>
      <w:rFonts w:asciiTheme="minorHAnsi" w:eastAsiaTheme="minorHAnsi" w:hAnsiTheme="minorHAnsi" w:cstheme="minorBidi"/>
      <w:sz w:val="22"/>
      <w:szCs w:val="22"/>
      <w:lang w:eastAsia="en-US"/>
    </w:rPr>
  </w:style>
  <w:style w:type="character" w:customStyle="1" w:styleId="E-mailSignatureChar">
    <w:name w:val="E-mail Signature Char"/>
    <w:basedOn w:val="DefaultParagraphFont"/>
    <w:link w:val="E-mailSignature"/>
    <w:semiHidden/>
    <w:rsid w:val="00BA5FC2"/>
    <w:rPr>
      <w:rFonts w:asciiTheme="minorHAnsi" w:eastAsiaTheme="minorHAnsi" w:hAnsiTheme="minorHAnsi" w:cstheme="minorBidi"/>
      <w:sz w:val="22"/>
      <w:szCs w:val="22"/>
      <w:lang w:eastAsia="en-US"/>
    </w:rPr>
  </w:style>
  <w:style w:type="paragraph" w:styleId="Index2">
    <w:name w:val="index 2"/>
    <w:basedOn w:val="Normal"/>
    <w:next w:val="Normal"/>
    <w:autoRedefine/>
    <w:semiHidden/>
    <w:rsid w:val="00BA5FC2"/>
    <w:pPr>
      <w:spacing w:after="160" w:line="259" w:lineRule="auto"/>
      <w:ind w:left="400" w:hanging="200"/>
    </w:pPr>
    <w:rPr>
      <w:rFonts w:asciiTheme="minorHAnsi" w:eastAsiaTheme="minorHAnsi" w:hAnsiTheme="minorHAnsi" w:cstheme="minorBidi"/>
      <w:sz w:val="22"/>
      <w:szCs w:val="22"/>
      <w:lang w:eastAsia="en-US"/>
    </w:rPr>
  </w:style>
  <w:style w:type="paragraph" w:customStyle="1" w:styleId="Contents2">
    <w:name w:val="Contents2"/>
    <w:basedOn w:val="Contents"/>
    <w:rsid w:val="00BA5FC2"/>
    <w:rPr>
      <w:sz w:val="28"/>
    </w:rPr>
  </w:style>
  <w:style w:type="paragraph" w:styleId="Index3">
    <w:name w:val="index 3"/>
    <w:basedOn w:val="Normal"/>
    <w:next w:val="Normal"/>
    <w:autoRedefine/>
    <w:semiHidden/>
    <w:rsid w:val="00BA5FC2"/>
    <w:pPr>
      <w:spacing w:after="160" w:line="259" w:lineRule="auto"/>
      <w:ind w:left="600" w:hanging="200"/>
    </w:pPr>
    <w:rPr>
      <w:rFonts w:asciiTheme="minorHAnsi" w:eastAsiaTheme="minorHAnsi" w:hAnsiTheme="minorHAnsi" w:cstheme="minorBidi"/>
      <w:sz w:val="22"/>
      <w:szCs w:val="22"/>
      <w:lang w:eastAsia="en-US"/>
    </w:rPr>
  </w:style>
  <w:style w:type="paragraph" w:styleId="Index4">
    <w:name w:val="index 4"/>
    <w:basedOn w:val="Normal"/>
    <w:next w:val="Normal"/>
    <w:autoRedefine/>
    <w:semiHidden/>
    <w:rsid w:val="00BA5FC2"/>
    <w:pPr>
      <w:spacing w:after="160" w:line="259" w:lineRule="auto"/>
      <w:ind w:left="800" w:hanging="200"/>
    </w:pPr>
    <w:rPr>
      <w:rFonts w:asciiTheme="minorHAnsi" w:eastAsiaTheme="minorHAnsi" w:hAnsiTheme="minorHAnsi" w:cstheme="minorBidi"/>
      <w:sz w:val="22"/>
      <w:szCs w:val="22"/>
      <w:lang w:eastAsia="en-US"/>
    </w:rPr>
  </w:style>
  <w:style w:type="paragraph" w:styleId="Index5">
    <w:name w:val="index 5"/>
    <w:basedOn w:val="Normal"/>
    <w:next w:val="Normal"/>
    <w:autoRedefine/>
    <w:semiHidden/>
    <w:rsid w:val="00BA5FC2"/>
    <w:pPr>
      <w:spacing w:after="160" w:line="259" w:lineRule="auto"/>
      <w:ind w:left="1000" w:hanging="200"/>
    </w:pPr>
    <w:rPr>
      <w:rFonts w:asciiTheme="minorHAnsi" w:eastAsiaTheme="minorHAnsi" w:hAnsiTheme="minorHAnsi" w:cstheme="minorBidi"/>
      <w:sz w:val="22"/>
      <w:szCs w:val="22"/>
      <w:lang w:eastAsia="en-US"/>
    </w:rPr>
  </w:style>
  <w:style w:type="paragraph" w:styleId="Index6">
    <w:name w:val="index 6"/>
    <w:basedOn w:val="Normal"/>
    <w:next w:val="Normal"/>
    <w:autoRedefine/>
    <w:semiHidden/>
    <w:rsid w:val="00BA5FC2"/>
    <w:pPr>
      <w:spacing w:after="160" w:line="259" w:lineRule="auto"/>
      <w:ind w:left="1200" w:hanging="200"/>
    </w:pPr>
    <w:rPr>
      <w:rFonts w:asciiTheme="minorHAnsi" w:eastAsiaTheme="minorHAnsi" w:hAnsiTheme="minorHAnsi" w:cstheme="minorBidi"/>
      <w:sz w:val="22"/>
      <w:szCs w:val="22"/>
      <w:lang w:eastAsia="en-US"/>
    </w:rPr>
  </w:style>
  <w:style w:type="paragraph" w:styleId="Index7">
    <w:name w:val="index 7"/>
    <w:basedOn w:val="Normal"/>
    <w:next w:val="Normal"/>
    <w:autoRedefine/>
    <w:semiHidden/>
    <w:rsid w:val="00BA5FC2"/>
    <w:pPr>
      <w:spacing w:after="160" w:line="259" w:lineRule="auto"/>
      <w:ind w:left="1400" w:hanging="200"/>
    </w:pPr>
    <w:rPr>
      <w:rFonts w:asciiTheme="minorHAnsi" w:eastAsiaTheme="minorHAnsi" w:hAnsiTheme="minorHAnsi" w:cstheme="minorBidi"/>
      <w:sz w:val="22"/>
      <w:szCs w:val="22"/>
      <w:lang w:eastAsia="en-US"/>
    </w:rPr>
  </w:style>
  <w:style w:type="paragraph" w:styleId="Index8">
    <w:name w:val="index 8"/>
    <w:basedOn w:val="Normal"/>
    <w:next w:val="Normal"/>
    <w:autoRedefine/>
    <w:semiHidden/>
    <w:rsid w:val="00BA5FC2"/>
    <w:pPr>
      <w:spacing w:after="160" w:line="259" w:lineRule="auto"/>
      <w:ind w:left="1600" w:hanging="200"/>
    </w:pPr>
    <w:rPr>
      <w:rFonts w:asciiTheme="minorHAnsi" w:eastAsiaTheme="minorHAnsi" w:hAnsiTheme="minorHAnsi" w:cstheme="minorBidi"/>
      <w:sz w:val="22"/>
      <w:szCs w:val="22"/>
      <w:lang w:eastAsia="en-US"/>
    </w:rPr>
  </w:style>
  <w:style w:type="paragraph" w:styleId="Index9">
    <w:name w:val="index 9"/>
    <w:basedOn w:val="Normal"/>
    <w:next w:val="Normal"/>
    <w:autoRedefine/>
    <w:semiHidden/>
    <w:rsid w:val="00BA5FC2"/>
    <w:pPr>
      <w:spacing w:after="160" w:line="259" w:lineRule="auto"/>
      <w:ind w:left="1800" w:hanging="200"/>
    </w:pPr>
    <w:rPr>
      <w:rFonts w:asciiTheme="minorHAnsi" w:eastAsiaTheme="minorHAnsi" w:hAnsiTheme="minorHAnsi" w:cstheme="minorBidi"/>
      <w:sz w:val="22"/>
      <w:szCs w:val="22"/>
      <w:lang w:eastAsia="en-US"/>
    </w:rPr>
  </w:style>
  <w:style w:type="paragraph" w:styleId="EnvelopeAddress">
    <w:name w:val="envelope address"/>
    <w:basedOn w:val="Normal"/>
    <w:semiHidden/>
    <w:rsid w:val="00BA5FC2"/>
    <w:pPr>
      <w:framePr w:w="7920" w:h="1980" w:hRule="exact" w:hSpace="180" w:wrap="auto" w:hAnchor="page" w:xAlign="center" w:yAlign="bottom"/>
      <w:spacing w:after="160" w:line="259" w:lineRule="auto"/>
      <w:ind w:left="2880"/>
    </w:pPr>
    <w:rPr>
      <w:rFonts w:asciiTheme="minorHAnsi" w:eastAsiaTheme="minorHAnsi" w:hAnsiTheme="minorHAnsi" w:cs="Arial"/>
      <w:sz w:val="24"/>
      <w:szCs w:val="22"/>
      <w:lang w:eastAsia="en-US"/>
    </w:rPr>
  </w:style>
  <w:style w:type="paragraph" w:styleId="EnvelopeReturn">
    <w:name w:val="envelope return"/>
    <w:basedOn w:val="Normal"/>
    <w:semiHidden/>
    <w:rsid w:val="00BA5FC2"/>
    <w:pPr>
      <w:spacing w:after="160" w:line="259" w:lineRule="auto"/>
    </w:pPr>
    <w:rPr>
      <w:rFonts w:asciiTheme="minorHAnsi" w:eastAsiaTheme="minorHAnsi" w:hAnsiTheme="minorHAnsi" w:cs="Arial"/>
      <w:sz w:val="22"/>
      <w:szCs w:val="22"/>
      <w:lang w:eastAsia="en-US"/>
    </w:rPr>
  </w:style>
  <w:style w:type="paragraph" w:styleId="HTMLAddress">
    <w:name w:val="HTML Address"/>
    <w:basedOn w:val="Normal"/>
    <w:link w:val="HTMLAddressChar"/>
    <w:semiHidden/>
    <w:rsid w:val="00BA5FC2"/>
    <w:pPr>
      <w:spacing w:after="160" w:line="259" w:lineRule="auto"/>
    </w:pPr>
    <w:rPr>
      <w:rFonts w:asciiTheme="minorHAnsi" w:eastAsiaTheme="minorHAnsi" w:hAnsiTheme="minorHAnsi" w:cstheme="minorBidi"/>
      <w:i/>
      <w:iCs/>
      <w:sz w:val="22"/>
      <w:szCs w:val="22"/>
      <w:lang w:eastAsia="en-US"/>
    </w:rPr>
  </w:style>
  <w:style w:type="character" w:customStyle="1" w:styleId="HTMLAddressChar">
    <w:name w:val="HTML Address Char"/>
    <w:basedOn w:val="DefaultParagraphFont"/>
    <w:link w:val="HTMLAddress"/>
    <w:semiHidden/>
    <w:rsid w:val="00BA5FC2"/>
    <w:rPr>
      <w:rFonts w:asciiTheme="minorHAnsi" w:eastAsiaTheme="minorHAnsi" w:hAnsiTheme="minorHAnsi" w:cstheme="minorBidi"/>
      <w:i/>
      <w:iCs/>
      <w:sz w:val="22"/>
      <w:szCs w:val="22"/>
      <w:lang w:eastAsia="en-US"/>
    </w:rPr>
  </w:style>
  <w:style w:type="character" w:styleId="HTMLCode">
    <w:name w:val="HTML Code"/>
    <w:uiPriority w:val="99"/>
    <w:semiHidden/>
    <w:rsid w:val="00BA5FC2"/>
    <w:rPr>
      <w:rFonts w:ascii="Courier New" w:hAnsi="Courier New" w:cs="Courier New"/>
      <w:sz w:val="20"/>
      <w:szCs w:val="20"/>
    </w:rPr>
  </w:style>
  <w:style w:type="character" w:styleId="HTMLDefinition">
    <w:name w:val="HTML Definition"/>
    <w:semiHidden/>
    <w:rsid w:val="00BA5FC2"/>
    <w:rPr>
      <w:i/>
      <w:iCs/>
    </w:rPr>
  </w:style>
  <w:style w:type="character" w:styleId="HTMLKeyboard">
    <w:name w:val="HTML Keyboard"/>
    <w:semiHidden/>
    <w:rsid w:val="00BA5FC2"/>
    <w:rPr>
      <w:rFonts w:ascii="Courier New" w:hAnsi="Courier New" w:cs="Courier New"/>
      <w:sz w:val="20"/>
      <w:szCs w:val="20"/>
    </w:rPr>
  </w:style>
  <w:style w:type="paragraph" w:styleId="HTMLPreformatted">
    <w:name w:val="HTML Preformatted"/>
    <w:basedOn w:val="Normal"/>
    <w:link w:val="HTMLPreformattedChar"/>
    <w:semiHidden/>
    <w:rsid w:val="00BA5FC2"/>
    <w:pPr>
      <w:spacing w:after="160" w:line="259" w:lineRule="auto"/>
    </w:pPr>
    <w:rPr>
      <w:rFonts w:ascii="Courier New" w:eastAsiaTheme="minorHAnsi" w:hAnsi="Courier New" w:cs="Courier New"/>
      <w:sz w:val="22"/>
      <w:szCs w:val="22"/>
      <w:lang w:eastAsia="en-US"/>
    </w:rPr>
  </w:style>
  <w:style w:type="character" w:customStyle="1" w:styleId="HTMLPreformattedChar">
    <w:name w:val="HTML Preformatted Char"/>
    <w:basedOn w:val="DefaultParagraphFont"/>
    <w:link w:val="HTMLPreformatted"/>
    <w:semiHidden/>
    <w:rsid w:val="00BA5FC2"/>
    <w:rPr>
      <w:rFonts w:ascii="Courier New" w:eastAsiaTheme="minorHAnsi" w:hAnsi="Courier New" w:cs="Courier New"/>
      <w:sz w:val="22"/>
      <w:szCs w:val="22"/>
      <w:lang w:eastAsia="en-US"/>
    </w:rPr>
  </w:style>
  <w:style w:type="character" w:styleId="HTMLSample">
    <w:name w:val="HTML Sample"/>
    <w:semiHidden/>
    <w:rsid w:val="00BA5FC2"/>
    <w:rPr>
      <w:rFonts w:ascii="Courier New" w:hAnsi="Courier New" w:cs="Courier New"/>
    </w:rPr>
  </w:style>
  <w:style w:type="character" w:styleId="HTMLTypewriter">
    <w:name w:val="HTML Typewriter"/>
    <w:semiHidden/>
    <w:rsid w:val="00BA5FC2"/>
    <w:rPr>
      <w:rFonts w:ascii="Courier New" w:hAnsi="Courier New" w:cs="Courier New"/>
      <w:sz w:val="20"/>
      <w:szCs w:val="20"/>
    </w:rPr>
  </w:style>
  <w:style w:type="character" w:styleId="HTMLVariable">
    <w:name w:val="HTML Variable"/>
    <w:semiHidden/>
    <w:rsid w:val="00BA5FC2"/>
    <w:rPr>
      <w:i/>
      <w:iCs/>
    </w:rPr>
  </w:style>
  <w:style w:type="character" w:styleId="LineNumber">
    <w:name w:val="line number"/>
    <w:basedOn w:val="DefaultParagraphFont"/>
    <w:semiHidden/>
    <w:rsid w:val="00BA5FC2"/>
  </w:style>
  <w:style w:type="paragraph" w:styleId="ListContinue">
    <w:name w:val="List Continue"/>
    <w:basedOn w:val="Normal"/>
    <w:uiPriority w:val="99"/>
    <w:rsid w:val="00BA5FC2"/>
    <w:pPr>
      <w:spacing w:after="160" w:line="259" w:lineRule="auto"/>
      <w:ind w:left="283"/>
    </w:pPr>
    <w:rPr>
      <w:rFonts w:asciiTheme="minorHAnsi" w:eastAsiaTheme="minorHAnsi" w:hAnsiTheme="minorHAnsi" w:cstheme="minorBidi"/>
      <w:sz w:val="22"/>
      <w:szCs w:val="22"/>
      <w:lang w:eastAsia="en-US"/>
    </w:rPr>
  </w:style>
  <w:style w:type="paragraph" w:styleId="ListContinue2">
    <w:name w:val="List Continue 2"/>
    <w:basedOn w:val="Normal"/>
    <w:uiPriority w:val="99"/>
    <w:rsid w:val="00BA5FC2"/>
    <w:pPr>
      <w:spacing w:after="160" w:line="259" w:lineRule="auto"/>
      <w:ind w:left="566"/>
    </w:pPr>
    <w:rPr>
      <w:rFonts w:asciiTheme="minorHAnsi" w:eastAsiaTheme="minorHAnsi" w:hAnsiTheme="minorHAnsi" w:cstheme="minorBidi"/>
      <w:sz w:val="22"/>
      <w:szCs w:val="22"/>
      <w:lang w:eastAsia="en-US"/>
    </w:rPr>
  </w:style>
  <w:style w:type="paragraph" w:styleId="ListContinue3">
    <w:name w:val="List Continue 3"/>
    <w:basedOn w:val="Normal"/>
    <w:uiPriority w:val="99"/>
    <w:rsid w:val="00BA5FC2"/>
    <w:pPr>
      <w:spacing w:after="160" w:line="259" w:lineRule="auto"/>
      <w:ind w:left="849"/>
    </w:pPr>
    <w:rPr>
      <w:rFonts w:asciiTheme="minorHAnsi" w:eastAsiaTheme="minorHAnsi" w:hAnsiTheme="minorHAnsi" w:cstheme="minorBidi"/>
      <w:sz w:val="22"/>
      <w:szCs w:val="22"/>
      <w:lang w:eastAsia="en-US"/>
    </w:rPr>
  </w:style>
  <w:style w:type="paragraph" w:styleId="ListContinue4">
    <w:name w:val="List Continue 4"/>
    <w:basedOn w:val="Normal"/>
    <w:rsid w:val="00BA5FC2"/>
    <w:pPr>
      <w:spacing w:after="160" w:line="259" w:lineRule="auto"/>
      <w:ind w:left="1132"/>
    </w:pPr>
    <w:rPr>
      <w:rFonts w:asciiTheme="minorHAnsi" w:eastAsiaTheme="minorHAnsi" w:hAnsiTheme="minorHAnsi" w:cstheme="minorBidi"/>
      <w:sz w:val="22"/>
      <w:szCs w:val="22"/>
      <w:lang w:eastAsia="en-US"/>
    </w:rPr>
  </w:style>
  <w:style w:type="paragraph" w:styleId="ListContinue5">
    <w:name w:val="List Continue 5"/>
    <w:basedOn w:val="Normal"/>
    <w:rsid w:val="00BA5FC2"/>
    <w:pPr>
      <w:spacing w:after="160" w:line="259" w:lineRule="auto"/>
      <w:ind w:left="1415"/>
    </w:pPr>
    <w:rPr>
      <w:rFonts w:asciiTheme="minorHAnsi" w:eastAsiaTheme="minorHAnsi" w:hAnsiTheme="minorHAnsi" w:cstheme="minorBidi"/>
      <w:sz w:val="22"/>
      <w:szCs w:val="22"/>
      <w:lang w:eastAsia="en-US"/>
    </w:rPr>
  </w:style>
  <w:style w:type="paragraph" w:styleId="MessageHeader">
    <w:name w:val="Message Header"/>
    <w:basedOn w:val="Normal"/>
    <w:link w:val="MessageHeaderChar"/>
    <w:uiPriority w:val="99"/>
    <w:rsid w:val="00BA5FC2"/>
    <w:pPr>
      <w:pBdr>
        <w:top w:val="single" w:sz="6" w:space="1" w:color="auto"/>
        <w:left w:val="single" w:sz="6" w:space="1" w:color="auto"/>
        <w:bottom w:val="single" w:sz="6" w:space="1" w:color="auto"/>
        <w:right w:val="single" w:sz="6" w:space="1" w:color="auto"/>
      </w:pBdr>
      <w:shd w:val="pct20" w:color="auto" w:fill="auto"/>
      <w:spacing w:after="160" w:line="259" w:lineRule="auto"/>
      <w:ind w:left="1134" w:hanging="1134"/>
    </w:pPr>
    <w:rPr>
      <w:rFonts w:asciiTheme="minorHAnsi" w:eastAsiaTheme="minorHAnsi" w:hAnsiTheme="minorHAnsi" w:cs="Arial"/>
      <w:sz w:val="24"/>
      <w:szCs w:val="22"/>
      <w:lang w:eastAsia="en-US"/>
    </w:rPr>
  </w:style>
  <w:style w:type="character" w:customStyle="1" w:styleId="MessageHeaderChar">
    <w:name w:val="Message Header Char"/>
    <w:basedOn w:val="DefaultParagraphFont"/>
    <w:link w:val="MessageHeader"/>
    <w:uiPriority w:val="99"/>
    <w:rsid w:val="00BA5FC2"/>
    <w:rPr>
      <w:rFonts w:asciiTheme="minorHAnsi" w:eastAsiaTheme="minorHAnsi" w:hAnsiTheme="minorHAnsi" w:cs="Arial"/>
      <w:sz w:val="24"/>
      <w:szCs w:val="22"/>
      <w:shd w:val="pct20" w:color="auto" w:fill="auto"/>
      <w:lang w:eastAsia="en-US"/>
    </w:rPr>
  </w:style>
  <w:style w:type="paragraph" w:styleId="NormalWeb">
    <w:name w:val="Normal (Web)"/>
    <w:basedOn w:val="Normal"/>
    <w:uiPriority w:val="99"/>
    <w:rsid w:val="00BA5FC2"/>
    <w:pPr>
      <w:spacing w:after="160" w:line="259" w:lineRule="auto"/>
    </w:pPr>
    <w:rPr>
      <w:rFonts w:ascii="Times New Roman" w:eastAsiaTheme="minorHAnsi" w:hAnsi="Times New Roman" w:cstheme="minorBidi"/>
      <w:sz w:val="24"/>
      <w:szCs w:val="22"/>
      <w:lang w:eastAsia="en-US"/>
    </w:rPr>
  </w:style>
  <w:style w:type="paragraph" w:styleId="NormalIndent">
    <w:name w:val="Normal Indent"/>
    <w:basedOn w:val="Normal"/>
    <w:semiHidden/>
    <w:rsid w:val="00BA5FC2"/>
    <w:pPr>
      <w:spacing w:after="160" w:line="259" w:lineRule="auto"/>
      <w:ind w:left="720"/>
    </w:pPr>
    <w:rPr>
      <w:rFonts w:asciiTheme="minorHAnsi" w:eastAsiaTheme="minorHAnsi" w:hAnsiTheme="minorHAnsi" w:cstheme="minorBidi"/>
      <w:sz w:val="22"/>
      <w:szCs w:val="22"/>
      <w:lang w:eastAsia="en-US"/>
    </w:rPr>
  </w:style>
  <w:style w:type="paragraph" w:styleId="NoteHeading">
    <w:name w:val="Note Heading"/>
    <w:basedOn w:val="Normal"/>
    <w:next w:val="Normal"/>
    <w:link w:val="NoteHeadingChar"/>
    <w:semiHidden/>
    <w:rsid w:val="00BA5FC2"/>
    <w:pPr>
      <w:spacing w:after="160" w:line="259" w:lineRule="auto"/>
    </w:pPr>
    <w:rPr>
      <w:rFonts w:asciiTheme="minorHAnsi" w:eastAsiaTheme="minorHAnsi" w:hAnsiTheme="minorHAnsi" w:cstheme="minorBidi"/>
      <w:sz w:val="22"/>
      <w:szCs w:val="22"/>
      <w:lang w:eastAsia="en-US"/>
    </w:rPr>
  </w:style>
  <w:style w:type="character" w:customStyle="1" w:styleId="NoteHeadingChar">
    <w:name w:val="Note Heading Char"/>
    <w:basedOn w:val="DefaultParagraphFont"/>
    <w:link w:val="NoteHeading"/>
    <w:semiHidden/>
    <w:rsid w:val="00BA5FC2"/>
    <w:rPr>
      <w:rFonts w:asciiTheme="minorHAnsi" w:eastAsiaTheme="minorHAnsi" w:hAnsiTheme="minorHAnsi" w:cstheme="minorBidi"/>
      <w:sz w:val="22"/>
      <w:szCs w:val="22"/>
      <w:lang w:eastAsia="en-US"/>
    </w:rPr>
  </w:style>
  <w:style w:type="paragraph" w:styleId="PlainText">
    <w:name w:val="Plain Text"/>
    <w:basedOn w:val="Normal"/>
    <w:link w:val="PlainTextChar"/>
    <w:rsid w:val="00BA5FC2"/>
    <w:pPr>
      <w:spacing w:after="160" w:line="259" w:lineRule="auto"/>
    </w:pPr>
    <w:rPr>
      <w:rFonts w:ascii="Courier New" w:eastAsiaTheme="minorHAnsi" w:hAnsi="Courier New" w:cs="Courier New"/>
      <w:sz w:val="22"/>
      <w:szCs w:val="22"/>
      <w:lang w:eastAsia="en-US"/>
    </w:rPr>
  </w:style>
  <w:style w:type="character" w:customStyle="1" w:styleId="PlainTextChar">
    <w:name w:val="Plain Text Char"/>
    <w:basedOn w:val="DefaultParagraphFont"/>
    <w:link w:val="PlainText"/>
    <w:rsid w:val="00BA5FC2"/>
    <w:rPr>
      <w:rFonts w:ascii="Courier New" w:eastAsiaTheme="minorHAnsi" w:hAnsi="Courier New" w:cs="Courier New"/>
      <w:sz w:val="22"/>
      <w:szCs w:val="22"/>
      <w:lang w:eastAsia="en-US"/>
    </w:rPr>
  </w:style>
  <w:style w:type="paragraph" w:styleId="Salutation">
    <w:name w:val="Salutation"/>
    <w:basedOn w:val="Normal"/>
    <w:next w:val="Normal"/>
    <w:link w:val="SalutationChar"/>
    <w:rsid w:val="00BA5FC2"/>
    <w:pPr>
      <w:spacing w:after="160" w:line="259" w:lineRule="auto"/>
    </w:pPr>
    <w:rPr>
      <w:rFonts w:asciiTheme="minorHAnsi" w:eastAsiaTheme="minorHAnsi" w:hAnsiTheme="minorHAnsi" w:cstheme="minorBidi"/>
      <w:sz w:val="22"/>
      <w:szCs w:val="22"/>
      <w:lang w:eastAsia="en-US"/>
    </w:rPr>
  </w:style>
  <w:style w:type="character" w:customStyle="1" w:styleId="SalutationChar">
    <w:name w:val="Salutation Char"/>
    <w:basedOn w:val="DefaultParagraphFont"/>
    <w:link w:val="Salutation"/>
    <w:rsid w:val="00BA5FC2"/>
    <w:rPr>
      <w:rFonts w:asciiTheme="minorHAnsi" w:eastAsiaTheme="minorHAnsi" w:hAnsiTheme="minorHAnsi" w:cstheme="minorBidi"/>
      <w:sz w:val="22"/>
      <w:szCs w:val="22"/>
      <w:lang w:eastAsia="en-US"/>
    </w:rPr>
  </w:style>
  <w:style w:type="paragraph" w:styleId="Signature">
    <w:name w:val="Signature"/>
    <w:basedOn w:val="Normal"/>
    <w:link w:val="SignatureChar"/>
    <w:semiHidden/>
    <w:rsid w:val="00BA5FC2"/>
    <w:pPr>
      <w:spacing w:after="160" w:line="259" w:lineRule="auto"/>
      <w:ind w:left="4252"/>
    </w:pPr>
    <w:rPr>
      <w:rFonts w:asciiTheme="minorHAnsi" w:eastAsiaTheme="minorHAnsi" w:hAnsiTheme="minorHAnsi" w:cstheme="minorBidi"/>
      <w:sz w:val="22"/>
      <w:szCs w:val="22"/>
      <w:lang w:eastAsia="en-US"/>
    </w:rPr>
  </w:style>
  <w:style w:type="character" w:customStyle="1" w:styleId="SignatureChar">
    <w:name w:val="Signature Char"/>
    <w:basedOn w:val="DefaultParagraphFont"/>
    <w:link w:val="Signature"/>
    <w:semiHidden/>
    <w:rsid w:val="00BA5FC2"/>
    <w:rPr>
      <w:rFonts w:asciiTheme="minorHAnsi" w:eastAsiaTheme="minorHAnsi" w:hAnsiTheme="minorHAnsi" w:cstheme="minorBidi"/>
      <w:sz w:val="22"/>
      <w:szCs w:val="22"/>
      <w:lang w:eastAsia="en-US"/>
    </w:rPr>
  </w:style>
  <w:style w:type="table" w:styleId="Table3Deffects1">
    <w:name w:val="Table 3D effects 1"/>
    <w:basedOn w:val="TableNormal"/>
    <w:rsid w:val="00BA5FC2"/>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5FC2"/>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A5FC2"/>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A5FC2"/>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5FC2"/>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5FC2"/>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5FC2"/>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5FC2"/>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5FC2"/>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5FC2"/>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5FC2"/>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5FC2"/>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5FC2"/>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5FC2"/>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5FC2"/>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5FC2"/>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5FC2"/>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5FC2"/>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5FC2"/>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5FC2"/>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5FC2"/>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5FC2"/>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A5FC2"/>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5FC2"/>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5FC2"/>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5FC2"/>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5FC2"/>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5FC2"/>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5FC2"/>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5FC2"/>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BA5FC2"/>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A5FC2"/>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A5FC2"/>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5FC2"/>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5FC2"/>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BA5FC2"/>
    <w:pPr>
      <w:spacing w:after="160" w:line="259" w:lineRule="auto"/>
      <w:ind w:left="849" w:hanging="283"/>
    </w:pPr>
    <w:rPr>
      <w:rFonts w:asciiTheme="minorHAnsi" w:eastAsiaTheme="minorHAnsi" w:hAnsiTheme="minorHAnsi" w:cstheme="minorBidi"/>
      <w:sz w:val="22"/>
      <w:szCs w:val="22"/>
      <w:lang w:eastAsia="en-US"/>
    </w:rPr>
  </w:style>
  <w:style w:type="paragraph" w:styleId="List4">
    <w:name w:val="List 4"/>
    <w:basedOn w:val="Normal"/>
    <w:rsid w:val="00BA5FC2"/>
    <w:pPr>
      <w:spacing w:after="160" w:line="259" w:lineRule="auto"/>
      <w:ind w:left="1132" w:hanging="283"/>
    </w:pPr>
    <w:rPr>
      <w:rFonts w:asciiTheme="minorHAnsi" w:eastAsiaTheme="minorHAnsi" w:hAnsiTheme="minorHAnsi" w:cstheme="minorBidi"/>
      <w:sz w:val="22"/>
      <w:szCs w:val="22"/>
      <w:lang w:eastAsia="en-US"/>
    </w:rPr>
  </w:style>
  <w:style w:type="paragraph" w:styleId="List5">
    <w:name w:val="List 5"/>
    <w:basedOn w:val="Normal"/>
    <w:rsid w:val="00BA5FC2"/>
    <w:pPr>
      <w:spacing w:after="160" w:line="259" w:lineRule="auto"/>
      <w:ind w:left="1415" w:hanging="283"/>
    </w:pPr>
    <w:rPr>
      <w:rFonts w:asciiTheme="minorHAnsi" w:eastAsiaTheme="minorHAnsi" w:hAnsiTheme="minorHAnsi" w:cstheme="minorBidi"/>
      <w:sz w:val="22"/>
      <w:szCs w:val="22"/>
      <w:lang w:eastAsia="en-US"/>
    </w:rPr>
  </w:style>
  <w:style w:type="paragraph" w:customStyle="1" w:styleId="StyleArial11ptBefore5ptAfter5ptLinespacing15">
    <w:name w:val="Style Arial 11 pt Before:  5 pt After:  5 pt Line spacing:  1.5..."/>
    <w:basedOn w:val="Normal"/>
    <w:autoRedefine/>
    <w:rsid w:val="00BA5FC2"/>
    <w:pPr>
      <w:spacing w:before="100" w:after="100" w:line="360" w:lineRule="auto"/>
    </w:pPr>
    <w:rPr>
      <w:rFonts w:ascii="Times New Roman" w:eastAsiaTheme="minorHAnsi" w:hAnsi="Times New Roman" w:cstheme="minorBidi"/>
      <w:sz w:val="24"/>
      <w:szCs w:val="22"/>
      <w:lang w:eastAsia="en-US"/>
    </w:rPr>
  </w:style>
  <w:style w:type="paragraph" w:customStyle="1" w:styleId="BorderText">
    <w:name w:val="BorderText"/>
    <w:basedOn w:val="Normal"/>
    <w:next w:val="Normal"/>
    <w:rsid w:val="00BA5FC2"/>
    <w:pPr>
      <w:pBdr>
        <w:top w:val="single" w:sz="4" w:space="1" w:color="auto"/>
        <w:left w:val="single" w:sz="4" w:space="4" w:color="auto"/>
        <w:bottom w:val="single" w:sz="4" w:space="1" w:color="auto"/>
        <w:right w:val="single" w:sz="4" w:space="4" w:color="auto"/>
      </w:pBdr>
      <w:spacing w:after="160" w:line="259" w:lineRule="auto"/>
      <w:jc w:val="center"/>
    </w:pPr>
    <w:rPr>
      <w:rFonts w:asciiTheme="minorHAnsi" w:eastAsiaTheme="minorHAnsi" w:hAnsiTheme="minorHAnsi" w:cstheme="minorBidi"/>
      <w:b/>
      <w:sz w:val="56"/>
      <w:szCs w:val="22"/>
      <w:lang w:val="de-DE" w:eastAsia="en-US"/>
    </w:rPr>
  </w:style>
  <w:style w:type="paragraph" w:styleId="FootnoteText">
    <w:name w:val="footnote text"/>
    <w:aliases w:val="Footnote,Fußnote"/>
    <w:basedOn w:val="Normal"/>
    <w:link w:val="FootnoteTextChar"/>
    <w:uiPriority w:val="99"/>
    <w:rsid w:val="003C1389"/>
    <w:pPr>
      <w:spacing w:after="160" w:line="259" w:lineRule="auto"/>
    </w:pPr>
    <w:rPr>
      <w:rFonts w:eastAsiaTheme="minorHAnsi" w:cstheme="minorBidi"/>
      <w:sz w:val="18"/>
      <w:szCs w:val="22"/>
      <w:lang w:eastAsia="en-US"/>
    </w:rPr>
  </w:style>
  <w:style w:type="character" w:customStyle="1" w:styleId="FootnoteTextChar">
    <w:name w:val="Footnote Text Char"/>
    <w:aliases w:val="Footnote Char,Fußnote Char"/>
    <w:basedOn w:val="DefaultParagraphFont"/>
    <w:link w:val="FootnoteText"/>
    <w:uiPriority w:val="99"/>
    <w:rsid w:val="003C1389"/>
    <w:rPr>
      <w:rFonts w:ascii="Arial" w:eastAsiaTheme="minorHAnsi" w:hAnsi="Arial" w:cstheme="minorBidi"/>
      <w:sz w:val="18"/>
      <w:szCs w:val="22"/>
      <w:lang w:eastAsia="en-US"/>
    </w:rPr>
  </w:style>
  <w:style w:type="character" w:styleId="FootnoteReference">
    <w:name w:val="footnote reference"/>
    <w:uiPriority w:val="99"/>
    <w:rsid w:val="00BA5FC2"/>
    <w:rPr>
      <w:vertAlign w:val="superscript"/>
    </w:rPr>
  </w:style>
  <w:style w:type="paragraph" w:customStyle="1" w:styleId="indent">
    <w:name w:val="indent"/>
    <w:basedOn w:val="Normal"/>
    <w:rsid w:val="00BA5FC2"/>
    <w:pPr>
      <w:spacing w:before="100" w:beforeAutospacing="1" w:after="100" w:afterAutospacing="1" w:line="259" w:lineRule="auto"/>
    </w:pPr>
    <w:rPr>
      <w:rFonts w:ascii="Times New Roman" w:eastAsiaTheme="minorHAnsi" w:hAnsi="Times New Roman" w:cstheme="minorBidi"/>
      <w:sz w:val="24"/>
      <w:szCs w:val="22"/>
      <w:lang w:eastAsia="en-US"/>
    </w:rPr>
  </w:style>
  <w:style w:type="paragraph" w:customStyle="1" w:styleId="TableHeader">
    <w:name w:val="TableHeader"/>
    <w:basedOn w:val="Normal"/>
    <w:qFormat/>
    <w:rsid w:val="00BA5FC2"/>
    <w:pPr>
      <w:spacing w:after="160" w:line="259" w:lineRule="auto"/>
    </w:pPr>
    <w:rPr>
      <w:rFonts w:asciiTheme="minorHAnsi" w:eastAsiaTheme="minorHAnsi" w:hAnsiTheme="minorHAnsi" w:cstheme="minorBidi"/>
      <w:b/>
      <w:szCs w:val="22"/>
      <w:lang w:eastAsia="en-US"/>
    </w:rPr>
  </w:style>
  <w:style w:type="paragraph" w:customStyle="1" w:styleId="TableName1">
    <w:name w:val="TableName1"/>
    <w:basedOn w:val="Caption"/>
    <w:next w:val="Normal"/>
    <w:rsid w:val="00BA5FC2"/>
    <w:pPr>
      <w:keepNext/>
      <w:keepLines w:val="0"/>
      <w:spacing w:before="120" w:after="0"/>
      <w:jc w:val="right"/>
    </w:pPr>
    <w:rPr>
      <w:bCs w:val="0"/>
    </w:rPr>
  </w:style>
  <w:style w:type="paragraph" w:customStyle="1" w:styleId="Atsauce">
    <w:name w:val="Atsauce"/>
    <w:basedOn w:val="Normal"/>
    <w:qFormat/>
    <w:rsid w:val="00BA5FC2"/>
    <w:pPr>
      <w:pBdr>
        <w:top w:val="single" w:sz="12" w:space="1" w:color="FFC000"/>
        <w:left w:val="single" w:sz="12" w:space="4" w:color="FFC000"/>
        <w:bottom w:val="single" w:sz="12" w:space="1" w:color="FFC000"/>
        <w:right w:val="single" w:sz="12" w:space="4" w:color="FFC000"/>
      </w:pBdr>
      <w:shd w:val="clear" w:color="auto" w:fill="FBFCC4"/>
      <w:spacing w:after="0"/>
    </w:pPr>
    <w:rPr>
      <w:rFonts w:ascii="Courier New" w:eastAsiaTheme="minorHAnsi" w:hAnsi="Courier New" w:cs="Arial"/>
      <w:color w:val="7F7F7F" w:themeColor="text1" w:themeTint="80"/>
      <w:sz w:val="16"/>
      <w:szCs w:val="18"/>
      <w:lang w:eastAsia="en-US"/>
    </w:rPr>
  </w:style>
  <w:style w:type="paragraph" w:customStyle="1" w:styleId="TNosaukums">
    <w:name w:val="T Nosaukums"/>
    <w:basedOn w:val="Normal"/>
    <w:autoRedefine/>
    <w:rsid w:val="00BA5FC2"/>
    <w:pPr>
      <w:spacing w:before="120" w:after="0" w:line="259" w:lineRule="auto"/>
      <w:jc w:val="center"/>
    </w:pPr>
    <w:rPr>
      <w:rFonts w:ascii="Cambria" w:eastAsiaTheme="minorHAnsi" w:hAnsi="Cambria" w:cstheme="minorBidi"/>
      <w:b/>
      <w:color w:val="4B734B"/>
      <w:sz w:val="44"/>
      <w:szCs w:val="22"/>
      <w:lang w:eastAsia="en-US"/>
    </w:rPr>
  </w:style>
  <w:style w:type="paragraph" w:customStyle="1" w:styleId="NormalCentered">
    <w:name w:val="NormalCentered"/>
    <w:basedOn w:val="Normal"/>
    <w:qFormat/>
    <w:rsid w:val="00BA5FC2"/>
    <w:pPr>
      <w:spacing w:after="160" w:line="259" w:lineRule="auto"/>
      <w:jc w:val="center"/>
    </w:pPr>
    <w:rPr>
      <w:rFonts w:asciiTheme="minorHAnsi" w:eastAsiaTheme="minorHAnsi" w:hAnsiTheme="minorHAnsi" w:cstheme="minorBidi"/>
      <w:b/>
      <w:sz w:val="44"/>
      <w:szCs w:val="44"/>
      <w:lang w:eastAsia="en-US"/>
    </w:rPr>
  </w:style>
  <w:style w:type="paragraph" w:customStyle="1" w:styleId="Prasiba">
    <w:name w:val="Prasiba"/>
    <w:basedOn w:val="Normal"/>
    <w:qFormat/>
    <w:rsid w:val="00BA5FC2"/>
    <w:pPr>
      <w:spacing w:after="160" w:line="259" w:lineRule="auto"/>
      <w:ind w:left="1276" w:hanging="1276"/>
      <w:contextualSpacing/>
    </w:pPr>
    <w:rPr>
      <w:rFonts w:asciiTheme="minorHAnsi" w:eastAsiaTheme="minorHAnsi" w:hAnsiTheme="minorHAnsi" w:cstheme="minorBidi"/>
      <w:sz w:val="22"/>
      <w:szCs w:val="22"/>
      <w:lang w:eastAsia="en-US"/>
    </w:rPr>
  </w:style>
  <w:style w:type="character" w:customStyle="1" w:styleId="displayonly">
    <w:name w:val="display_only"/>
    <w:basedOn w:val="DefaultParagraphFont"/>
    <w:rsid w:val="00BA5FC2"/>
  </w:style>
  <w:style w:type="paragraph" w:customStyle="1" w:styleId="ListParagraph2">
    <w:name w:val="List Paragraph 2"/>
    <w:basedOn w:val="ListParagraph"/>
    <w:qFormat/>
    <w:rsid w:val="00BA5FC2"/>
    <w:pPr>
      <w:numPr>
        <w:numId w:val="12"/>
      </w:numPr>
      <w:spacing w:before="120" w:after="120"/>
      <w:ind w:left="2625" w:hanging="357"/>
    </w:pPr>
    <w:rPr>
      <w:rFonts w:asciiTheme="minorHAnsi" w:eastAsiaTheme="minorHAnsi" w:hAnsiTheme="minorHAnsi" w:cstheme="minorBidi"/>
      <w:sz w:val="22"/>
      <w:szCs w:val="22"/>
      <w:lang w:eastAsia="en-US"/>
    </w:rPr>
  </w:style>
  <w:style w:type="paragraph" w:customStyle="1" w:styleId="PictureName">
    <w:name w:val="PictureName"/>
    <w:basedOn w:val="Normal"/>
    <w:next w:val="Normal"/>
    <w:link w:val="PictureNameChar"/>
    <w:rsid w:val="00BA5FC2"/>
    <w:pPr>
      <w:spacing w:after="240" w:line="259" w:lineRule="auto"/>
      <w:jc w:val="center"/>
    </w:pPr>
    <w:rPr>
      <w:rFonts w:asciiTheme="minorHAnsi" w:eastAsiaTheme="minorHAnsi" w:hAnsiTheme="minorHAnsi" w:cstheme="minorBidi"/>
      <w:lang w:eastAsia="en-US"/>
    </w:rPr>
  </w:style>
  <w:style w:type="paragraph" w:customStyle="1" w:styleId="Pamatteksts">
    <w:name w:val="Pamatteksts"/>
    <w:basedOn w:val="Normal"/>
    <w:rsid w:val="00BA5FC2"/>
    <w:pPr>
      <w:spacing w:after="160" w:line="259" w:lineRule="auto"/>
    </w:pPr>
    <w:rPr>
      <w:rFonts w:asciiTheme="minorHAnsi" w:eastAsiaTheme="minorHAnsi" w:hAnsiTheme="minorHAnsi" w:cstheme="minorBidi"/>
      <w:sz w:val="22"/>
      <w:lang w:eastAsia="en-US"/>
    </w:rPr>
  </w:style>
  <w:style w:type="paragraph" w:customStyle="1" w:styleId="Titullapa">
    <w:name w:val="Titullapa"/>
    <w:basedOn w:val="Normal"/>
    <w:rsid w:val="00BA5FC2"/>
    <w:pPr>
      <w:spacing w:after="160" w:line="259" w:lineRule="auto"/>
      <w:jc w:val="center"/>
    </w:pPr>
    <w:rPr>
      <w:rFonts w:asciiTheme="minorHAnsi" w:eastAsiaTheme="minorHAnsi" w:hAnsiTheme="minorHAnsi" w:cstheme="minorBidi"/>
      <w:b/>
      <w:bCs/>
      <w:sz w:val="32"/>
      <w:lang w:eastAsia="en-US"/>
    </w:rPr>
  </w:style>
  <w:style w:type="paragraph" w:customStyle="1" w:styleId="TableName">
    <w:name w:val="TableName"/>
    <w:basedOn w:val="Normal"/>
    <w:next w:val="Normal"/>
    <w:link w:val="TableNameChar"/>
    <w:qFormat/>
    <w:rsid w:val="00BA5FC2"/>
    <w:pPr>
      <w:keepNext/>
      <w:spacing w:before="120" w:after="0" w:line="259" w:lineRule="auto"/>
      <w:jc w:val="right"/>
    </w:pPr>
    <w:rPr>
      <w:rFonts w:asciiTheme="minorHAnsi" w:eastAsiaTheme="minorHAnsi" w:hAnsiTheme="minorHAnsi" w:cstheme="minorBidi"/>
      <w:szCs w:val="22"/>
      <w:lang w:eastAsia="en-US"/>
    </w:rPr>
  </w:style>
  <w:style w:type="paragraph" w:customStyle="1" w:styleId="Saturs">
    <w:name w:val="Saturs"/>
    <w:basedOn w:val="Normal"/>
    <w:link w:val="SatursChar"/>
    <w:qFormat/>
    <w:rsid w:val="00BA5FC2"/>
    <w:pPr>
      <w:pageBreakBefore/>
      <w:spacing w:before="120" w:after="360" w:line="259" w:lineRule="auto"/>
    </w:pPr>
    <w:rPr>
      <w:rFonts w:asciiTheme="minorHAnsi" w:eastAsiaTheme="minorHAnsi" w:hAnsiTheme="minorHAnsi" w:cs="Arial"/>
      <w:b/>
      <w:sz w:val="28"/>
      <w:szCs w:val="28"/>
      <w:lang w:eastAsia="en-US"/>
    </w:rPr>
  </w:style>
  <w:style w:type="character" w:customStyle="1" w:styleId="TableNameChar">
    <w:name w:val="TableName Char"/>
    <w:basedOn w:val="CaptionChar"/>
    <w:link w:val="TableName"/>
    <w:rsid w:val="00BA5FC2"/>
    <w:rPr>
      <w:rFonts w:asciiTheme="minorHAnsi" w:eastAsiaTheme="minorHAnsi" w:hAnsiTheme="minorHAnsi" w:cstheme="minorBidi"/>
      <w:bCs w:val="0"/>
      <w:szCs w:val="22"/>
      <w:lang w:eastAsia="en-US"/>
    </w:rPr>
  </w:style>
  <w:style w:type="table" w:customStyle="1" w:styleId="TableStyle">
    <w:name w:val="TableStyle"/>
    <w:basedOn w:val="TableNormal"/>
    <w:rsid w:val="00BA5FC2"/>
    <w:pPr>
      <w:spacing w:before="20" w:after="20"/>
    </w:pPr>
    <w:rPr>
      <w:rFonts w:ascii="Arial" w:hAnsi="Arial"/>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BA5FC2"/>
    <w:rPr>
      <w:rFonts w:asciiTheme="minorHAnsi" w:eastAsiaTheme="minorHAnsi" w:hAnsiTheme="minorHAnsi" w:cs="Arial"/>
      <w:b/>
      <w:sz w:val="28"/>
      <w:szCs w:val="28"/>
      <w:lang w:eastAsia="en-US"/>
    </w:rPr>
  </w:style>
  <w:style w:type="paragraph" w:customStyle="1" w:styleId="Picture">
    <w:name w:val="Picture"/>
    <w:basedOn w:val="Normal"/>
    <w:next w:val="Caption"/>
    <w:qFormat/>
    <w:rsid w:val="00BA5FC2"/>
    <w:pPr>
      <w:keepNext/>
      <w:pBdr>
        <w:top w:val="single" w:sz="4" w:space="1" w:color="auto"/>
        <w:left w:val="single" w:sz="4" w:space="4" w:color="auto"/>
        <w:bottom w:val="single" w:sz="4" w:space="1" w:color="auto"/>
        <w:right w:val="single" w:sz="4" w:space="4" w:color="auto"/>
      </w:pBdr>
      <w:spacing w:before="240" w:after="0" w:line="259" w:lineRule="auto"/>
      <w:jc w:val="center"/>
    </w:pPr>
    <w:rPr>
      <w:rFonts w:asciiTheme="minorHAnsi" w:eastAsiaTheme="minorHAnsi" w:hAnsiTheme="minorHAnsi" w:cstheme="minorBidi"/>
      <w:sz w:val="22"/>
      <w:szCs w:val="22"/>
      <w:lang w:eastAsia="en-US"/>
    </w:rPr>
  </w:style>
  <w:style w:type="character" w:customStyle="1" w:styleId="PictureNameChar">
    <w:name w:val="PictureName Char"/>
    <w:basedOn w:val="DefaultParagraphFont"/>
    <w:link w:val="PictureName"/>
    <w:rsid w:val="00BA5FC2"/>
    <w:rPr>
      <w:rFonts w:asciiTheme="minorHAnsi" w:eastAsiaTheme="minorHAnsi" w:hAnsiTheme="minorHAnsi" w:cstheme="minorBidi"/>
      <w:lang w:eastAsia="en-US"/>
    </w:rPr>
  </w:style>
  <w:style w:type="character" w:customStyle="1" w:styleId="StyleBlue">
    <w:name w:val="Style Blue"/>
    <w:basedOn w:val="DefaultParagraphFont"/>
    <w:rsid w:val="00BA5FC2"/>
    <w:rPr>
      <w:i/>
      <w:color w:val="0000FF"/>
    </w:rPr>
  </w:style>
  <w:style w:type="paragraph" w:customStyle="1" w:styleId="TableCaption">
    <w:name w:val="TableCaption"/>
    <w:basedOn w:val="Caption"/>
    <w:qFormat/>
    <w:rsid w:val="00BA5FC2"/>
    <w:pPr>
      <w:keepNext/>
      <w:spacing w:before="120" w:after="0"/>
      <w:contextualSpacing/>
      <w:jc w:val="right"/>
    </w:pPr>
  </w:style>
  <w:style w:type="paragraph" w:customStyle="1" w:styleId="Documents">
    <w:name w:val="Documents"/>
    <w:basedOn w:val="BodyText"/>
    <w:qFormat/>
    <w:rsid w:val="00D15AD6"/>
    <w:pPr>
      <w:numPr>
        <w:numId w:val="13"/>
      </w:numPr>
      <w:tabs>
        <w:tab w:val="left" w:pos="567"/>
      </w:tabs>
      <w:spacing w:before="60"/>
    </w:pPr>
    <w:rPr>
      <w:rFonts w:eastAsiaTheme="minorHAnsi" w:cstheme="minorBidi"/>
      <w:sz w:val="22"/>
      <w:szCs w:val="22"/>
      <w:lang w:eastAsia="en-US"/>
    </w:rPr>
  </w:style>
  <w:style w:type="paragraph" w:customStyle="1" w:styleId="TableTextList">
    <w:name w:val="TableTextList"/>
    <w:basedOn w:val="TableText"/>
    <w:qFormat/>
    <w:rsid w:val="00BA5FC2"/>
    <w:pPr>
      <w:numPr>
        <w:numId w:val="14"/>
      </w:numPr>
      <w:spacing w:before="0" w:after="0"/>
      <w:ind w:left="714" w:hanging="357"/>
    </w:pPr>
  </w:style>
  <w:style w:type="paragraph" w:customStyle="1" w:styleId="ListNumber0">
    <w:name w:val="ListNumber"/>
    <w:basedOn w:val="ListNumber2"/>
    <w:qFormat/>
    <w:rsid w:val="00BA5FC2"/>
    <w:pPr>
      <w:numPr>
        <w:ilvl w:val="0"/>
      </w:numPr>
      <w:tabs>
        <w:tab w:val="num" w:pos="643"/>
      </w:tabs>
      <w:spacing w:after="160" w:line="240" w:lineRule="atLeast"/>
      <w:ind w:left="643" w:hanging="360"/>
      <w:contextualSpacing w:val="0"/>
    </w:pPr>
    <w:rPr>
      <w:rFonts w:asciiTheme="minorHAnsi" w:eastAsiaTheme="minorHAnsi" w:hAnsiTheme="minorHAnsi" w:cstheme="minorBidi"/>
      <w:sz w:val="22"/>
      <w:szCs w:val="22"/>
      <w:lang w:eastAsia="en-US"/>
    </w:rPr>
  </w:style>
  <w:style w:type="character" w:customStyle="1" w:styleId="std1">
    <w:name w:val="std1"/>
    <w:basedOn w:val="DefaultParagraphFont"/>
    <w:rsid w:val="00BA5FC2"/>
    <w:rPr>
      <w:rFonts w:ascii="Arial" w:hAnsi="Arial" w:cs="Arial" w:hint="default"/>
      <w:sz w:val="24"/>
      <w:szCs w:val="24"/>
    </w:rPr>
  </w:style>
  <w:style w:type="character" w:customStyle="1" w:styleId="gl1">
    <w:name w:val="gl1"/>
    <w:basedOn w:val="DefaultParagraphFont"/>
    <w:rsid w:val="00BA5FC2"/>
    <w:rPr>
      <w:color w:val="767676"/>
    </w:rPr>
  </w:style>
  <w:style w:type="paragraph" w:customStyle="1" w:styleId="Requirement">
    <w:name w:val="Requirement"/>
    <w:basedOn w:val="Normal"/>
    <w:qFormat/>
    <w:rsid w:val="00BA5FC2"/>
    <w:pPr>
      <w:spacing w:before="120" w:after="0" w:line="259" w:lineRule="auto"/>
    </w:pPr>
    <w:rPr>
      <w:rFonts w:ascii="Calibri" w:eastAsia="Calibri" w:hAnsi="Calibri" w:cs="Calibri"/>
      <w:sz w:val="22"/>
      <w:szCs w:val="24"/>
      <w:lang w:val="en-GB" w:eastAsia="ja-JP"/>
    </w:rPr>
  </w:style>
  <w:style w:type="paragraph" w:customStyle="1" w:styleId="Heading3Numbered">
    <w:name w:val="Heading 3 (Numbered)"/>
    <w:basedOn w:val="Heading3"/>
    <w:next w:val="Normal"/>
    <w:uiPriority w:val="14"/>
    <w:qFormat/>
    <w:rsid w:val="00BA5FC2"/>
    <w:pPr>
      <w:numPr>
        <w:numId w:val="15"/>
      </w:numPr>
      <w:spacing w:before="180" w:after="80" w:line="259" w:lineRule="auto"/>
    </w:pPr>
    <w:rPr>
      <w:rFonts w:ascii="Calibri" w:eastAsia="Calibri" w:hAnsi="Calibri" w:cs="Calibri"/>
      <w:bCs w:val="0"/>
      <w:i w:val="0"/>
      <w:color w:val="4F81BD" w:themeColor="accent1"/>
      <w:szCs w:val="24"/>
      <w:lang w:eastAsia="ja-JP"/>
    </w:rPr>
  </w:style>
  <w:style w:type="paragraph" w:customStyle="1" w:styleId="Heading1Numbered">
    <w:name w:val="Heading 1 (Numbered)"/>
    <w:basedOn w:val="Heading1"/>
    <w:next w:val="Normal"/>
    <w:uiPriority w:val="14"/>
    <w:qFormat/>
    <w:rsid w:val="00BA5FC2"/>
    <w:pPr>
      <w:numPr>
        <w:numId w:val="15"/>
      </w:numPr>
      <w:spacing w:before="0" w:line="259" w:lineRule="auto"/>
    </w:pPr>
    <w:rPr>
      <w:rFonts w:ascii="Calibri" w:eastAsia="Calibri" w:hAnsi="Calibri" w:cs="Calibri"/>
      <w:color w:val="4F81BD" w:themeColor="accent1"/>
      <w:lang w:eastAsia="ja-JP"/>
    </w:rPr>
  </w:style>
  <w:style w:type="paragraph" w:customStyle="1" w:styleId="Heading2Numbered">
    <w:name w:val="Heading 2 (Numbered)"/>
    <w:basedOn w:val="Heading2"/>
    <w:next w:val="Normal"/>
    <w:uiPriority w:val="14"/>
    <w:qFormat/>
    <w:rsid w:val="00BA5FC2"/>
    <w:pPr>
      <w:numPr>
        <w:numId w:val="15"/>
      </w:numPr>
      <w:spacing w:before="240" w:after="80" w:line="259" w:lineRule="auto"/>
    </w:pPr>
    <w:rPr>
      <w:rFonts w:ascii="Calibri" w:eastAsia="Calibri" w:hAnsi="Calibri" w:cs="Calibri"/>
      <w:iCs w:val="0"/>
      <w:color w:val="4F81BD" w:themeColor="accent1"/>
      <w:lang w:eastAsia="ja-JP"/>
    </w:rPr>
  </w:style>
  <w:style w:type="paragraph" w:customStyle="1" w:styleId="Boldtie">
    <w:name w:val="Boldētie"/>
    <w:basedOn w:val="Normal"/>
    <w:next w:val="Normal"/>
    <w:autoRedefine/>
    <w:qFormat/>
    <w:rsid w:val="00BA5FC2"/>
    <w:pPr>
      <w:keepNext/>
      <w:spacing w:before="60" w:after="0" w:line="259" w:lineRule="auto"/>
    </w:pPr>
    <w:rPr>
      <w:rFonts w:asciiTheme="minorHAnsi" w:eastAsiaTheme="minorHAnsi" w:hAnsiTheme="minorHAnsi" w:cstheme="minorBidi"/>
      <w:b/>
      <w:sz w:val="22"/>
      <w:szCs w:val="22"/>
      <w:lang w:eastAsia="en-US"/>
    </w:rPr>
  </w:style>
  <w:style w:type="paragraph" w:customStyle="1" w:styleId="StyleHeading1NumberedLatinSegoeUICustomColorRGB36">
    <w:name w:val="Style Heading 1 (Numbered) + (Latin) Segoe UI Custom Color(RGB(36..."/>
    <w:basedOn w:val="Heading1Numbered"/>
    <w:rsid w:val="00BA5FC2"/>
    <w:pPr>
      <w:numPr>
        <w:numId w:val="0"/>
      </w:numPr>
    </w:pPr>
    <w:rPr>
      <w:rFonts w:asciiTheme="minorHAnsi" w:hAnsiTheme="minorHAnsi" w:cstheme="minorHAnsi"/>
      <w:lang w:val="en-GB"/>
    </w:rPr>
  </w:style>
  <w:style w:type="character" w:customStyle="1" w:styleId="sc12">
    <w:name w:val="sc12"/>
    <w:basedOn w:val="DefaultParagraphFont"/>
    <w:rsid w:val="00BA5FC2"/>
    <w:rPr>
      <w:rFonts w:ascii="Courier New" w:hAnsi="Courier New" w:cs="Courier New" w:hint="default"/>
      <w:color w:val="0000FF"/>
      <w:sz w:val="20"/>
      <w:szCs w:val="20"/>
    </w:rPr>
  </w:style>
  <w:style w:type="character" w:customStyle="1" w:styleId="sc8">
    <w:name w:val="sc8"/>
    <w:basedOn w:val="DefaultParagraphFont"/>
    <w:rsid w:val="00BA5FC2"/>
    <w:rPr>
      <w:rFonts w:ascii="Courier New" w:hAnsi="Courier New" w:cs="Courier New" w:hint="default"/>
      <w:color w:val="000000"/>
      <w:sz w:val="20"/>
      <w:szCs w:val="20"/>
    </w:rPr>
  </w:style>
  <w:style w:type="character" w:customStyle="1" w:styleId="sc31">
    <w:name w:val="sc31"/>
    <w:basedOn w:val="DefaultParagraphFont"/>
    <w:rsid w:val="00BA5FC2"/>
    <w:rPr>
      <w:rFonts w:ascii="Courier New" w:hAnsi="Courier New" w:cs="Courier New" w:hint="default"/>
      <w:color w:val="FF0000"/>
      <w:sz w:val="20"/>
      <w:szCs w:val="20"/>
    </w:rPr>
  </w:style>
  <w:style w:type="character" w:customStyle="1" w:styleId="sc61">
    <w:name w:val="sc61"/>
    <w:basedOn w:val="DefaultParagraphFont"/>
    <w:rsid w:val="00BA5FC2"/>
    <w:rPr>
      <w:rFonts w:ascii="Courier New" w:hAnsi="Courier New" w:cs="Courier New" w:hint="default"/>
      <w:b/>
      <w:bCs/>
      <w:color w:val="8000FF"/>
      <w:sz w:val="20"/>
      <w:szCs w:val="20"/>
    </w:rPr>
  </w:style>
  <w:style w:type="character" w:customStyle="1" w:styleId="sc01">
    <w:name w:val="sc01"/>
    <w:basedOn w:val="DefaultParagraphFont"/>
    <w:rsid w:val="00BA5FC2"/>
    <w:rPr>
      <w:rFonts w:ascii="Courier New" w:hAnsi="Courier New" w:cs="Courier New" w:hint="default"/>
      <w:b/>
      <w:bCs/>
      <w:color w:val="000000"/>
      <w:sz w:val="20"/>
      <w:szCs w:val="20"/>
    </w:rPr>
  </w:style>
  <w:style w:type="character" w:customStyle="1" w:styleId="sc111">
    <w:name w:val="sc111"/>
    <w:basedOn w:val="DefaultParagraphFont"/>
    <w:rsid w:val="00BA5FC2"/>
    <w:rPr>
      <w:rFonts w:ascii="Courier New" w:hAnsi="Courier New" w:cs="Courier New" w:hint="default"/>
      <w:color w:val="0000FF"/>
      <w:sz w:val="20"/>
      <w:szCs w:val="20"/>
    </w:rPr>
  </w:style>
  <w:style w:type="paragraph" w:customStyle="1" w:styleId="sc0">
    <w:name w:val="sc0"/>
    <w:basedOn w:val="Normal"/>
    <w:rsid w:val="00BA5FC2"/>
    <w:pPr>
      <w:spacing w:before="100" w:beforeAutospacing="1" w:after="100" w:afterAutospacing="1"/>
    </w:pPr>
    <w:rPr>
      <w:rFonts w:ascii="Times New Roman" w:hAnsi="Times New Roman"/>
      <w:b/>
      <w:bCs/>
      <w:sz w:val="24"/>
      <w:szCs w:val="24"/>
    </w:rPr>
  </w:style>
  <w:style w:type="paragraph" w:customStyle="1" w:styleId="sc1">
    <w:name w:val="sc1"/>
    <w:basedOn w:val="Normal"/>
    <w:rsid w:val="00BA5FC2"/>
    <w:pPr>
      <w:spacing w:before="100" w:beforeAutospacing="1" w:after="100" w:afterAutospacing="1"/>
    </w:pPr>
    <w:rPr>
      <w:rFonts w:ascii="Times New Roman" w:hAnsi="Times New Roman"/>
      <w:color w:val="0000FF"/>
      <w:sz w:val="24"/>
      <w:szCs w:val="24"/>
    </w:rPr>
  </w:style>
  <w:style w:type="paragraph" w:customStyle="1" w:styleId="sc3">
    <w:name w:val="sc3"/>
    <w:basedOn w:val="Normal"/>
    <w:rsid w:val="00BA5FC2"/>
    <w:pPr>
      <w:spacing w:before="100" w:beforeAutospacing="1" w:after="100" w:afterAutospacing="1"/>
    </w:pPr>
    <w:rPr>
      <w:rFonts w:ascii="Times New Roman" w:hAnsi="Times New Roman"/>
      <w:color w:val="FF0000"/>
      <w:sz w:val="24"/>
      <w:szCs w:val="24"/>
    </w:rPr>
  </w:style>
  <w:style w:type="paragraph" w:customStyle="1" w:styleId="sc6">
    <w:name w:val="sc6"/>
    <w:basedOn w:val="Normal"/>
    <w:rsid w:val="00BA5FC2"/>
    <w:pPr>
      <w:spacing w:before="100" w:beforeAutospacing="1" w:after="100" w:afterAutospacing="1"/>
    </w:pPr>
    <w:rPr>
      <w:rFonts w:ascii="Times New Roman" w:hAnsi="Times New Roman"/>
      <w:b/>
      <w:bCs/>
      <w:color w:val="8000FF"/>
      <w:sz w:val="24"/>
      <w:szCs w:val="24"/>
    </w:rPr>
  </w:style>
  <w:style w:type="paragraph" w:customStyle="1" w:styleId="sc11">
    <w:name w:val="sc11"/>
    <w:basedOn w:val="Normal"/>
    <w:rsid w:val="00BA5FC2"/>
    <w:pPr>
      <w:spacing w:before="100" w:beforeAutospacing="1" w:after="100" w:afterAutospacing="1"/>
    </w:pPr>
    <w:rPr>
      <w:rFonts w:ascii="Times New Roman" w:hAnsi="Times New Roman"/>
      <w:color w:val="0000FF"/>
      <w:sz w:val="24"/>
      <w:szCs w:val="24"/>
    </w:rPr>
  </w:style>
  <w:style w:type="paragraph" w:customStyle="1" w:styleId="Titlearatstarpi">
    <w:name w:val="Title ar atstarpi"/>
    <w:basedOn w:val="Normal"/>
    <w:qFormat/>
    <w:rsid w:val="00BA5FC2"/>
    <w:pPr>
      <w:spacing w:before="3960" w:after="120"/>
      <w:jc w:val="center"/>
    </w:pPr>
    <w:rPr>
      <w:rFonts w:eastAsiaTheme="minorHAnsi" w:cstheme="minorBidi"/>
      <w:b/>
      <w:smallCaps/>
      <w:spacing w:val="60"/>
      <w:sz w:val="36"/>
      <w:szCs w:val="22"/>
      <w:lang w:eastAsia="en-US"/>
    </w:rPr>
  </w:style>
  <w:style w:type="paragraph" w:customStyle="1" w:styleId="Titledokumenta">
    <w:name w:val="Title dokumenta"/>
    <w:basedOn w:val="Normal"/>
    <w:qFormat/>
    <w:rsid w:val="00BA5FC2"/>
    <w:pPr>
      <w:spacing w:before="1080" w:line="288" w:lineRule="auto"/>
      <w:jc w:val="center"/>
    </w:pPr>
    <w:rPr>
      <w:rFonts w:eastAsiaTheme="minorHAnsi" w:cstheme="minorBidi"/>
      <w:smallCaps/>
      <w:sz w:val="36"/>
      <w:szCs w:val="22"/>
      <w:lang w:eastAsia="en-US"/>
    </w:rPr>
  </w:style>
  <w:style w:type="paragraph" w:customStyle="1" w:styleId="Titledokumentakods">
    <w:name w:val="Title dokumenta kods"/>
    <w:basedOn w:val="Normal"/>
    <w:qFormat/>
    <w:rsid w:val="00BA5FC2"/>
    <w:pPr>
      <w:spacing w:before="240" w:after="6000" w:line="288" w:lineRule="auto"/>
      <w:jc w:val="center"/>
    </w:pPr>
    <w:rPr>
      <w:rFonts w:eastAsiaTheme="minorHAnsi" w:cstheme="minorBidi"/>
      <w:b/>
      <w:smallCaps/>
      <w:sz w:val="28"/>
      <w:szCs w:val="22"/>
      <w:lang w:eastAsia="en-US"/>
    </w:rPr>
  </w:style>
  <w:style w:type="paragraph" w:customStyle="1" w:styleId="Tabletext1">
    <w:name w:val="Table text"/>
    <w:basedOn w:val="Normal"/>
    <w:uiPriority w:val="99"/>
    <w:qFormat/>
    <w:rsid w:val="00BA5FC2"/>
    <w:pPr>
      <w:spacing w:before="60"/>
    </w:pPr>
    <w:rPr>
      <w:rFonts w:cs="Arial"/>
      <w:color w:val="000000"/>
      <w:sz w:val="18"/>
      <w:szCs w:val="18"/>
    </w:rPr>
  </w:style>
  <w:style w:type="paragraph" w:customStyle="1" w:styleId="Attels">
    <w:name w:val="Attels"/>
    <w:basedOn w:val="Normal"/>
    <w:next w:val="Attelanosaukums"/>
    <w:qFormat/>
    <w:rsid w:val="006D335D"/>
    <w:pPr>
      <w:keepNext/>
      <w:spacing w:after="0"/>
      <w:jc w:val="center"/>
    </w:pPr>
  </w:style>
  <w:style w:type="paragraph" w:customStyle="1" w:styleId="Tablebody">
    <w:name w:val="Table body"/>
    <w:basedOn w:val="Normal"/>
    <w:link w:val="TablebodyChar"/>
    <w:qFormat/>
    <w:rsid w:val="007F4420"/>
    <w:pPr>
      <w:spacing w:before="40" w:after="40"/>
      <w:jc w:val="both"/>
    </w:pPr>
    <w:rPr>
      <w:rFonts w:eastAsiaTheme="minorHAnsi" w:cstheme="minorBidi"/>
      <w:szCs w:val="22"/>
      <w:lang w:eastAsia="en-US"/>
    </w:rPr>
  </w:style>
  <w:style w:type="character" w:customStyle="1" w:styleId="TablebodyChar">
    <w:name w:val="Table body Char"/>
    <w:link w:val="Tablebody"/>
    <w:rsid w:val="007F4420"/>
    <w:rPr>
      <w:rFonts w:ascii="Arial" w:eastAsiaTheme="minorHAnsi" w:hAnsi="Arial" w:cstheme="minorBidi"/>
      <w:szCs w:val="22"/>
      <w:lang w:eastAsia="en-US"/>
    </w:rPr>
  </w:style>
  <w:style w:type="paragraph" w:customStyle="1" w:styleId="Bold">
    <w:name w:val="Bold"/>
    <w:aliases w:val="Small caps"/>
    <w:basedOn w:val="Tablebody"/>
    <w:qFormat/>
    <w:rsid w:val="009455C4"/>
    <w:pPr>
      <w:spacing w:before="60" w:after="60" w:line="288" w:lineRule="auto"/>
      <w:jc w:val="left"/>
    </w:pPr>
    <w:rPr>
      <w:rFonts w:ascii="Times New Roman" w:eastAsia="Times New Roman" w:hAnsi="Times New Roman" w:cs="Times New Roman"/>
      <w:b/>
      <w:smallCaps/>
      <w:sz w:val="22"/>
      <w:szCs w:val="20"/>
      <w:lang w:eastAsia="lv-LV"/>
    </w:rPr>
  </w:style>
  <w:style w:type="paragraph" w:customStyle="1" w:styleId="Tabletitle">
    <w:name w:val="Table title"/>
    <w:basedOn w:val="Title"/>
    <w:autoRedefine/>
    <w:rsid w:val="009455C4"/>
    <w:pPr>
      <w:keepNext/>
      <w:spacing w:before="0" w:after="120" w:line="360" w:lineRule="auto"/>
      <w:contextualSpacing/>
      <w:outlineLvl w:val="9"/>
    </w:pPr>
    <w:rPr>
      <w:rFonts w:eastAsia="Batang"/>
      <w:kern w:val="0"/>
      <w:sz w:val="22"/>
      <w:szCs w:val="20"/>
      <w:lang w:eastAsia="en-US"/>
    </w:rPr>
  </w:style>
  <w:style w:type="character" w:customStyle="1" w:styleId="TablenumberCharChar">
    <w:name w:val="Table number Char Char"/>
    <w:basedOn w:val="DefaultParagraphFont"/>
    <w:link w:val="Tablenumber"/>
    <w:locked/>
    <w:rsid w:val="009455C4"/>
    <w:rPr>
      <w:rFonts w:ascii="Arial" w:eastAsia="Batang" w:hAnsi="Arial"/>
      <w:b/>
      <w:bCs/>
      <w:noProof/>
    </w:rPr>
  </w:style>
  <w:style w:type="paragraph" w:customStyle="1" w:styleId="Tablenumber">
    <w:name w:val="Table number"/>
    <w:basedOn w:val="Tabletitle"/>
    <w:link w:val="TablenumberCharChar"/>
    <w:qFormat/>
    <w:rsid w:val="009455C4"/>
    <w:pPr>
      <w:spacing w:before="120" w:after="0"/>
      <w:jc w:val="right"/>
    </w:pPr>
    <w:rPr>
      <w:noProof/>
      <w:sz w:val="20"/>
      <w:lang w:eastAsia="lv-LV"/>
    </w:rPr>
  </w:style>
  <w:style w:type="paragraph" w:customStyle="1" w:styleId="TableListNumber">
    <w:name w:val="Table List Number"/>
    <w:basedOn w:val="Tablebody"/>
    <w:rsid w:val="009455C4"/>
    <w:pPr>
      <w:numPr>
        <w:numId w:val="23"/>
      </w:numPr>
      <w:tabs>
        <w:tab w:val="left" w:pos="714"/>
        <w:tab w:val="left" w:pos="1072"/>
      </w:tabs>
      <w:ind w:left="0" w:firstLine="0"/>
    </w:pPr>
    <w:rPr>
      <w:rFonts w:ascii="Times New Roman" w:eastAsia="Times New Roman" w:hAnsi="Times New Roman" w:cs="Times New Roman"/>
      <w:szCs w:val="20"/>
      <w:lang w:eastAsia="lv-LV"/>
    </w:rPr>
  </w:style>
  <w:style w:type="paragraph" w:customStyle="1" w:styleId="Note">
    <w:name w:val="Note"/>
    <w:basedOn w:val="Normal"/>
    <w:rsid w:val="00997F1B"/>
    <w:pPr>
      <w:pBdr>
        <w:left w:val="single" w:sz="18" w:space="6" w:color="808080"/>
      </w:pBdr>
      <w:spacing w:after="200" w:line="276" w:lineRule="auto"/>
      <w:ind w:left="567"/>
      <w:contextualSpacing/>
    </w:pPr>
    <w:rPr>
      <w:rFonts w:asciiTheme="minorHAnsi" w:hAnsiTheme="minorHAnsi" w:cs="Arial"/>
      <w:b/>
      <w:i/>
      <w:szCs w:val="18"/>
      <w:lang w:eastAsia="ja-JP"/>
    </w:rPr>
  </w:style>
  <w:style w:type="paragraph" w:customStyle="1" w:styleId="TableListBullet">
    <w:name w:val="Table List Bullet"/>
    <w:basedOn w:val="Tablebody"/>
    <w:uiPriority w:val="99"/>
    <w:rsid w:val="00997F1B"/>
    <w:pPr>
      <w:numPr>
        <w:numId w:val="25"/>
      </w:numPr>
      <w:tabs>
        <w:tab w:val="clear" w:pos="720"/>
        <w:tab w:val="num" w:pos="360"/>
      </w:tabs>
      <w:ind w:left="488" w:hanging="244"/>
    </w:pPr>
    <w:rPr>
      <w:rFonts w:ascii="Times New Roman" w:eastAsia="Times New Roman" w:hAnsi="Times New Roman" w:cs="Times New Roman"/>
      <w:noProof/>
      <w:szCs w:val="20"/>
      <w:lang w:eastAsia="lv-LV"/>
    </w:rPr>
  </w:style>
  <w:style w:type="paragraph" w:customStyle="1" w:styleId="Picturecaption">
    <w:name w:val="Picture caption"/>
    <w:basedOn w:val="Caption"/>
    <w:link w:val="PicturecaptionChar"/>
    <w:rsid w:val="00997F1B"/>
    <w:pPr>
      <w:keepLines w:val="0"/>
      <w:spacing w:before="120" w:after="180" w:line="288" w:lineRule="auto"/>
      <w:contextualSpacing/>
      <w:jc w:val="left"/>
    </w:pPr>
    <w:rPr>
      <w:rFonts w:eastAsia="Batang" w:cs="Times New Roman"/>
      <w:b/>
      <w:bCs w:val="0"/>
    </w:rPr>
  </w:style>
  <w:style w:type="character" w:customStyle="1" w:styleId="PicturepositionChar">
    <w:name w:val="Picture position Char"/>
    <w:basedOn w:val="DefaultParagraphFont"/>
    <w:link w:val="Pictureposition"/>
    <w:locked/>
    <w:rsid w:val="00997F1B"/>
  </w:style>
  <w:style w:type="paragraph" w:customStyle="1" w:styleId="Pictureposition">
    <w:name w:val="Picture position"/>
    <w:basedOn w:val="Tablebody"/>
    <w:link w:val="PicturepositionChar"/>
    <w:qFormat/>
    <w:rsid w:val="00997F1B"/>
    <w:pPr>
      <w:spacing w:before="120" w:after="180"/>
      <w:jc w:val="center"/>
    </w:pPr>
    <w:rPr>
      <w:rFonts w:ascii="Times New Roman" w:eastAsia="Times New Roman" w:hAnsi="Times New Roman" w:cs="Times New Roman"/>
      <w:szCs w:val="20"/>
      <w:lang w:eastAsia="lv-LV"/>
    </w:rPr>
  </w:style>
  <w:style w:type="character" w:styleId="BookTitle">
    <w:name w:val="Book Title"/>
    <w:basedOn w:val="DefaultParagraphFont"/>
    <w:uiPriority w:val="33"/>
    <w:qFormat/>
    <w:rsid w:val="00997F1B"/>
    <w:rPr>
      <w:b/>
      <w:bCs/>
      <w:smallCaps/>
      <w:spacing w:val="5"/>
    </w:rPr>
  </w:style>
  <w:style w:type="paragraph" w:customStyle="1" w:styleId="Title-klients">
    <w:name w:val="Title-klients"/>
    <w:basedOn w:val="Normal"/>
    <w:qFormat/>
    <w:rsid w:val="000E3026"/>
    <w:pPr>
      <w:spacing w:before="240" w:after="0" w:line="288" w:lineRule="auto"/>
      <w:jc w:val="center"/>
    </w:pPr>
    <w:rPr>
      <w:rFonts w:eastAsiaTheme="minorHAnsi" w:cstheme="minorBidi"/>
      <w:caps/>
      <w:sz w:val="22"/>
      <w:szCs w:val="22"/>
      <w:lang w:eastAsia="en-US"/>
    </w:rPr>
  </w:style>
  <w:style w:type="paragraph" w:customStyle="1" w:styleId="Titleapaksprojekta">
    <w:name w:val="Title apaksprojekta"/>
    <w:basedOn w:val="Titlearatstarpi"/>
    <w:qFormat/>
    <w:rsid w:val="000E3026"/>
    <w:pPr>
      <w:spacing w:before="120"/>
    </w:pPr>
    <w:rPr>
      <w:rFonts w:ascii="Arial Bold" w:hAnsi="Arial Bold"/>
      <w:spacing w:val="0"/>
      <w:sz w:val="44"/>
    </w:rPr>
  </w:style>
  <w:style w:type="paragraph" w:customStyle="1" w:styleId="10ptright">
    <w:name w:val="10pt right"/>
    <w:basedOn w:val="Normal"/>
    <w:qFormat/>
    <w:rsid w:val="000E3026"/>
    <w:pPr>
      <w:spacing w:before="60" w:after="0"/>
      <w:jc w:val="right"/>
    </w:pPr>
    <w:rPr>
      <w:rFonts w:eastAsiaTheme="minorHAnsi" w:cstheme="minorBidi"/>
      <w:szCs w:val="22"/>
      <w:lang w:eastAsia="en-US"/>
    </w:rPr>
  </w:style>
  <w:style w:type="paragraph" w:customStyle="1" w:styleId="Titleversija">
    <w:name w:val="Title versija"/>
    <w:aliases w:val="datums"/>
    <w:basedOn w:val="Titledokumentakods"/>
    <w:qFormat/>
    <w:rsid w:val="000E3026"/>
    <w:pPr>
      <w:spacing w:before="3400" w:after="0"/>
    </w:pPr>
    <w:rPr>
      <w:b w:val="0"/>
      <w:smallCaps w:val="0"/>
      <w:sz w:val="26"/>
    </w:rPr>
  </w:style>
  <w:style w:type="paragraph" w:customStyle="1" w:styleId="10ptcenter">
    <w:name w:val="10pt center"/>
    <w:basedOn w:val="Titleversija"/>
    <w:qFormat/>
    <w:rsid w:val="000E3026"/>
    <w:pPr>
      <w:spacing w:before="0" w:line="240" w:lineRule="auto"/>
      <w:contextualSpacing/>
    </w:pPr>
    <w:rPr>
      <w:sz w:val="20"/>
    </w:rPr>
  </w:style>
  <w:style w:type="paragraph" w:customStyle="1" w:styleId="12pt">
    <w:name w:val="12pt"/>
    <w:aliases w:val="center"/>
    <w:basedOn w:val="10ptcenter"/>
    <w:qFormat/>
    <w:rsid w:val="000E3026"/>
    <w:pPr>
      <w:spacing w:before="120"/>
    </w:pPr>
    <w:rPr>
      <w:sz w:val="24"/>
    </w:rPr>
  </w:style>
  <w:style w:type="table" w:customStyle="1" w:styleId="TableClassic10">
    <w:name w:val="Table Classic1"/>
    <w:basedOn w:val="TableNormal"/>
    <w:uiPriority w:val="99"/>
    <w:rsid w:val="000E3026"/>
    <w:rPr>
      <w:rFonts w:ascii="Arial" w:eastAsiaTheme="minorHAnsi" w:hAnsi="Arial" w:cstheme="minorBidi"/>
      <w:szCs w:val="22"/>
      <w:lang w:eastAsia="en-US"/>
    </w:rPr>
    <w:tblPr>
      <w:tblStyleColBandSize w:val="1"/>
      <w:tblBorders>
        <w:top w:val="single" w:sz="12" w:space="0" w:color="auto"/>
        <w:bottom w:val="single" w:sz="2" w:space="0" w:color="auto"/>
        <w:insideV w:val="single" w:sz="2" w:space="0" w:color="auto"/>
      </w:tblBorders>
    </w:tblPr>
  </w:style>
  <w:style w:type="paragraph" w:styleId="ListBullet4">
    <w:name w:val="List Bullet 4"/>
    <w:basedOn w:val="Normal"/>
    <w:uiPriority w:val="99"/>
    <w:unhideWhenUsed/>
    <w:rsid w:val="000E3026"/>
    <w:pPr>
      <w:spacing w:before="60" w:line="288" w:lineRule="auto"/>
      <w:ind w:left="1494" w:hanging="360"/>
      <w:contextualSpacing/>
      <w:jc w:val="both"/>
    </w:pPr>
    <w:rPr>
      <w:rFonts w:eastAsiaTheme="minorHAnsi" w:cstheme="minorBidi"/>
      <w:sz w:val="22"/>
      <w:szCs w:val="22"/>
      <w:lang w:eastAsia="en-US"/>
    </w:rPr>
  </w:style>
  <w:style w:type="paragraph" w:styleId="ListBullet5">
    <w:name w:val="List Bullet 5"/>
    <w:basedOn w:val="Normal"/>
    <w:rsid w:val="000E3026"/>
    <w:pPr>
      <w:numPr>
        <w:numId w:val="27"/>
      </w:numPr>
      <w:spacing w:before="60" w:line="288" w:lineRule="auto"/>
      <w:ind w:left="1775" w:hanging="357"/>
      <w:contextualSpacing/>
      <w:jc w:val="both"/>
    </w:pPr>
    <w:rPr>
      <w:sz w:val="22"/>
      <w:szCs w:val="22"/>
      <w:lang w:eastAsia="en-US"/>
    </w:rPr>
  </w:style>
  <w:style w:type="paragraph" w:customStyle="1" w:styleId="StyleTablebodyBefore3ptAfter3pt">
    <w:name w:val="Style Table body + Before:  3 pt After:  3 pt"/>
    <w:basedOn w:val="Tablebody"/>
    <w:autoRedefine/>
    <w:rsid w:val="000E3026"/>
    <w:pPr>
      <w:spacing w:before="60" w:after="60"/>
      <w:jc w:val="left"/>
    </w:pPr>
    <w:rPr>
      <w:rFonts w:eastAsia="Times New Roman" w:cs="Times New Roman"/>
      <w:b/>
      <w:bCs/>
      <w:szCs w:val="20"/>
    </w:rPr>
  </w:style>
  <w:style w:type="paragraph" w:customStyle="1" w:styleId="TablebodyB">
    <w:name w:val="Table body+B"/>
    <w:basedOn w:val="Tablebody"/>
    <w:qFormat/>
    <w:rsid w:val="000E3026"/>
    <w:pPr>
      <w:jc w:val="left"/>
    </w:pPr>
    <w:rPr>
      <w:b/>
    </w:rPr>
  </w:style>
  <w:style w:type="paragraph" w:customStyle="1" w:styleId="Vieta">
    <w:name w:val="Vieta"/>
    <w:aliases w:val="laiks"/>
    <w:basedOn w:val="Tablebody"/>
    <w:qFormat/>
    <w:rsid w:val="000E3026"/>
    <w:pPr>
      <w:spacing w:before="120" w:after="0"/>
      <w:jc w:val="center"/>
    </w:pPr>
    <w:rPr>
      <w:sz w:val="24"/>
    </w:rPr>
  </w:style>
  <w:style w:type="paragraph" w:customStyle="1" w:styleId="TableListBullet2">
    <w:name w:val="Table List Bullet 2"/>
    <w:basedOn w:val="Normal"/>
    <w:rsid w:val="000E3026"/>
    <w:pPr>
      <w:numPr>
        <w:numId w:val="26"/>
      </w:numPr>
      <w:spacing w:after="0"/>
      <w:ind w:left="601" w:hanging="244"/>
      <w:jc w:val="both"/>
    </w:pPr>
    <w:rPr>
      <w:szCs w:val="22"/>
      <w:lang w:eastAsia="en-US"/>
    </w:rPr>
  </w:style>
  <w:style w:type="paragraph" w:customStyle="1" w:styleId="CodeBlock">
    <w:name w:val="Code Block"/>
    <w:basedOn w:val="Normal"/>
    <w:rsid w:val="000E3026"/>
    <w:pPr>
      <w:keepNext/>
      <w:pBdr>
        <w:top w:val="single" w:sz="4" w:space="1" w:color="auto"/>
        <w:left w:val="single" w:sz="4" w:space="4" w:color="auto"/>
        <w:bottom w:val="single" w:sz="4" w:space="1" w:color="auto"/>
        <w:right w:val="single" w:sz="4" w:space="4" w:color="auto"/>
      </w:pBdr>
      <w:spacing w:before="60" w:line="288" w:lineRule="auto"/>
      <w:ind w:left="227"/>
      <w:contextualSpacing/>
      <w:jc w:val="both"/>
    </w:pPr>
    <w:rPr>
      <w:rFonts w:ascii="Courier New" w:hAnsi="Courier New" w:cs="Courier New"/>
      <w:szCs w:val="16"/>
      <w:lang w:eastAsia="ja-JP"/>
    </w:rPr>
  </w:style>
  <w:style w:type="paragraph" w:customStyle="1" w:styleId="Sourcewithforeground">
    <w:name w:val="Source with foreground"/>
    <w:basedOn w:val="Normal"/>
    <w:rsid w:val="000E3026"/>
    <w:pPr>
      <w:shd w:val="clear" w:color="auto" w:fill="D9D9D9"/>
      <w:spacing w:before="60" w:line="288" w:lineRule="auto"/>
    </w:pPr>
    <w:rPr>
      <w:rFonts w:ascii="Courier New" w:hAnsi="Courier New"/>
      <w:szCs w:val="18"/>
      <w:lang w:eastAsia="en-US"/>
    </w:rPr>
  </w:style>
  <w:style w:type="character" w:customStyle="1" w:styleId="CodeInText">
    <w:name w:val="CodeInText"/>
    <w:basedOn w:val="DefaultParagraphFont"/>
    <w:rsid w:val="000E3026"/>
    <w:rPr>
      <w:rFonts w:ascii="Courier New" w:hAnsi="Courier New" w:cs="Times New Roman"/>
      <w:noProof/>
      <w:spacing w:val="-5"/>
      <w:sz w:val="20"/>
      <w:szCs w:val="20"/>
      <w:lang w:val="en-GB"/>
    </w:rPr>
  </w:style>
  <w:style w:type="paragraph" w:customStyle="1" w:styleId="TableListBullet3">
    <w:name w:val="Table List Bullet 3"/>
    <w:basedOn w:val="TableListBullet2"/>
    <w:qFormat/>
    <w:rsid w:val="000E3026"/>
    <w:pPr>
      <w:numPr>
        <w:numId w:val="28"/>
      </w:numPr>
      <w:ind w:left="924" w:hanging="357"/>
    </w:pPr>
    <w:rPr>
      <w:lang w:eastAsia="lv-LV"/>
    </w:rPr>
  </w:style>
  <w:style w:type="paragraph" w:customStyle="1" w:styleId="TableListNumber2">
    <w:name w:val="Table List Number 2"/>
    <w:basedOn w:val="ListNumber2"/>
    <w:qFormat/>
    <w:rsid w:val="000E3026"/>
    <w:pPr>
      <w:numPr>
        <w:ilvl w:val="0"/>
        <w:numId w:val="0"/>
      </w:numPr>
      <w:spacing w:before="40" w:after="40"/>
      <w:ind w:left="811" w:hanging="357"/>
      <w:jc w:val="both"/>
    </w:pPr>
    <w:rPr>
      <w:rFonts w:eastAsiaTheme="minorHAnsi" w:cstheme="minorBidi"/>
      <w:szCs w:val="22"/>
      <w:lang w:eastAsia="en-US"/>
    </w:rPr>
  </w:style>
  <w:style w:type="paragraph" w:customStyle="1" w:styleId="Tablebodybold">
    <w:name w:val="Table body+bold"/>
    <w:aliases w:val="small caps"/>
    <w:basedOn w:val="Bold"/>
    <w:qFormat/>
    <w:rsid w:val="000E3026"/>
    <w:pPr>
      <w:spacing w:line="240" w:lineRule="auto"/>
    </w:pPr>
    <w:rPr>
      <w:rFonts w:ascii="Arial" w:eastAsiaTheme="minorHAnsi" w:hAnsi="Arial" w:cstheme="minorBidi"/>
      <w:sz w:val="20"/>
      <w:szCs w:val="22"/>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E3026"/>
    <w:rPr>
      <w:rFonts w:ascii="Arial" w:hAnsi="Arial"/>
    </w:rPr>
  </w:style>
  <w:style w:type="paragraph" w:customStyle="1" w:styleId="TablebodyRakstzRakstzRakstzRakstzRakstz">
    <w:name w:val="Table body Rakstz. Rakstz. Rakstz. Rakstz. Rakstz."/>
    <w:basedOn w:val="Normal"/>
    <w:link w:val="TablebodyRakstzRakstzRakstzRakstzRakstzRakstz"/>
    <w:uiPriority w:val="99"/>
    <w:rsid w:val="000E3026"/>
    <w:pPr>
      <w:spacing w:before="40" w:after="40"/>
    </w:pPr>
  </w:style>
  <w:style w:type="paragraph" w:customStyle="1" w:styleId="Centered">
    <w:name w:val="Centered"/>
    <w:basedOn w:val="Normal"/>
    <w:qFormat/>
    <w:rsid w:val="000E3026"/>
    <w:pPr>
      <w:spacing w:before="60" w:line="288" w:lineRule="auto"/>
      <w:jc w:val="center"/>
    </w:pPr>
    <w:rPr>
      <w:rFonts w:eastAsiaTheme="minorHAnsi" w:cstheme="minorBidi"/>
      <w:sz w:val="22"/>
      <w:szCs w:val="22"/>
      <w:lang w:eastAsia="en-US"/>
    </w:rPr>
  </w:style>
  <w:style w:type="paragraph" w:customStyle="1" w:styleId="TitleSaskanosana">
    <w:name w:val="Title Saskanosana"/>
    <w:basedOn w:val="Titleapaksprojekta"/>
    <w:qFormat/>
    <w:rsid w:val="000E3026"/>
    <w:pPr>
      <w:spacing w:before="1080"/>
    </w:pPr>
  </w:style>
  <w:style w:type="paragraph" w:customStyle="1" w:styleId="Titleapakprojekta">
    <w:name w:val="Title apakšprojekta"/>
    <w:basedOn w:val="Titlearatstarpi"/>
    <w:qFormat/>
    <w:rsid w:val="000E3026"/>
    <w:pPr>
      <w:spacing w:before="120"/>
    </w:pPr>
    <w:rPr>
      <w:spacing w:val="0"/>
      <w:sz w:val="44"/>
    </w:rPr>
  </w:style>
  <w:style w:type="paragraph" w:customStyle="1" w:styleId="Tilteapakprojekta">
    <w:name w:val="Tilte apakšprojekta"/>
    <w:basedOn w:val="BodyText"/>
    <w:autoRedefine/>
    <w:rsid w:val="000E3026"/>
    <w:pPr>
      <w:spacing w:before="1080" w:after="0"/>
      <w:contextualSpacing/>
      <w:jc w:val="center"/>
    </w:pPr>
    <w:rPr>
      <w:rFonts w:eastAsia="Batang"/>
      <w:b/>
      <w:smallCaps/>
      <w:sz w:val="44"/>
      <w:szCs w:val="36"/>
      <w:lang w:eastAsia="en-US"/>
    </w:rPr>
  </w:style>
  <w:style w:type="character" w:customStyle="1" w:styleId="ListNumber2Char">
    <w:name w:val="List Number 2 Char"/>
    <w:basedOn w:val="DefaultParagraphFont"/>
    <w:link w:val="ListNumber2"/>
    <w:uiPriority w:val="99"/>
    <w:locked/>
    <w:rsid w:val="000E3026"/>
    <w:rPr>
      <w:rFonts w:ascii="Arial" w:hAnsi="Arial"/>
    </w:rPr>
  </w:style>
  <w:style w:type="character" w:customStyle="1" w:styleId="ListBulletChar">
    <w:name w:val="List Bullet Char"/>
    <w:basedOn w:val="DefaultParagraphFont"/>
    <w:link w:val="ListBullet"/>
    <w:uiPriority w:val="99"/>
    <w:locked/>
    <w:rsid w:val="000E3026"/>
    <w:rPr>
      <w:rFonts w:ascii="Arial" w:hAnsi="Arial"/>
    </w:rPr>
  </w:style>
  <w:style w:type="paragraph" w:customStyle="1" w:styleId="Indeksi">
    <w:name w:val="Indeksi"/>
    <w:basedOn w:val="Saturs"/>
    <w:autoRedefine/>
    <w:rsid w:val="000E3026"/>
    <w:pPr>
      <w:pageBreakBefore w:val="0"/>
      <w:spacing w:before="60" w:after="60" w:line="288" w:lineRule="auto"/>
      <w:outlineLvl w:val="0"/>
    </w:pPr>
    <w:rPr>
      <w:rFonts w:ascii="Tahoma" w:hAnsi="Tahoma" w:cstheme="minorBidi"/>
      <w:sz w:val="32"/>
      <w:szCs w:val="22"/>
    </w:rPr>
  </w:style>
  <w:style w:type="paragraph" w:styleId="NoSpacing">
    <w:name w:val="No Spacing"/>
    <w:uiPriority w:val="1"/>
    <w:qFormat/>
    <w:rsid w:val="000E3026"/>
    <w:pPr>
      <w:jc w:val="both"/>
    </w:pPr>
    <w:rPr>
      <w:rFonts w:ascii="Arial" w:eastAsiaTheme="minorHAnsi" w:hAnsi="Arial" w:cstheme="minorBidi"/>
      <w:sz w:val="22"/>
      <w:szCs w:val="22"/>
      <w:lang w:eastAsia="en-US"/>
    </w:rPr>
  </w:style>
  <w:style w:type="paragraph" w:styleId="EndnoteText">
    <w:name w:val="endnote text"/>
    <w:basedOn w:val="Normal"/>
    <w:link w:val="EndnoteTextChar"/>
    <w:semiHidden/>
    <w:rsid w:val="000E3026"/>
    <w:pPr>
      <w:spacing w:before="60" w:line="288" w:lineRule="auto"/>
      <w:jc w:val="both"/>
    </w:pPr>
    <w:rPr>
      <w:rFonts w:eastAsiaTheme="minorHAnsi" w:cstheme="minorBidi"/>
      <w:lang w:eastAsia="en-US"/>
    </w:rPr>
  </w:style>
  <w:style w:type="character" w:customStyle="1" w:styleId="EndnoteTextChar">
    <w:name w:val="Endnote Text Char"/>
    <w:basedOn w:val="DefaultParagraphFont"/>
    <w:link w:val="EndnoteText"/>
    <w:semiHidden/>
    <w:rsid w:val="000E3026"/>
    <w:rPr>
      <w:rFonts w:ascii="Arial" w:eastAsiaTheme="minorHAnsi" w:hAnsi="Arial" w:cstheme="minorBidi"/>
      <w:lang w:eastAsia="en-US"/>
    </w:rPr>
  </w:style>
  <w:style w:type="character" w:styleId="EndnoteReference">
    <w:name w:val="endnote reference"/>
    <w:basedOn w:val="DefaultParagraphFont"/>
    <w:semiHidden/>
    <w:rsid w:val="000E3026"/>
    <w:rPr>
      <w:vertAlign w:val="superscript"/>
    </w:rPr>
  </w:style>
  <w:style w:type="paragraph" w:customStyle="1" w:styleId="CodeBlockChar">
    <w:name w:val="Code Block Char"/>
    <w:basedOn w:val="Normal"/>
    <w:link w:val="CodeBlockCharChar"/>
    <w:rsid w:val="000E3026"/>
    <w:pPr>
      <w:keepNext/>
      <w:pBdr>
        <w:top w:val="single" w:sz="4" w:space="1" w:color="auto"/>
        <w:left w:val="single" w:sz="4" w:space="4" w:color="auto"/>
        <w:bottom w:val="single" w:sz="4" w:space="1" w:color="auto"/>
        <w:right w:val="single" w:sz="4" w:space="4" w:color="auto"/>
      </w:pBdr>
      <w:spacing w:before="20" w:after="20" w:line="264" w:lineRule="auto"/>
      <w:ind w:left="227"/>
    </w:pPr>
    <w:rPr>
      <w:rFonts w:ascii="Courier New" w:eastAsia="Courier New" w:hAnsi="Courier New" w:cs="Courier New"/>
      <w:sz w:val="16"/>
      <w:szCs w:val="16"/>
      <w:lang w:val="en-AU" w:eastAsia="ja-JP"/>
    </w:rPr>
  </w:style>
  <w:style w:type="character" w:customStyle="1" w:styleId="CodeBlockCharChar">
    <w:name w:val="Code Block Char Char"/>
    <w:link w:val="CodeBlockChar"/>
    <w:rsid w:val="000E3026"/>
    <w:rPr>
      <w:rFonts w:ascii="Courier New" w:eastAsia="Courier New" w:hAnsi="Courier New" w:cs="Courier New"/>
      <w:sz w:val="16"/>
      <w:szCs w:val="16"/>
      <w:lang w:val="en-AU" w:eastAsia="ja-JP"/>
    </w:rPr>
  </w:style>
  <w:style w:type="table" w:customStyle="1" w:styleId="TableClassic">
    <w:name w:val="Table Classic"/>
    <w:basedOn w:val="TableNormal"/>
    <w:uiPriority w:val="99"/>
    <w:qFormat/>
    <w:rsid w:val="000E3026"/>
    <w:rPr>
      <w:rFonts w:ascii="Arial" w:hAnsi="Arial"/>
      <w:sz w:val="22"/>
      <w:szCs w:val="22"/>
      <w:lang w:val="en-US" w:eastAsia="en-US"/>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ID">
    <w:name w:val="ID"/>
    <w:basedOn w:val="Normal"/>
    <w:link w:val="IDChar"/>
    <w:autoRedefine/>
    <w:rsid w:val="000E3026"/>
    <w:pPr>
      <w:spacing w:before="120"/>
      <w:jc w:val="both"/>
    </w:pPr>
    <w:rPr>
      <w:rFonts w:eastAsiaTheme="minorHAnsi" w:cstheme="minorBidi"/>
      <w:b/>
      <w:sz w:val="22"/>
      <w:szCs w:val="22"/>
      <w:lang w:eastAsia="en-US"/>
    </w:rPr>
  </w:style>
  <w:style w:type="paragraph" w:customStyle="1" w:styleId="Companylogo">
    <w:name w:val="Company logo"/>
    <w:basedOn w:val="Normal"/>
    <w:rsid w:val="000E3026"/>
    <w:pPr>
      <w:spacing w:after="0" w:line="288" w:lineRule="auto"/>
      <w:jc w:val="center"/>
    </w:pPr>
    <w:rPr>
      <w:rFonts w:eastAsiaTheme="minorHAnsi" w:cstheme="minorBidi"/>
      <w:sz w:val="22"/>
      <w:szCs w:val="22"/>
      <w:lang w:eastAsia="en-US"/>
    </w:rPr>
  </w:style>
  <w:style w:type="paragraph" w:customStyle="1" w:styleId="ERAFldzfinansjums">
    <w:name w:val="ERAF līdzfinansējums"/>
    <w:basedOn w:val="Normal"/>
    <w:uiPriority w:val="99"/>
    <w:rsid w:val="000E3026"/>
    <w:pPr>
      <w:spacing w:before="400" w:line="288" w:lineRule="auto"/>
      <w:jc w:val="center"/>
    </w:pPr>
    <w:rPr>
      <w:rFonts w:eastAsiaTheme="minorHAnsi" w:cs="Arial"/>
      <w:color w:val="808080"/>
      <w:sz w:val="18"/>
      <w:szCs w:val="18"/>
      <w:lang w:eastAsia="en-US"/>
    </w:rPr>
  </w:style>
  <w:style w:type="paragraph" w:customStyle="1" w:styleId="Source">
    <w:name w:val="Source"/>
    <w:basedOn w:val="Normal"/>
    <w:rsid w:val="000E3026"/>
    <w:pPr>
      <w:spacing w:after="0" w:line="288" w:lineRule="auto"/>
    </w:pPr>
    <w:rPr>
      <w:rFonts w:ascii="Courier New" w:eastAsiaTheme="minorHAnsi" w:hAnsi="Courier New" w:cstheme="minorBidi"/>
      <w:szCs w:val="18"/>
      <w:lang w:eastAsia="en-US"/>
    </w:rPr>
  </w:style>
  <w:style w:type="paragraph" w:customStyle="1" w:styleId="Title-klients0">
    <w:name w:val="Title - klients"/>
    <w:basedOn w:val="Normal"/>
    <w:rsid w:val="000E3026"/>
    <w:pPr>
      <w:spacing w:before="240" w:after="0" w:line="288" w:lineRule="auto"/>
      <w:jc w:val="center"/>
    </w:pPr>
    <w:rPr>
      <w:rFonts w:eastAsiaTheme="minorHAnsi" w:cstheme="minorBidi"/>
      <w:caps/>
      <w:sz w:val="22"/>
      <w:szCs w:val="22"/>
      <w:lang w:eastAsia="en-US"/>
    </w:rPr>
  </w:style>
  <w:style w:type="paragraph" w:customStyle="1" w:styleId="Titleprojekta">
    <w:name w:val="Title projekta"/>
    <w:basedOn w:val="Tilteapakprojekta"/>
    <w:uiPriority w:val="99"/>
    <w:rsid w:val="000E3026"/>
    <w:pPr>
      <w:spacing w:before="4200"/>
    </w:pPr>
    <w:rPr>
      <w:spacing w:val="60"/>
      <w:sz w:val="36"/>
    </w:rPr>
  </w:style>
  <w:style w:type="character" w:customStyle="1" w:styleId="IDChar">
    <w:name w:val="ID Char"/>
    <w:basedOn w:val="DefaultParagraphFont"/>
    <w:link w:val="ID"/>
    <w:locked/>
    <w:rsid w:val="000E3026"/>
    <w:rPr>
      <w:rFonts w:ascii="Arial" w:eastAsiaTheme="minorHAnsi" w:hAnsi="Arial" w:cstheme="minorBidi"/>
      <w:b/>
      <w:sz w:val="22"/>
      <w:szCs w:val="22"/>
      <w:lang w:eastAsia="en-US"/>
    </w:rPr>
  </w:style>
  <w:style w:type="paragraph" w:styleId="IndexHeading">
    <w:name w:val="index heading"/>
    <w:basedOn w:val="Normal"/>
    <w:next w:val="Index1"/>
    <w:semiHidden/>
    <w:rsid w:val="000E3026"/>
    <w:pPr>
      <w:spacing w:after="0" w:line="288" w:lineRule="auto"/>
    </w:pPr>
    <w:rPr>
      <w:rFonts w:ascii="Times New Roman" w:eastAsiaTheme="minorHAnsi" w:hAnsi="Times New Roman" w:cstheme="minorBidi"/>
      <w:lang w:eastAsia="en-US"/>
    </w:rPr>
  </w:style>
  <w:style w:type="paragraph" w:customStyle="1" w:styleId="PPSRequirement">
    <w:name w:val="PPS Requirement"/>
    <w:basedOn w:val="Normal"/>
    <w:autoRedefine/>
    <w:rsid w:val="000E3026"/>
    <w:pPr>
      <w:keepNext/>
      <w:spacing w:after="0" w:line="288" w:lineRule="auto"/>
      <w:jc w:val="both"/>
    </w:pPr>
    <w:rPr>
      <w:rFonts w:eastAsiaTheme="minorHAnsi" w:cstheme="minorBidi"/>
      <w:b/>
      <w:sz w:val="22"/>
      <w:lang w:eastAsia="en-US"/>
    </w:rPr>
  </w:style>
  <w:style w:type="paragraph" w:customStyle="1" w:styleId="BasicText">
    <w:name w:val="BasicText"/>
    <w:basedOn w:val="Normal"/>
    <w:rsid w:val="000E3026"/>
    <w:pPr>
      <w:spacing w:after="0" w:line="288" w:lineRule="auto"/>
      <w:jc w:val="both"/>
    </w:pPr>
    <w:rPr>
      <w:rFonts w:eastAsiaTheme="minorHAnsi" w:cstheme="minorBidi"/>
      <w:sz w:val="22"/>
      <w:szCs w:val="22"/>
      <w:lang w:eastAsia="en-US"/>
    </w:rPr>
  </w:style>
  <w:style w:type="paragraph" w:customStyle="1" w:styleId="Vietaunlaiksstandartiem">
    <w:name w:val="Vieta un laiks standartiem"/>
    <w:basedOn w:val="Normal"/>
    <w:semiHidden/>
    <w:unhideWhenUsed/>
    <w:rsid w:val="000E3026"/>
    <w:pPr>
      <w:spacing w:before="5200" w:after="0"/>
      <w:jc w:val="center"/>
    </w:pPr>
    <w:rPr>
      <w:rFonts w:eastAsia="Batang" w:cstheme="minorBidi"/>
      <w:sz w:val="24"/>
      <w:lang w:eastAsia="en-US"/>
    </w:rPr>
  </w:style>
  <w:style w:type="paragraph" w:customStyle="1" w:styleId="BasicHead">
    <w:name w:val="Basic Head"/>
    <w:basedOn w:val="Normal"/>
    <w:rsid w:val="000E3026"/>
    <w:pPr>
      <w:spacing w:before="60" w:line="288" w:lineRule="auto"/>
      <w:jc w:val="both"/>
    </w:pPr>
    <w:rPr>
      <w:rFonts w:eastAsiaTheme="minorHAnsi" w:cstheme="minorBidi"/>
      <w:b/>
      <w:sz w:val="22"/>
      <w:szCs w:val="22"/>
      <w:u w:val="single"/>
      <w:lang w:eastAsia="en-US"/>
    </w:rPr>
  </w:style>
  <w:style w:type="paragraph" w:customStyle="1" w:styleId="Tablebody2">
    <w:name w:val="Table body 2"/>
    <w:basedOn w:val="Normal"/>
    <w:rsid w:val="000E3026"/>
    <w:pPr>
      <w:spacing w:before="120" w:after="120"/>
    </w:pPr>
    <w:rPr>
      <w:rFonts w:eastAsiaTheme="minorHAnsi" w:cstheme="minorBidi"/>
      <w:szCs w:val="22"/>
      <w:lang w:eastAsia="en-US"/>
    </w:rPr>
  </w:style>
  <w:style w:type="paragraph" w:customStyle="1" w:styleId="Copyright">
    <w:name w:val="Copyright"/>
    <w:basedOn w:val="Normal"/>
    <w:rsid w:val="000E3026"/>
    <w:pPr>
      <w:spacing w:before="400" w:line="288" w:lineRule="auto"/>
      <w:jc w:val="center"/>
    </w:pPr>
    <w:rPr>
      <w:rFonts w:eastAsiaTheme="minorHAnsi" w:cs="Arial"/>
      <w:color w:val="808080"/>
      <w:sz w:val="18"/>
      <w:szCs w:val="18"/>
      <w:lang w:eastAsia="en-US"/>
    </w:rPr>
  </w:style>
  <w:style w:type="paragraph" w:customStyle="1" w:styleId="Tiltebezatstarpes">
    <w:name w:val="Tilte bez atstarpes"/>
    <w:basedOn w:val="Normal"/>
    <w:rsid w:val="000E3026"/>
    <w:pPr>
      <w:spacing w:before="120" w:after="120"/>
      <w:jc w:val="center"/>
    </w:pPr>
    <w:rPr>
      <w:rFonts w:eastAsia="Batang" w:cstheme="minorBidi"/>
      <w:b/>
      <w:smallCaps/>
      <w:sz w:val="44"/>
      <w:szCs w:val="36"/>
      <w:lang w:eastAsia="en-US"/>
    </w:rPr>
  </w:style>
  <w:style w:type="paragraph" w:customStyle="1" w:styleId="Title-PPS">
    <w:name w:val="Title - PPS"/>
    <w:basedOn w:val="Normal"/>
    <w:rsid w:val="000E3026"/>
    <w:pPr>
      <w:spacing w:before="1080" w:line="288" w:lineRule="auto"/>
      <w:jc w:val="center"/>
    </w:pPr>
    <w:rPr>
      <w:rFonts w:eastAsiaTheme="minorHAnsi" w:cstheme="minorBidi"/>
      <w:smallCaps/>
      <w:sz w:val="36"/>
      <w:szCs w:val="44"/>
      <w:lang w:eastAsia="en-US"/>
    </w:rPr>
  </w:style>
  <w:style w:type="paragraph" w:customStyle="1" w:styleId="Title-documentcode">
    <w:name w:val="Title - document code"/>
    <w:basedOn w:val="Normal"/>
    <w:rsid w:val="000E3026"/>
    <w:pPr>
      <w:spacing w:before="240" w:line="288" w:lineRule="auto"/>
      <w:jc w:val="center"/>
    </w:pPr>
    <w:rPr>
      <w:rFonts w:eastAsiaTheme="minorHAnsi" w:cstheme="minorBidi"/>
      <w:b/>
      <w:smallCaps/>
      <w:color w:val="000000"/>
      <w:sz w:val="28"/>
      <w:szCs w:val="28"/>
      <w:lang w:eastAsia="en-US"/>
    </w:rPr>
  </w:style>
  <w:style w:type="paragraph" w:customStyle="1" w:styleId="Titleversion">
    <w:name w:val="Title version"/>
    <w:basedOn w:val="Normal"/>
    <w:semiHidden/>
    <w:unhideWhenUsed/>
    <w:rsid w:val="000E3026"/>
    <w:pPr>
      <w:spacing w:before="60" w:after="5400" w:line="288" w:lineRule="auto"/>
      <w:jc w:val="center"/>
    </w:pPr>
    <w:rPr>
      <w:rFonts w:eastAsiaTheme="minorHAnsi" w:cstheme="minorBidi"/>
      <w:color w:val="000000"/>
      <w:sz w:val="26"/>
      <w:szCs w:val="22"/>
      <w:lang w:eastAsia="en-US"/>
    </w:rPr>
  </w:style>
  <w:style w:type="paragraph" w:customStyle="1" w:styleId="HeadingPart">
    <w:name w:val="Heading Part"/>
    <w:basedOn w:val="Normal"/>
    <w:next w:val="Normal"/>
    <w:semiHidden/>
    <w:unhideWhenUsed/>
    <w:rsid w:val="000E3026"/>
    <w:pPr>
      <w:pageBreakBefore/>
      <w:numPr>
        <w:ilvl w:val="8"/>
        <w:numId w:val="29"/>
      </w:numPr>
      <w:spacing w:before="480" w:line="264" w:lineRule="auto"/>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semiHidden/>
    <w:unhideWhenUsed/>
    <w:locked/>
    <w:rsid w:val="000E3026"/>
    <w:pPr>
      <w:keepLines/>
      <w:numPr>
        <w:numId w:val="29"/>
      </w:numPr>
      <w:spacing w:before="240" w:line="264" w:lineRule="auto"/>
    </w:pPr>
    <w:rPr>
      <w:rFonts w:eastAsia="Arial"/>
      <w:bCs w:val="0"/>
      <w:iCs w:val="0"/>
      <w:color w:val="333333"/>
      <w:lang w:eastAsia="ja-JP"/>
    </w:rPr>
  </w:style>
  <w:style w:type="paragraph" w:customStyle="1" w:styleId="NumHeading1">
    <w:name w:val="Num Heading 1"/>
    <w:basedOn w:val="Heading1"/>
    <w:next w:val="Normal"/>
    <w:semiHidden/>
    <w:unhideWhenUsed/>
    <w:locked/>
    <w:rsid w:val="000E3026"/>
    <w:pPr>
      <w:pageBreakBefore w:val="0"/>
      <w:numPr>
        <w:numId w:val="29"/>
      </w:numPr>
      <w:spacing w:before="120" w:line="264" w:lineRule="auto"/>
      <w:ind w:left="1512" w:hanging="1172"/>
    </w:pPr>
    <w:rPr>
      <w:rFonts w:ascii="Arial Black" w:eastAsia="Arial Black" w:hAnsi="Arial Black" w:cs="Arial Black"/>
      <w:b w:val="0"/>
      <w:bCs w:val="0"/>
      <w:smallCaps/>
      <w:color w:val="333333"/>
      <w:lang w:eastAsia="ja-JP"/>
    </w:rPr>
  </w:style>
  <w:style w:type="paragraph" w:customStyle="1" w:styleId="NumHeading3">
    <w:name w:val="Num Heading 3"/>
    <w:basedOn w:val="Heading3"/>
    <w:next w:val="Normal"/>
    <w:semiHidden/>
    <w:unhideWhenUsed/>
    <w:locked/>
    <w:rsid w:val="000E3026"/>
    <w:pPr>
      <w:keepLines/>
      <w:numPr>
        <w:numId w:val="29"/>
      </w:numPr>
      <w:tabs>
        <w:tab w:val="left" w:pos="981"/>
      </w:tabs>
      <w:spacing w:before="180" w:line="264" w:lineRule="auto"/>
    </w:pPr>
    <w:rPr>
      <w:rFonts w:ascii="Tahoma" w:eastAsia="Arial" w:hAnsi="Tahoma"/>
      <w:i w:val="0"/>
      <w:color w:val="333333"/>
      <w:sz w:val="26"/>
      <w:lang w:eastAsia="ja-JP"/>
    </w:rPr>
  </w:style>
  <w:style w:type="paragraph" w:customStyle="1" w:styleId="NumHeading4">
    <w:name w:val="Num Heading 4"/>
    <w:basedOn w:val="Heading4"/>
    <w:next w:val="Normal"/>
    <w:semiHidden/>
    <w:unhideWhenUsed/>
    <w:locked/>
    <w:rsid w:val="000E3026"/>
    <w:pPr>
      <w:keepLines/>
      <w:numPr>
        <w:numId w:val="29"/>
      </w:numPr>
      <w:spacing w:before="180" w:line="264" w:lineRule="auto"/>
    </w:pPr>
    <w:rPr>
      <w:rFonts w:ascii="Tahoma" w:eastAsia="Arial" w:hAnsi="Tahoma" w:cs="Arial"/>
      <w:bCs w:val="0"/>
      <w:color w:val="333333"/>
      <w:szCs w:val="24"/>
      <w:lang w:eastAsia="ja-JP"/>
    </w:rPr>
  </w:style>
  <w:style w:type="paragraph" w:customStyle="1" w:styleId="NumHeading5">
    <w:name w:val="Num Heading 5"/>
    <w:basedOn w:val="Heading5"/>
    <w:next w:val="Normal"/>
    <w:semiHidden/>
    <w:unhideWhenUsed/>
    <w:locked/>
    <w:rsid w:val="000E3026"/>
    <w:pPr>
      <w:keepNext/>
      <w:keepLines/>
      <w:numPr>
        <w:numId w:val="29"/>
      </w:numPr>
      <w:spacing w:before="180" w:line="264" w:lineRule="auto"/>
    </w:pPr>
    <w:rPr>
      <w:rFonts w:ascii="Tahoma" w:eastAsia="Arial" w:hAnsi="Tahoma" w:cs="Arial"/>
      <w:color w:val="333333"/>
      <w:sz w:val="24"/>
      <w:szCs w:val="22"/>
      <w:u w:val="single"/>
      <w:lang w:eastAsia="ja-JP"/>
    </w:rPr>
  </w:style>
  <w:style w:type="paragraph" w:customStyle="1" w:styleId="HeadingAppendixOld">
    <w:name w:val="Heading Appendix Old"/>
    <w:basedOn w:val="Normal"/>
    <w:next w:val="Normal"/>
    <w:semiHidden/>
    <w:unhideWhenUsed/>
    <w:rsid w:val="000E3026"/>
    <w:pPr>
      <w:keepNext/>
      <w:pageBreakBefore/>
      <w:numPr>
        <w:ilvl w:val="7"/>
        <w:numId w:val="29"/>
      </w:numPr>
      <w:spacing w:before="120" w:line="264" w:lineRule="auto"/>
    </w:pPr>
    <w:rPr>
      <w:rFonts w:ascii="Arial Black" w:eastAsia="Arial Black" w:hAnsi="Arial Black" w:cs="Arial Black"/>
      <w:smallCaps/>
      <w:color w:val="333333"/>
      <w:sz w:val="32"/>
      <w:szCs w:val="32"/>
      <w:lang w:eastAsia="ja-JP"/>
    </w:rPr>
  </w:style>
  <w:style w:type="table" w:customStyle="1" w:styleId="TableVertical">
    <w:name w:val="Table Vertical"/>
    <w:basedOn w:val="TableNormal"/>
    <w:uiPriority w:val="99"/>
    <w:qFormat/>
    <w:rsid w:val="000E3026"/>
    <w:pPr>
      <w:spacing w:before="40" w:after="40"/>
    </w:pPr>
    <w:rPr>
      <w:rFonts w:ascii="Arial" w:hAnsi="Arial"/>
    </w:rPr>
    <w:tblPr>
      <w:tblStyleColBandSize w:val="1"/>
      <w:tblBorders>
        <w:top w:val="single" w:sz="12" w:space="0" w:color="auto"/>
        <w:bottom w:val="single" w:sz="4" w:space="0" w:color="auto"/>
      </w:tblBorders>
    </w:tblPr>
    <w:tblStylePr w:type="lastRow">
      <w:tblPr/>
      <w:tcPr>
        <w:tcBorders>
          <w:bottom w:val="single" w:sz="12" w:space="0" w:color="auto"/>
        </w:tcBorders>
      </w:tcPr>
    </w:tblStylePr>
    <w:tblStylePr w:type="firstCol">
      <w:rPr>
        <w:b/>
        <w:caps w:val="0"/>
        <w:smallCaps/>
        <w:sz w:val="22"/>
      </w:rPr>
      <w:tblPr/>
      <w:tcPr>
        <w:tcBorders>
          <w:top w:val="single" w:sz="12" w:space="0" w:color="auto"/>
          <w:left w:val="nil"/>
          <w:bottom w:val="single" w:sz="4" w:space="0" w:color="auto"/>
          <w:right w:val="single" w:sz="4" w:space="0" w:color="auto"/>
        </w:tcBorders>
      </w:tcPr>
    </w:tblStylePr>
  </w:style>
  <w:style w:type="character" w:customStyle="1" w:styleId="PicturecaptionChar">
    <w:name w:val="Picture caption Char"/>
    <w:link w:val="Picturecaption"/>
    <w:rsid w:val="00094D5F"/>
    <w:rPr>
      <w:rFonts w:asciiTheme="minorHAnsi" w:eastAsia="Batang" w:hAnsiTheme="minorHAnsi"/>
      <w:b/>
      <w:lang w:eastAsia="en-US"/>
    </w:rPr>
  </w:style>
  <w:style w:type="paragraph" w:customStyle="1" w:styleId="Bullet1Cons">
    <w:name w:val="Bullet 1 Cons"/>
    <w:basedOn w:val="Normal"/>
    <w:link w:val="Bullet1ConsChar"/>
    <w:uiPriority w:val="10"/>
    <w:qFormat/>
    <w:rsid w:val="00275CD5"/>
    <w:pPr>
      <w:numPr>
        <w:numId w:val="64"/>
      </w:numPr>
      <w:tabs>
        <w:tab w:val="left" w:pos="144"/>
      </w:tabs>
      <w:spacing w:before="60" w:line="360" w:lineRule="auto"/>
      <w:jc w:val="both"/>
    </w:pPr>
    <w:rPr>
      <w:rFonts w:ascii="Calibri" w:eastAsiaTheme="minorEastAsia" w:hAnsi="Calibri"/>
      <w:szCs w:val="24"/>
      <w:lang w:eastAsia="en-US"/>
    </w:rPr>
  </w:style>
  <w:style w:type="paragraph" w:customStyle="1" w:styleId="Bullet2Cons">
    <w:name w:val="Bullet 2 Cons"/>
    <w:basedOn w:val="Normal"/>
    <w:uiPriority w:val="10"/>
    <w:rsid w:val="00275CD5"/>
    <w:pPr>
      <w:numPr>
        <w:ilvl w:val="1"/>
        <w:numId w:val="64"/>
      </w:numPr>
      <w:tabs>
        <w:tab w:val="left" w:pos="810"/>
      </w:tabs>
      <w:spacing w:before="60"/>
      <w:jc w:val="both"/>
    </w:pPr>
    <w:rPr>
      <w:rFonts w:ascii="Calibri" w:eastAsiaTheme="minorEastAsia" w:hAnsi="Calibri"/>
      <w:szCs w:val="24"/>
      <w:lang w:eastAsia="en-US"/>
    </w:rPr>
  </w:style>
  <w:style w:type="character" w:customStyle="1" w:styleId="Bullet1ConsChar">
    <w:name w:val="Bullet 1 Cons Char"/>
    <w:basedOn w:val="DefaultParagraphFont"/>
    <w:link w:val="Bullet1Cons"/>
    <w:uiPriority w:val="10"/>
    <w:rsid w:val="00275CD5"/>
    <w:rPr>
      <w:rFonts w:ascii="Calibri" w:eastAsiaTheme="minorEastAsia" w:hAnsi="Calibri"/>
      <w:szCs w:val="24"/>
      <w:lang w:eastAsia="en-US"/>
    </w:rPr>
  </w:style>
  <w:style w:type="paragraph" w:customStyle="1" w:styleId="Bullet3Cons">
    <w:name w:val="Bullet 3 Cons"/>
    <w:basedOn w:val="Normal"/>
    <w:uiPriority w:val="11"/>
    <w:rsid w:val="00275CD5"/>
    <w:pPr>
      <w:numPr>
        <w:ilvl w:val="2"/>
        <w:numId w:val="64"/>
      </w:numPr>
      <w:tabs>
        <w:tab w:val="left" w:pos="1418"/>
      </w:tabs>
      <w:spacing w:before="40" w:after="40"/>
      <w:contextualSpacing/>
      <w:jc w:val="both"/>
    </w:pPr>
    <w:rPr>
      <w:rFonts w:ascii="Calibri" w:eastAsiaTheme="minorEastAsia" w:hAnsi="Calibri"/>
      <w:szCs w:val="24"/>
      <w:lang w:eastAsia="en-US"/>
    </w:rPr>
  </w:style>
  <w:style w:type="paragraph" w:customStyle="1" w:styleId="Bullet4Cons">
    <w:name w:val="Bullet 4 Cons"/>
    <w:basedOn w:val="Normal"/>
    <w:uiPriority w:val="11"/>
    <w:rsid w:val="00275CD5"/>
    <w:pPr>
      <w:numPr>
        <w:ilvl w:val="3"/>
        <w:numId w:val="64"/>
      </w:numPr>
      <w:tabs>
        <w:tab w:val="left" w:pos="1701"/>
      </w:tabs>
      <w:spacing w:before="40" w:after="40"/>
      <w:jc w:val="both"/>
    </w:pPr>
    <w:rPr>
      <w:rFonts w:ascii="Calibri" w:eastAsiaTheme="minorEastAsia" w:hAnsi="Calibri"/>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List" w:uiPriority="99"/>
    <w:lsdException w:name="List Bullet" w:uiPriority="99" w:qFormat="1"/>
    <w:lsdException w:name="List Number" w:semiHidden="0" w:uiPriority="99" w:unhideWhenUsed="0"/>
    <w:lsdException w:name="List 4" w:semiHidden="0" w:unhideWhenUsed="0"/>
    <w:lsdException w:name="List 5" w:semiHidden="0" w:unhideWhenUsed="0"/>
    <w:lsdException w:name="List Bullet 2" w:uiPriority="99" w:qFormat="1"/>
    <w:lsdException w:name="List Bullet 3" w:uiPriority="99" w:qFormat="1"/>
    <w:lsdException w:name="List Bullet 4" w:uiPriority="99"/>
    <w:lsdException w:name="List Number 2" w:uiPriority="99"/>
    <w:lsdException w:name="List Number 3" w:uiPriority="99"/>
    <w:lsdException w:name="List Number 4" w:uiPriority="99"/>
    <w:lsdException w:name="Title" w:semiHidden="0" w:uiPriority="10" w:unhideWhenUsed="0" w:qFormat="1"/>
    <w:lsdException w:name="Body Text" w:qFormat="1"/>
    <w:lsdException w:name="List Continue" w:uiPriority="99"/>
    <w:lsdException w:name="List Continue 2" w:uiPriority="99"/>
    <w:lsdException w:name="List Continue 3"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od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389"/>
    <w:pPr>
      <w:spacing w:after="60"/>
    </w:pPr>
    <w:rPr>
      <w:rFonts w:ascii="Arial" w:hAnsi="Arial"/>
    </w:rPr>
  </w:style>
  <w:style w:type="paragraph" w:styleId="Heading1">
    <w:name w:val="heading 1"/>
    <w:aliases w:val="Rakstz.,Char"/>
    <w:basedOn w:val="Normal"/>
    <w:next w:val="Heading2"/>
    <w:link w:val="Heading1Char"/>
    <w:uiPriority w:val="9"/>
    <w:qFormat/>
    <w:rsid w:val="001E3052"/>
    <w:pPr>
      <w:keepNext/>
      <w:pageBreakBefore/>
      <w:numPr>
        <w:numId w:val="24"/>
      </w:numPr>
      <w:spacing w:before="720" w:after="120"/>
      <w:outlineLvl w:val="0"/>
    </w:pPr>
    <w:rPr>
      <w:rFonts w:cs="Arial"/>
      <w:b/>
      <w:bCs/>
      <w:kern w:val="32"/>
      <w:sz w:val="28"/>
      <w:szCs w:val="32"/>
    </w:rPr>
  </w:style>
  <w:style w:type="paragraph" w:styleId="Heading2">
    <w:name w:val="heading 2"/>
    <w:basedOn w:val="Normal"/>
    <w:next w:val="Normal"/>
    <w:link w:val="Heading2Char"/>
    <w:uiPriority w:val="9"/>
    <w:qFormat/>
    <w:rsid w:val="001E3052"/>
    <w:pPr>
      <w:keepNext/>
      <w:numPr>
        <w:ilvl w:val="1"/>
        <w:numId w:val="24"/>
      </w:numPr>
      <w:spacing w:before="360" w:after="120"/>
      <w:outlineLvl w:val="1"/>
    </w:pPr>
    <w:rPr>
      <w:rFonts w:cs="Arial"/>
      <w:b/>
      <w:bCs/>
      <w:iCs/>
      <w:sz w:val="24"/>
      <w:szCs w:val="28"/>
    </w:rPr>
  </w:style>
  <w:style w:type="paragraph" w:styleId="Heading3">
    <w:name w:val="heading 3"/>
    <w:basedOn w:val="Normal"/>
    <w:next w:val="BodyText"/>
    <w:link w:val="Heading3Char"/>
    <w:uiPriority w:val="9"/>
    <w:qFormat/>
    <w:rsid w:val="004D3D01"/>
    <w:pPr>
      <w:keepNext/>
      <w:numPr>
        <w:ilvl w:val="2"/>
        <w:numId w:val="24"/>
      </w:numPr>
      <w:spacing w:before="240"/>
      <w:outlineLvl w:val="2"/>
    </w:pPr>
    <w:rPr>
      <w:rFonts w:cs="Arial"/>
      <w:b/>
      <w:bCs/>
      <w:i/>
      <w:sz w:val="24"/>
      <w:szCs w:val="26"/>
    </w:rPr>
  </w:style>
  <w:style w:type="paragraph" w:styleId="Heading4">
    <w:name w:val="heading 4"/>
    <w:basedOn w:val="Normal"/>
    <w:next w:val="Normal"/>
    <w:link w:val="Heading4Char"/>
    <w:uiPriority w:val="9"/>
    <w:qFormat/>
    <w:rsid w:val="002B32C1"/>
    <w:pPr>
      <w:keepNext/>
      <w:numPr>
        <w:ilvl w:val="3"/>
        <w:numId w:val="24"/>
      </w:numPr>
      <w:spacing w:before="240"/>
      <w:outlineLvl w:val="3"/>
    </w:pPr>
    <w:rPr>
      <w:b/>
      <w:bCs/>
      <w:i/>
      <w:sz w:val="24"/>
      <w:szCs w:val="28"/>
    </w:rPr>
  </w:style>
  <w:style w:type="paragraph" w:styleId="Heading5">
    <w:name w:val="heading 5"/>
    <w:basedOn w:val="Normal"/>
    <w:next w:val="Normal"/>
    <w:link w:val="Heading5Char"/>
    <w:uiPriority w:val="9"/>
    <w:qFormat/>
    <w:rsid w:val="009C00EB"/>
    <w:pPr>
      <w:numPr>
        <w:ilvl w:val="4"/>
        <w:numId w:val="24"/>
      </w:numPr>
      <w:spacing w:before="240"/>
      <w:outlineLvl w:val="4"/>
    </w:pPr>
    <w:rPr>
      <w:b/>
      <w:bCs/>
      <w:i/>
      <w:iCs/>
      <w:sz w:val="22"/>
      <w:szCs w:val="26"/>
    </w:rPr>
  </w:style>
  <w:style w:type="paragraph" w:styleId="Heading6">
    <w:name w:val="heading 6"/>
    <w:basedOn w:val="Normal"/>
    <w:next w:val="Normal"/>
    <w:link w:val="Heading6Char"/>
    <w:uiPriority w:val="9"/>
    <w:qFormat/>
    <w:rsid w:val="003D7CD5"/>
    <w:pPr>
      <w:numPr>
        <w:ilvl w:val="5"/>
        <w:numId w:val="24"/>
      </w:numPr>
      <w:spacing w:before="240"/>
      <w:outlineLvl w:val="5"/>
    </w:pPr>
    <w:rPr>
      <w:b/>
      <w:bCs/>
      <w:color w:val="6D6F71"/>
      <w:sz w:val="22"/>
      <w:szCs w:val="22"/>
    </w:rPr>
  </w:style>
  <w:style w:type="paragraph" w:styleId="Heading7">
    <w:name w:val="heading 7"/>
    <w:basedOn w:val="Normal"/>
    <w:next w:val="Normal"/>
    <w:link w:val="Heading7Char"/>
    <w:uiPriority w:val="9"/>
    <w:qFormat/>
    <w:rsid w:val="000F708A"/>
    <w:pPr>
      <w:numPr>
        <w:ilvl w:val="6"/>
        <w:numId w:val="24"/>
      </w:numPr>
      <w:spacing w:before="240"/>
      <w:outlineLvl w:val="6"/>
    </w:pPr>
    <w:rPr>
      <w:sz w:val="22"/>
      <w:szCs w:val="24"/>
    </w:rPr>
  </w:style>
  <w:style w:type="paragraph" w:styleId="Heading8">
    <w:name w:val="heading 8"/>
    <w:basedOn w:val="Normal"/>
    <w:next w:val="Normal"/>
    <w:link w:val="Heading8Char"/>
    <w:qFormat/>
    <w:rsid w:val="000F708A"/>
    <w:pPr>
      <w:numPr>
        <w:ilvl w:val="7"/>
        <w:numId w:val="1"/>
      </w:numPr>
      <w:spacing w:before="240"/>
      <w:outlineLvl w:val="7"/>
    </w:pPr>
    <w:rPr>
      <w:iCs/>
      <w:sz w:val="22"/>
      <w:szCs w:val="24"/>
    </w:rPr>
  </w:style>
  <w:style w:type="paragraph" w:styleId="Heading9">
    <w:name w:val="heading 9"/>
    <w:basedOn w:val="Normal"/>
    <w:next w:val="Normal"/>
    <w:link w:val="Heading9Char"/>
    <w:qFormat/>
    <w:rsid w:val="00665C82"/>
    <w:pPr>
      <w:numPr>
        <w:ilvl w:val="8"/>
        <w:numId w:val="1"/>
      </w:numPr>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052"/>
    <w:rPr>
      <w:rFonts w:ascii="Arial" w:hAnsi="Arial" w:cs="Arial"/>
      <w:b/>
      <w:bCs/>
      <w:iCs/>
      <w:sz w:val="24"/>
      <w:szCs w:val="28"/>
    </w:rPr>
  </w:style>
  <w:style w:type="character" w:customStyle="1" w:styleId="Heading1Char">
    <w:name w:val="Heading 1 Char"/>
    <w:aliases w:val="Rakstz. Char,Char Char"/>
    <w:basedOn w:val="DefaultParagraphFont"/>
    <w:link w:val="Heading1"/>
    <w:uiPriority w:val="9"/>
    <w:rsid w:val="001E3052"/>
    <w:rPr>
      <w:rFonts w:ascii="Arial" w:hAnsi="Arial" w:cs="Arial"/>
      <w:b/>
      <w:bCs/>
      <w:kern w:val="32"/>
      <w:sz w:val="28"/>
      <w:szCs w:val="32"/>
    </w:rPr>
  </w:style>
  <w:style w:type="paragraph" w:styleId="BodyText">
    <w:name w:val="Body Text"/>
    <w:basedOn w:val="Normal"/>
    <w:link w:val="BodyTextChar"/>
    <w:qFormat/>
    <w:rsid w:val="008D6B07"/>
    <w:pPr>
      <w:spacing w:before="120" w:after="120"/>
      <w:jc w:val="both"/>
    </w:pPr>
  </w:style>
  <w:style w:type="character" w:customStyle="1" w:styleId="BodyTextChar">
    <w:name w:val="Body Text Char"/>
    <w:basedOn w:val="DefaultParagraphFont"/>
    <w:link w:val="BodyText"/>
    <w:rsid w:val="008D6B07"/>
    <w:rPr>
      <w:rFonts w:ascii="Arial" w:hAnsi="Arial"/>
    </w:rPr>
  </w:style>
  <w:style w:type="character" w:customStyle="1" w:styleId="Heading3Char">
    <w:name w:val="Heading 3 Char"/>
    <w:basedOn w:val="DefaultParagraphFont"/>
    <w:link w:val="Heading3"/>
    <w:uiPriority w:val="9"/>
    <w:rsid w:val="004D3D01"/>
    <w:rPr>
      <w:rFonts w:ascii="Arial" w:hAnsi="Arial" w:cs="Arial"/>
      <w:b/>
      <w:bCs/>
      <w:i/>
      <w:sz w:val="24"/>
      <w:szCs w:val="26"/>
    </w:rPr>
  </w:style>
  <w:style w:type="character" w:customStyle="1" w:styleId="Heading4Char">
    <w:name w:val="Heading 4 Char"/>
    <w:basedOn w:val="DefaultParagraphFont"/>
    <w:link w:val="Heading4"/>
    <w:uiPriority w:val="9"/>
    <w:rsid w:val="002B32C1"/>
    <w:rPr>
      <w:rFonts w:ascii="Arial" w:hAnsi="Arial"/>
      <w:b/>
      <w:bCs/>
      <w:i/>
      <w:sz w:val="24"/>
      <w:szCs w:val="28"/>
    </w:rPr>
  </w:style>
  <w:style w:type="character" w:customStyle="1" w:styleId="Heading5Char">
    <w:name w:val="Heading 5 Char"/>
    <w:basedOn w:val="DefaultParagraphFont"/>
    <w:link w:val="Heading5"/>
    <w:uiPriority w:val="9"/>
    <w:rsid w:val="009C00EB"/>
    <w:rPr>
      <w:rFonts w:ascii="Arial" w:hAnsi="Arial"/>
      <w:b/>
      <w:bCs/>
      <w:i/>
      <w:iCs/>
      <w:sz w:val="22"/>
      <w:szCs w:val="26"/>
    </w:rPr>
  </w:style>
  <w:style w:type="character" w:customStyle="1" w:styleId="Heading6Char">
    <w:name w:val="Heading 6 Char"/>
    <w:basedOn w:val="DefaultParagraphFont"/>
    <w:link w:val="Heading6"/>
    <w:uiPriority w:val="9"/>
    <w:rsid w:val="003D7CD5"/>
    <w:rPr>
      <w:rFonts w:ascii="Arial" w:hAnsi="Arial"/>
      <w:b/>
      <w:bCs/>
      <w:color w:val="6D6F71"/>
      <w:sz w:val="22"/>
      <w:szCs w:val="22"/>
    </w:rPr>
  </w:style>
  <w:style w:type="character" w:customStyle="1" w:styleId="Heading7Char">
    <w:name w:val="Heading 7 Char"/>
    <w:basedOn w:val="DefaultParagraphFont"/>
    <w:link w:val="Heading7"/>
    <w:uiPriority w:val="9"/>
    <w:rsid w:val="000F708A"/>
    <w:rPr>
      <w:rFonts w:ascii="Arial" w:hAnsi="Arial"/>
      <w:sz w:val="22"/>
      <w:szCs w:val="24"/>
    </w:rPr>
  </w:style>
  <w:style w:type="character" w:customStyle="1" w:styleId="Heading8Char">
    <w:name w:val="Heading 8 Char"/>
    <w:basedOn w:val="DefaultParagraphFont"/>
    <w:link w:val="Heading8"/>
    <w:rsid w:val="000F708A"/>
    <w:rPr>
      <w:rFonts w:ascii="Arial" w:hAnsi="Arial"/>
      <w:iCs/>
      <w:sz w:val="22"/>
      <w:szCs w:val="24"/>
    </w:rPr>
  </w:style>
  <w:style w:type="character" w:customStyle="1" w:styleId="Heading9Char">
    <w:name w:val="Heading 9 Char"/>
    <w:basedOn w:val="DefaultParagraphFont"/>
    <w:link w:val="Heading9"/>
    <w:rsid w:val="00707FF1"/>
    <w:rPr>
      <w:rFonts w:ascii="Arial" w:hAnsi="Arial" w:cs="Arial"/>
      <w:sz w:val="22"/>
      <w:szCs w:val="22"/>
    </w:rPr>
  </w:style>
  <w:style w:type="paragraph" w:styleId="Header">
    <w:name w:val="header"/>
    <w:basedOn w:val="Normal"/>
    <w:link w:val="HeaderChar"/>
    <w:uiPriority w:val="99"/>
    <w:rsid w:val="00425756"/>
    <w:pPr>
      <w:tabs>
        <w:tab w:val="center" w:pos="4153"/>
        <w:tab w:val="right" w:pos="8306"/>
      </w:tabs>
    </w:pPr>
    <w:rPr>
      <w:b/>
    </w:rPr>
  </w:style>
  <w:style w:type="character" w:customStyle="1" w:styleId="HeaderChar">
    <w:name w:val="Header Char"/>
    <w:basedOn w:val="DefaultParagraphFont"/>
    <w:link w:val="Header"/>
    <w:uiPriority w:val="99"/>
    <w:rsid w:val="00425756"/>
    <w:rPr>
      <w:rFonts w:ascii="Arial" w:hAnsi="Arial"/>
      <w:b/>
    </w:rPr>
  </w:style>
  <w:style w:type="paragraph" w:styleId="Footer">
    <w:name w:val="footer"/>
    <w:aliases w:val="Footer_1"/>
    <w:basedOn w:val="Normal"/>
    <w:link w:val="FooterChar"/>
    <w:uiPriority w:val="99"/>
    <w:rsid w:val="00425756"/>
    <w:pPr>
      <w:tabs>
        <w:tab w:val="center" w:pos="4153"/>
        <w:tab w:val="right" w:pos="8306"/>
      </w:tabs>
      <w:spacing w:before="60"/>
    </w:pPr>
    <w:rPr>
      <w:b/>
    </w:rPr>
  </w:style>
  <w:style w:type="character" w:customStyle="1" w:styleId="FooterChar">
    <w:name w:val="Footer Char"/>
    <w:aliases w:val="Footer_1 Char"/>
    <w:basedOn w:val="DefaultParagraphFont"/>
    <w:link w:val="Footer"/>
    <w:uiPriority w:val="99"/>
    <w:rsid w:val="00425756"/>
    <w:rPr>
      <w:rFonts w:ascii="Arial" w:hAnsi="Arial"/>
      <w:b/>
    </w:rPr>
  </w:style>
  <w:style w:type="character" w:styleId="CommentReference">
    <w:name w:val="annotation reference"/>
    <w:basedOn w:val="DefaultParagraphFont"/>
    <w:semiHidden/>
    <w:rsid w:val="007E20A3"/>
    <w:rPr>
      <w:rFonts w:cs="Times New Roman"/>
      <w:sz w:val="16"/>
      <w:szCs w:val="16"/>
    </w:rPr>
  </w:style>
  <w:style w:type="paragraph" w:styleId="CommentText">
    <w:name w:val="annotation text"/>
    <w:basedOn w:val="Normal"/>
    <w:link w:val="CommentTextChar"/>
    <w:uiPriority w:val="99"/>
    <w:semiHidden/>
    <w:rsid w:val="007E20A3"/>
  </w:style>
  <w:style w:type="character" w:customStyle="1" w:styleId="CommentTextChar">
    <w:name w:val="Comment Text Char"/>
    <w:basedOn w:val="DefaultParagraphFont"/>
    <w:link w:val="CommentText"/>
    <w:uiPriority w:val="99"/>
    <w:semiHidden/>
    <w:rsid w:val="00707FF1"/>
    <w:rPr>
      <w:rFonts w:ascii="Arial" w:hAnsi="Arial"/>
    </w:rPr>
  </w:style>
  <w:style w:type="paragraph" w:styleId="CommentSubject">
    <w:name w:val="annotation subject"/>
    <w:basedOn w:val="CommentText"/>
    <w:next w:val="CommentText"/>
    <w:link w:val="CommentSubjectChar"/>
    <w:semiHidden/>
    <w:rsid w:val="007E20A3"/>
    <w:rPr>
      <w:b/>
      <w:bCs/>
    </w:rPr>
  </w:style>
  <w:style w:type="character" w:customStyle="1" w:styleId="CommentSubjectChar">
    <w:name w:val="Comment Subject Char"/>
    <w:basedOn w:val="CommentTextChar"/>
    <w:link w:val="CommentSubject"/>
    <w:semiHidden/>
    <w:rsid w:val="00707FF1"/>
    <w:rPr>
      <w:rFonts w:ascii="Arial" w:hAnsi="Arial"/>
      <w:b/>
      <w:bCs/>
    </w:rPr>
  </w:style>
  <w:style w:type="paragraph" w:styleId="BalloonText">
    <w:name w:val="Balloon Text"/>
    <w:basedOn w:val="Normal"/>
    <w:link w:val="BalloonTextChar"/>
    <w:uiPriority w:val="99"/>
    <w:semiHidden/>
    <w:rsid w:val="007E20A3"/>
    <w:rPr>
      <w:rFonts w:ascii="Tahoma" w:hAnsi="Tahoma" w:cs="Tahoma"/>
      <w:sz w:val="16"/>
      <w:szCs w:val="16"/>
    </w:rPr>
  </w:style>
  <w:style w:type="character" w:customStyle="1" w:styleId="BalloonTextChar">
    <w:name w:val="Balloon Text Char"/>
    <w:basedOn w:val="DefaultParagraphFont"/>
    <w:link w:val="BalloonText"/>
    <w:uiPriority w:val="99"/>
    <w:semiHidden/>
    <w:rsid w:val="00707FF1"/>
    <w:rPr>
      <w:sz w:val="0"/>
      <w:szCs w:val="0"/>
    </w:rPr>
  </w:style>
  <w:style w:type="paragraph" w:styleId="ListBullet3">
    <w:name w:val="List Bullet 3"/>
    <w:basedOn w:val="Normal"/>
    <w:uiPriority w:val="99"/>
    <w:qFormat/>
    <w:rsid w:val="00BD24D8"/>
    <w:pPr>
      <w:numPr>
        <w:numId w:val="2"/>
      </w:numPr>
      <w:contextualSpacing/>
    </w:pPr>
  </w:style>
  <w:style w:type="paragraph" w:customStyle="1" w:styleId="Heading0">
    <w:name w:val="Heading 0"/>
    <w:basedOn w:val="Heading1"/>
    <w:next w:val="BodyText"/>
    <w:qFormat/>
    <w:rsid w:val="0098791A"/>
    <w:pPr>
      <w:numPr>
        <w:numId w:val="0"/>
      </w:numPr>
    </w:pPr>
  </w:style>
  <w:style w:type="table" w:styleId="TableGrid">
    <w:name w:val="Table Grid"/>
    <w:aliases w:val="Table Grid Body Text"/>
    <w:basedOn w:val="TableNormal"/>
    <w:uiPriority w:val="59"/>
    <w:rsid w:val="00DD640F"/>
    <w:pPr>
      <w:spacing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8C9EB4"/>
      </w:tcPr>
    </w:tblStylePr>
  </w:style>
  <w:style w:type="paragraph" w:customStyle="1" w:styleId="Tabulasvirsraksts">
    <w:name w:val="Tabulas virsraksts"/>
    <w:basedOn w:val="Normal"/>
    <w:uiPriority w:val="99"/>
    <w:rsid w:val="00676A8C"/>
    <w:pPr>
      <w:spacing w:before="60"/>
      <w:jc w:val="center"/>
    </w:pPr>
    <w:rPr>
      <w:b/>
      <w:szCs w:val="22"/>
    </w:rPr>
  </w:style>
  <w:style w:type="paragraph" w:customStyle="1" w:styleId="Tabulasteksts">
    <w:name w:val="Tabulas teksts"/>
    <w:link w:val="TabulastekstsChar"/>
    <w:uiPriority w:val="99"/>
    <w:rsid w:val="000B6697"/>
    <w:pPr>
      <w:spacing w:before="40" w:after="40"/>
    </w:pPr>
    <w:rPr>
      <w:rFonts w:ascii="Arial" w:hAnsi="Arial"/>
    </w:rPr>
  </w:style>
  <w:style w:type="paragraph" w:customStyle="1" w:styleId="Piezme">
    <w:name w:val="Piezīme"/>
    <w:basedOn w:val="Normal"/>
    <w:next w:val="BodyText"/>
    <w:link w:val="PiezmeChar"/>
    <w:rsid w:val="00A233F9"/>
    <w:rPr>
      <w:rFonts w:ascii="Times New Roman" w:hAnsi="Times New Roman"/>
      <w:i/>
      <w:color w:val="000080"/>
    </w:rPr>
  </w:style>
  <w:style w:type="character" w:customStyle="1" w:styleId="PiezmeChar">
    <w:name w:val="Piezīme Char"/>
    <w:basedOn w:val="DefaultParagraphFont"/>
    <w:link w:val="Piezme"/>
    <w:locked/>
    <w:rsid w:val="007B43A0"/>
    <w:rPr>
      <w:rFonts w:ascii="Arial" w:hAnsi="Arial" w:cs="Times New Roman"/>
      <w:b/>
      <w:i/>
      <w:color w:val="000080"/>
      <w:sz w:val="28"/>
      <w:lang w:val="lv-LV" w:eastAsia="lv-LV" w:bidi="ar-SA"/>
    </w:rPr>
  </w:style>
  <w:style w:type="paragraph" w:styleId="TOC1">
    <w:name w:val="toc 1"/>
    <w:basedOn w:val="Normal"/>
    <w:next w:val="Normal"/>
    <w:autoRedefine/>
    <w:uiPriority w:val="39"/>
    <w:rsid w:val="00C60967"/>
    <w:pPr>
      <w:spacing w:before="120" w:after="120"/>
    </w:pPr>
    <w:rPr>
      <w:b/>
      <w:bCs/>
      <w:caps/>
    </w:rPr>
  </w:style>
  <w:style w:type="paragraph" w:styleId="TOC2">
    <w:name w:val="toc 2"/>
    <w:basedOn w:val="Normal"/>
    <w:next w:val="Normal"/>
    <w:autoRedefine/>
    <w:uiPriority w:val="39"/>
    <w:rsid w:val="00C60967"/>
    <w:pPr>
      <w:spacing w:after="0"/>
      <w:ind w:left="200"/>
    </w:pPr>
    <w:rPr>
      <w:smallCaps/>
    </w:rPr>
  </w:style>
  <w:style w:type="paragraph" w:styleId="TOC3">
    <w:name w:val="toc 3"/>
    <w:basedOn w:val="Normal"/>
    <w:next w:val="Normal"/>
    <w:autoRedefine/>
    <w:uiPriority w:val="39"/>
    <w:rsid w:val="001E3052"/>
    <w:pPr>
      <w:spacing w:after="0"/>
      <w:ind w:left="400"/>
    </w:pPr>
    <w:rPr>
      <w:i/>
      <w:iCs/>
    </w:rPr>
  </w:style>
  <w:style w:type="paragraph" w:styleId="TOC4">
    <w:name w:val="toc 4"/>
    <w:basedOn w:val="Normal"/>
    <w:next w:val="Normal"/>
    <w:autoRedefine/>
    <w:uiPriority w:val="39"/>
    <w:rsid w:val="006D0040"/>
    <w:pPr>
      <w:spacing w:after="0"/>
      <w:ind w:left="600"/>
    </w:pPr>
    <w:rPr>
      <w:rFonts w:ascii="Times New Roman" w:hAnsi="Times New Roman"/>
      <w:sz w:val="18"/>
      <w:szCs w:val="18"/>
    </w:rPr>
  </w:style>
  <w:style w:type="paragraph" w:styleId="TOC5">
    <w:name w:val="toc 5"/>
    <w:basedOn w:val="Normal"/>
    <w:next w:val="Normal"/>
    <w:autoRedefine/>
    <w:uiPriority w:val="39"/>
    <w:rsid w:val="006D0040"/>
    <w:pPr>
      <w:spacing w:after="0"/>
      <w:ind w:left="800"/>
    </w:pPr>
    <w:rPr>
      <w:rFonts w:ascii="Times New Roman" w:hAnsi="Times New Roman"/>
      <w:sz w:val="18"/>
      <w:szCs w:val="18"/>
    </w:rPr>
  </w:style>
  <w:style w:type="paragraph" w:styleId="TOC6">
    <w:name w:val="toc 6"/>
    <w:basedOn w:val="Normal"/>
    <w:next w:val="Normal"/>
    <w:autoRedefine/>
    <w:uiPriority w:val="39"/>
    <w:rsid w:val="006D0040"/>
    <w:pPr>
      <w:spacing w:after="0"/>
      <w:ind w:left="1000"/>
    </w:pPr>
    <w:rPr>
      <w:rFonts w:ascii="Times New Roman" w:hAnsi="Times New Roman"/>
      <w:sz w:val="18"/>
      <w:szCs w:val="18"/>
    </w:rPr>
  </w:style>
  <w:style w:type="paragraph" w:styleId="TOC7">
    <w:name w:val="toc 7"/>
    <w:basedOn w:val="Normal"/>
    <w:next w:val="Normal"/>
    <w:autoRedefine/>
    <w:uiPriority w:val="39"/>
    <w:rsid w:val="006D0040"/>
    <w:pPr>
      <w:spacing w:after="0"/>
      <w:ind w:left="1200"/>
    </w:pPr>
    <w:rPr>
      <w:rFonts w:ascii="Times New Roman" w:hAnsi="Times New Roman"/>
      <w:sz w:val="18"/>
      <w:szCs w:val="18"/>
    </w:rPr>
  </w:style>
  <w:style w:type="paragraph" w:styleId="TOC8">
    <w:name w:val="toc 8"/>
    <w:basedOn w:val="Normal"/>
    <w:next w:val="Normal"/>
    <w:autoRedefine/>
    <w:uiPriority w:val="39"/>
    <w:rsid w:val="006D0040"/>
    <w:pPr>
      <w:spacing w:after="0"/>
      <w:ind w:left="1400"/>
    </w:pPr>
    <w:rPr>
      <w:rFonts w:ascii="Times New Roman" w:hAnsi="Times New Roman"/>
      <w:sz w:val="18"/>
      <w:szCs w:val="18"/>
    </w:rPr>
  </w:style>
  <w:style w:type="paragraph" w:styleId="TOC9">
    <w:name w:val="toc 9"/>
    <w:basedOn w:val="Normal"/>
    <w:next w:val="Normal"/>
    <w:autoRedefine/>
    <w:uiPriority w:val="39"/>
    <w:rsid w:val="006D0040"/>
    <w:pPr>
      <w:spacing w:after="0"/>
      <w:ind w:left="1600"/>
    </w:pPr>
    <w:rPr>
      <w:rFonts w:ascii="Times New Roman" w:hAnsi="Times New Roman"/>
      <w:sz w:val="18"/>
      <w:szCs w:val="18"/>
    </w:rPr>
  </w:style>
  <w:style w:type="paragraph" w:styleId="ListNumber">
    <w:name w:val="List Number"/>
    <w:basedOn w:val="Normal"/>
    <w:uiPriority w:val="99"/>
    <w:rsid w:val="00AF18E7"/>
    <w:pPr>
      <w:numPr>
        <w:numId w:val="22"/>
      </w:numPr>
    </w:pPr>
  </w:style>
  <w:style w:type="paragraph" w:customStyle="1" w:styleId="Pielikums">
    <w:name w:val="Pielikums"/>
    <w:basedOn w:val="Heading1"/>
    <w:next w:val="BodyText"/>
    <w:rsid w:val="00276D2D"/>
    <w:pPr>
      <w:numPr>
        <w:numId w:val="30"/>
      </w:numPr>
      <w:tabs>
        <w:tab w:val="num" w:pos="1080"/>
      </w:tabs>
      <w:spacing w:before="120"/>
    </w:pPr>
  </w:style>
  <w:style w:type="character" w:styleId="Hyperlink">
    <w:name w:val="Hyperlink"/>
    <w:basedOn w:val="DefaultParagraphFont"/>
    <w:uiPriority w:val="99"/>
    <w:rsid w:val="007047DD"/>
    <w:rPr>
      <w:rFonts w:cs="Times New Roman"/>
      <w:color w:val="0000FF"/>
      <w:u w:val="single"/>
    </w:rPr>
  </w:style>
  <w:style w:type="paragraph" w:styleId="Title">
    <w:name w:val="Title"/>
    <w:basedOn w:val="Normal"/>
    <w:next w:val="Normal"/>
    <w:link w:val="TitleChar"/>
    <w:uiPriority w:val="10"/>
    <w:qFormat/>
    <w:rsid w:val="0098791A"/>
    <w:pPr>
      <w:spacing w:before="480" w:after="480"/>
      <w:jc w:val="center"/>
      <w:outlineLvl w:val="0"/>
    </w:pPr>
    <w:rPr>
      <w:b/>
      <w:bCs/>
      <w:kern w:val="28"/>
      <w:sz w:val="32"/>
      <w:szCs w:val="32"/>
    </w:rPr>
  </w:style>
  <w:style w:type="character" w:customStyle="1" w:styleId="TitleChar">
    <w:name w:val="Title Char"/>
    <w:basedOn w:val="DefaultParagraphFont"/>
    <w:link w:val="Title"/>
    <w:uiPriority w:val="10"/>
    <w:rsid w:val="0098791A"/>
    <w:rPr>
      <w:rFonts w:ascii="Arial" w:hAnsi="Arial"/>
      <w:b/>
      <w:bCs/>
      <w:kern w:val="28"/>
      <w:sz w:val="32"/>
      <w:szCs w:val="32"/>
    </w:rPr>
  </w:style>
  <w:style w:type="paragraph" w:styleId="ListBullet">
    <w:name w:val="List Bullet"/>
    <w:basedOn w:val="Normal"/>
    <w:link w:val="ListBulletChar"/>
    <w:uiPriority w:val="99"/>
    <w:qFormat/>
    <w:rsid w:val="00521C4C"/>
    <w:pPr>
      <w:numPr>
        <w:numId w:val="19"/>
      </w:numPr>
      <w:tabs>
        <w:tab w:val="left" w:pos="851"/>
      </w:tabs>
    </w:pPr>
  </w:style>
  <w:style w:type="paragraph" w:styleId="ListBullet2">
    <w:name w:val="List Bullet 2"/>
    <w:basedOn w:val="Normal"/>
    <w:uiPriority w:val="99"/>
    <w:qFormat/>
    <w:rsid w:val="00B02DB7"/>
    <w:pPr>
      <w:numPr>
        <w:numId w:val="21"/>
      </w:numPr>
      <w:tabs>
        <w:tab w:val="left" w:pos="907"/>
      </w:tabs>
    </w:pPr>
  </w:style>
  <w:style w:type="paragraph" w:styleId="TOCHeading">
    <w:name w:val="TOC Heading"/>
    <w:basedOn w:val="Heading1"/>
    <w:next w:val="Normal"/>
    <w:uiPriority w:val="39"/>
    <w:unhideWhenUsed/>
    <w:qFormat/>
    <w:rsid w:val="00542B6C"/>
    <w:pPr>
      <w:keepLines/>
      <w:numPr>
        <w:numId w:val="0"/>
      </w:numPr>
      <w:spacing w:after="0" w:line="276" w:lineRule="auto"/>
      <w:outlineLvl w:val="9"/>
    </w:pPr>
    <w:rPr>
      <w:rFonts w:ascii="Cambria" w:hAnsi="Cambria" w:cs="Times New Roman"/>
      <w:color w:val="365F91"/>
      <w:kern w:val="0"/>
      <w:szCs w:val="28"/>
      <w:lang w:val="en-US" w:eastAsia="en-US"/>
    </w:rPr>
  </w:style>
  <w:style w:type="paragraph" w:customStyle="1" w:styleId="Tabulasnosaukums">
    <w:name w:val="Tabulas nosaukums"/>
    <w:basedOn w:val="Normal"/>
    <w:uiPriority w:val="99"/>
    <w:qFormat/>
    <w:rsid w:val="002B32C1"/>
    <w:pPr>
      <w:keepNext/>
      <w:jc w:val="right"/>
    </w:pPr>
    <w:rPr>
      <w:b/>
      <w:bCs/>
    </w:rPr>
  </w:style>
  <w:style w:type="paragraph" w:customStyle="1" w:styleId="Attelanosaukums">
    <w:name w:val="Attela nosaukums"/>
    <w:basedOn w:val="Normal"/>
    <w:uiPriority w:val="99"/>
    <w:qFormat/>
    <w:rsid w:val="002B32C1"/>
    <w:pPr>
      <w:jc w:val="center"/>
    </w:pPr>
    <w:rPr>
      <w:b/>
      <w:bCs/>
    </w:rPr>
  </w:style>
  <w:style w:type="paragraph" w:styleId="Subtitle">
    <w:name w:val="Subtitle"/>
    <w:basedOn w:val="Normal"/>
    <w:next w:val="Normal"/>
    <w:link w:val="SubtitleChar"/>
    <w:qFormat/>
    <w:rsid w:val="0098791A"/>
    <w:pPr>
      <w:spacing w:before="240" w:after="240"/>
      <w:jc w:val="center"/>
      <w:outlineLvl w:val="1"/>
    </w:pPr>
    <w:rPr>
      <w:b/>
      <w:sz w:val="24"/>
      <w:szCs w:val="24"/>
    </w:rPr>
  </w:style>
  <w:style w:type="character" w:customStyle="1" w:styleId="SubtitleChar">
    <w:name w:val="Subtitle Char"/>
    <w:basedOn w:val="DefaultParagraphFont"/>
    <w:link w:val="Subtitle"/>
    <w:rsid w:val="0098791A"/>
    <w:rPr>
      <w:rFonts w:ascii="Arial" w:hAnsi="Arial"/>
      <w:b/>
      <w:sz w:val="24"/>
      <w:szCs w:val="24"/>
    </w:rPr>
  </w:style>
  <w:style w:type="paragraph" w:styleId="ListNumber2">
    <w:name w:val="List Number 2"/>
    <w:basedOn w:val="Normal"/>
    <w:link w:val="ListNumber2Char"/>
    <w:uiPriority w:val="99"/>
    <w:rsid w:val="003E7222"/>
    <w:pPr>
      <w:numPr>
        <w:ilvl w:val="1"/>
        <w:numId w:val="3"/>
      </w:numPr>
      <w:contextualSpacing/>
    </w:pPr>
  </w:style>
  <w:style w:type="paragraph" w:styleId="ListNumber3">
    <w:name w:val="List Number 3"/>
    <w:basedOn w:val="Normal"/>
    <w:uiPriority w:val="99"/>
    <w:rsid w:val="0077004C"/>
    <w:pPr>
      <w:numPr>
        <w:ilvl w:val="2"/>
        <w:numId w:val="3"/>
      </w:numPr>
      <w:contextualSpacing/>
    </w:pPr>
  </w:style>
  <w:style w:type="paragraph" w:styleId="TableofFigures">
    <w:name w:val="table of figures"/>
    <w:basedOn w:val="Normal"/>
    <w:next w:val="Normal"/>
    <w:uiPriority w:val="99"/>
    <w:rsid w:val="00CA470E"/>
  </w:style>
  <w:style w:type="character" w:styleId="PlaceholderText">
    <w:name w:val="Placeholder Text"/>
    <w:basedOn w:val="DefaultParagraphFont"/>
    <w:uiPriority w:val="99"/>
    <w:semiHidden/>
    <w:rsid w:val="008859D3"/>
    <w:rPr>
      <w:color w:val="808080"/>
    </w:rPr>
  </w:style>
  <w:style w:type="character" w:styleId="Strong">
    <w:name w:val="Strong"/>
    <w:basedOn w:val="DefaultParagraphFont"/>
    <w:uiPriority w:val="22"/>
    <w:qFormat/>
    <w:rsid w:val="003D7CD5"/>
    <w:rPr>
      <w:b/>
      <w:bCs/>
    </w:rPr>
  </w:style>
  <w:style w:type="character" w:styleId="Emphasis">
    <w:name w:val="Emphasis"/>
    <w:basedOn w:val="DefaultParagraphFont"/>
    <w:uiPriority w:val="20"/>
    <w:qFormat/>
    <w:rsid w:val="003D7CD5"/>
    <w:rPr>
      <w:i/>
      <w:iCs/>
    </w:rPr>
  </w:style>
  <w:style w:type="paragraph" w:styleId="ListNumber4">
    <w:name w:val="List Number 4"/>
    <w:basedOn w:val="Normal"/>
    <w:uiPriority w:val="99"/>
    <w:rsid w:val="0077004C"/>
    <w:pPr>
      <w:numPr>
        <w:ilvl w:val="3"/>
        <w:numId w:val="3"/>
      </w:numPr>
      <w:contextualSpacing/>
    </w:pPr>
  </w:style>
  <w:style w:type="paragraph" w:styleId="ListNumber5">
    <w:name w:val="List Number 5"/>
    <w:basedOn w:val="Normal"/>
    <w:rsid w:val="0077004C"/>
    <w:pPr>
      <w:numPr>
        <w:ilvl w:val="4"/>
        <w:numId w:val="3"/>
      </w:numPr>
      <w:contextualSpacing/>
    </w:pPr>
  </w:style>
  <w:style w:type="character" w:styleId="FollowedHyperlink">
    <w:name w:val="FollowedHyperlink"/>
    <w:basedOn w:val="DefaultParagraphFont"/>
    <w:rsid w:val="001234A3"/>
    <w:rPr>
      <w:color w:val="800080" w:themeColor="followedHyperlink"/>
      <w:u w:val="single"/>
    </w:rPr>
  </w:style>
  <w:style w:type="character" w:customStyle="1" w:styleId="TabulastekstsChar">
    <w:name w:val="Tabulas teksts Char"/>
    <w:link w:val="Tabulasteksts"/>
    <w:uiPriority w:val="99"/>
    <w:locked/>
    <w:rsid w:val="0098791A"/>
    <w:rPr>
      <w:rFonts w:ascii="Arial" w:hAnsi="Arial"/>
    </w:rPr>
  </w:style>
  <w:style w:type="paragraph" w:styleId="Revision">
    <w:name w:val="Revision"/>
    <w:hidden/>
    <w:uiPriority w:val="99"/>
    <w:semiHidden/>
    <w:rsid w:val="003A1AA6"/>
    <w:rPr>
      <w:rFonts w:ascii="Arial" w:hAnsi="Arial"/>
    </w:rPr>
  </w:style>
  <w:style w:type="paragraph" w:customStyle="1" w:styleId="Virsrakstsmazais">
    <w:name w:val="Virsraksts (mazais)"/>
    <w:basedOn w:val="Normal"/>
    <w:uiPriority w:val="99"/>
    <w:rsid w:val="000A7BBB"/>
    <w:pPr>
      <w:spacing w:before="120" w:after="0" w:line="360" w:lineRule="auto"/>
      <w:jc w:val="center"/>
    </w:pPr>
    <w:rPr>
      <w:b/>
      <w:bCs/>
      <w:sz w:val="28"/>
      <w:lang w:eastAsia="en-US"/>
    </w:rPr>
  </w:style>
  <w:style w:type="paragraph" w:customStyle="1" w:styleId="Virsrakstslielais">
    <w:name w:val="Virsraksts (lielais)"/>
    <w:basedOn w:val="Normal"/>
    <w:uiPriority w:val="99"/>
    <w:rsid w:val="000A7BBB"/>
    <w:pPr>
      <w:spacing w:before="480" w:after="480" w:line="360" w:lineRule="auto"/>
      <w:jc w:val="center"/>
    </w:pPr>
    <w:rPr>
      <w:rFonts w:cs="Arial"/>
      <w:b/>
      <w:sz w:val="44"/>
      <w:szCs w:val="44"/>
    </w:rPr>
  </w:style>
  <w:style w:type="paragraph" w:customStyle="1" w:styleId="Teksts">
    <w:name w:val="Teksts"/>
    <w:basedOn w:val="BodyText"/>
    <w:link w:val="TekstsCharChar"/>
    <w:uiPriority w:val="99"/>
    <w:rsid w:val="000A7BBB"/>
    <w:pPr>
      <w:widowControl w:val="0"/>
      <w:spacing w:before="0" w:line="276" w:lineRule="auto"/>
    </w:pPr>
    <w:rPr>
      <w:lang w:val="en-US" w:eastAsia="en-US"/>
    </w:rPr>
  </w:style>
  <w:style w:type="character" w:customStyle="1" w:styleId="TekstsCharChar">
    <w:name w:val="Teksts Char Char"/>
    <w:link w:val="Teksts"/>
    <w:uiPriority w:val="99"/>
    <w:locked/>
    <w:rsid w:val="000A7BBB"/>
    <w:rPr>
      <w:rFonts w:ascii="Arial" w:hAnsi="Arial"/>
      <w:lang w:val="en-US" w:eastAsia="en-US"/>
    </w:rPr>
  </w:style>
  <w:style w:type="paragraph" w:customStyle="1" w:styleId="Virsraksts2">
    <w:name w:val="Virsraksts 2"/>
    <w:basedOn w:val="Normal"/>
    <w:link w:val="Virsraksts2Char"/>
    <w:uiPriority w:val="99"/>
    <w:rsid w:val="000A7BBB"/>
    <w:pPr>
      <w:spacing w:before="480" w:after="240"/>
      <w:jc w:val="center"/>
    </w:pPr>
    <w:rPr>
      <w:b/>
      <w:sz w:val="28"/>
    </w:rPr>
  </w:style>
  <w:style w:type="character" w:customStyle="1" w:styleId="Virsraksts2Char">
    <w:name w:val="Virsraksts 2 Char"/>
    <w:link w:val="Virsraksts2"/>
    <w:uiPriority w:val="99"/>
    <w:locked/>
    <w:rsid w:val="000A7BBB"/>
    <w:rPr>
      <w:rFonts w:ascii="Arial" w:hAnsi="Arial"/>
      <w:b/>
      <w:sz w:val="28"/>
    </w:rPr>
  </w:style>
  <w:style w:type="paragraph" w:styleId="ListParagraph">
    <w:name w:val="List Paragraph"/>
    <w:basedOn w:val="Normal"/>
    <w:link w:val="ListParagraphChar"/>
    <w:uiPriority w:val="34"/>
    <w:qFormat/>
    <w:rsid w:val="007E0DA9"/>
    <w:pPr>
      <w:spacing w:after="0"/>
      <w:ind w:left="720"/>
      <w:contextualSpacing/>
    </w:pPr>
    <w:rPr>
      <w:rFonts w:ascii="Times New Roman" w:hAnsi="Times New Roman"/>
      <w:sz w:val="24"/>
      <w:szCs w:val="24"/>
    </w:rPr>
  </w:style>
  <w:style w:type="paragraph" w:customStyle="1" w:styleId="TableText">
    <w:name w:val="TableText"/>
    <w:basedOn w:val="Normal"/>
    <w:qFormat/>
    <w:rsid w:val="007E0DA9"/>
    <w:pPr>
      <w:spacing w:before="20" w:after="20" w:line="259" w:lineRule="auto"/>
    </w:pPr>
    <w:rPr>
      <w:rFonts w:asciiTheme="minorHAnsi" w:eastAsiaTheme="minorHAnsi" w:hAnsiTheme="minorHAnsi" w:cs="Arial"/>
      <w:szCs w:val="22"/>
      <w:lang w:eastAsia="en-US"/>
    </w:rPr>
  </w:style>
  <w:style w:type="numbering" w:customStyle="1" w:styleId="HeadingNumbered">
    <w:name w:val="Heading Numbered"/>
    <w:basedOn w:val="111111"/>
    <w:uiPriority w:val="99"/>
    <w:rsid w:val="007E0DA9"/>
    <w:pPr>
      <w:numPr>
        <w:numId w:val="9"/>
      </w:numPr>
    </w:pPr>
  </w:style>
  <w:style w:type="numbering" w:styleId="111111">
    <w:name w:val="Outline List 2"/>
    <w:basedOn w:val="NoList"/>
    <w:unhideWhenUsed/>
    <w:rsid w:val="007E0DA9"/>
    <w:pPr>
      <w:numPr>
        <w:numId w:val="9"/>
      </w:numPr>
    </w:pPr>
  </w:style>
  <w:style w:type="paragraph" w:styleId="DocumentMap">
    <w:name w:val="Document Map"/>
    <w:basedOn w:val="Normal"/>
    <w:link w:val="DocumentMapChar"/>
    <w:semiHidden/>
    <w:unhideWhenUsed/>
    <w:rsid w:val="00AB080A"/>
    <w:pPr>
      <w:spacing w:after="0"/>
    </w:pPr>
    <w:rPr>
      <w:rFonts w:ascii="Tahoma" w:hAnsi="Tahoma"/>
      <w:sz w:val="16"/>
      <w:szCs w:val="16"/>
      <w:lang w:val="en-US" w:eastAsia="en-US"/>
    </w:rPr>
  </w:style>
  <w:style w:type="character" w:customStyle="1" w:styleId="DocumentMapChar">
    <w:name w:val="Document Map Char"/>
    <w:basedOn w:val="DefaultParagraphFont"/>
    <w:link w:val="DocumentMap"/>
    <w:semiHidden/>
    <w:rsid w:val="00AB080A"/>
    <w:rPr>
      <w:rFonts w:ascii="Tahoma" w:hAnsi="Tahoma"/>
      <w:sz w:val="16"/>
      <w:szCs w:val="16"/>
      <w:lang w:val="en-US" w:eastAsia="en-US"/>
    </w:rPr>
  </w:style>
  <w:style w:type="character" w:customStyle="1" w:styleId="ListParagraphChar">
    <w:name w:val="List Paragraph Char"/>
    <w:basedOn w:val="DefaultParagraphFont"/>
    <w:link w:val="ListParagraph"/>
    <w:uiPriority w:val="34"/>
    <w:locked/>
    <w:rsid w:val="008F2DD4"/>
    <w:rPr>
      <w:sz w:val="24"/>
      <w:szCs w:val="24"/>
    </w:rPr>
  </w:style>
  <w:style w:type="paragraph" w:styleId="Caption">
    <w:name w:val="caption"/>
    <w:basedOn w:val="Normal"/>
    <w:next w:val="Normal"/>
    <w:link w:val="CaptionChar"/>
    <w:uiPriority w:val="35"/>
    <w:qFormat/>
    <w:rsid w:val="00851D51"/>
    <w:pPr>
      <w:keepLines/>
      <w:spacing w:after="120" w:line="259" w:lineRule="auto"/>
      <w:jc w:val="center"/>
    </w:pPr>
    <w:rPr>
      <w:rFonts w:asciiTheme="minorHAnsi" w:eastAsiaTheme="minorHAnsi" w:hAnsiTheme="minorHAnsi" w:cstheme="minorBidi"/>
      <w:bCs/>
      <w:lang w:eastAsia="en-US"/>
    </w:rPr>
  </w:style>
  <w:style w:type="character" w:customStyle="1" w:styleId="CaptionChar">
    <w:name w:val="Caption Char"/>
    <w:basedOn w:val="DefaultParagraphFont"/>
    <w:link w:val="Caption"/>
    <w:uiPriority w:val="99"/>
    <w:rsid w:val="00851D51"/>
    <w:rPr>
      <w:rFonts w:asciiTheme="minorHAnsi" w:eastAsiaTheme="minorHAnsi" w:hAnsiTheme="minorHAnsi" w:cstheme="minorBidi"/>
      <w:bCs/>
      <w:lang w:eastAsia="en-US"/>
    </w:rPr>
  </w:style>
  <w:style w:type="paragraph" w:customStyle="1" w:styleId="HeaderFooter">
    <w:name w:val="HeaderFooter"/>
    <w:basedOn w:val="Header"/>
    <w:qFormat/>
    <w:rsid w:val="00851D51"/>
    <w:pPr>
      <w:tabs>
        <w:tab w:val="right" w:pos="6840"/>
      </w:tabs>
      <w:spacing w:after="160" w:line="259" w:lineRule="auto"/>
      <w:contextualSpacing/>
    </w:pPr>
    <w:rPr>
      <w:rFonts w:asciiTheme="minorHAnsi" w:eastAsiaTheme="minorHAnsi" w:hAnsiTheme="minorHAnsi" w:cs="Arial"/>
      <w:color w:val="808080" w:themeColor="background1" w:themeShade="80"/>
      <w:sz w:val="18"/>
      <w:szCs w:val="22"/>
      <w:lang w:eastAsia="en-US"/>
    </w:rPr>
  </w:style>
  <w:style w:type="paragraph" w:customStyle="1" w:styleId="ImageCaption">
    <w:name w:val="Image Caption"/>
    <w:basedOn w:val="Caption"/>
    <w:link w:val="ImageCaptionChar"/>
    <w:qFormat/>
    <w:rsid w:val="00AF1AB7"/>
    <w:pPr>
      <w:keepLines w:val="0"/>
      <w:spacing w:after="0" w:line="240" w:lineRule="auto"/>
      <w:jc w:val="right"/>
    </w:pPr>
    <w:rPr>
      <w:rFonts w:ascii="Times New Roman" w:eastAsia="Times New Roman" w:hAnsi="Times New Roman" w:cs="Times New Roman"/>
      <w:b/>
    </w:rPr>
  </w:style>
  <w:style w:type="character" w:customStyle="1" w:styleId="ImageCaptionChar">
    <w:name w:val="Image Caption Char"/>
    <w:basedOn w:val="DefaultParagraphFont"/>
    <w:link w:val="ImageCaption"/>
    <w:rsid w:val="00AF1AB7"/>
    <w:rPr>
      <w:b/>
      <w:bCs/>
      <w:lang w:eastAsia="en-US"/>
    </w:rPr>
  </w:style>
  <w:style w:type="paragraph" w:customStyle="1" w:styleId="Contents">
    <w:name w:val="Contents"/>
    <w:basedOn w:val="Title"/>
    <w:rsid w:val="00BA5FC2"/>
    <w:pPr>
      <w:spacing w:before="360" w:after="360" w:line="360" w:lineRule="auto"/>
      <w:jc w:val="left"/>
      <w:outlineLvl w:val="9"/>
    </w:pPr>
    <w:rPr>
      <w:rFonts w:asciiTheme="minorHAnsi" w:eastAsiaTheme="minorHAnsi" w:hAnsiTheme="minorHAnsi" w:cs="Arial"/>
      <w:kern w:val="0"/>
      <w:sz w:val="36"/>
      <w:szCs w:val="44"/>
      <w:lang w:eastAsia="en-US"/>
    </w:rPr>
  </w:style>
  <w:style w:type="character" w:styleId="HTMLCite">
    <w:name w:val="HTML Cite"/>
    <w:semiHidden/>
    <w:rsid w:val="00BA5FC2"/>
    <w:rPr>
      <w:i/>
      <w:iCs/>
    </w:rPr>
  </w:style>
  <w:style w:type="paragraph" w:styleId="List">
    <w:name w:val="List"/>
    <w:basedOn w:val="Normal"/>
    <w:uiPriority w:val="99"/>
    <w:rsid w:val="00BA5FC2"/>
    <w:pPr>
      <w:spacing w:after="160" w:line="259" w:lineRule="auto"/>
      <w:ind w:left="283" w:hanging="283"/>
    </w:pPr>
    <w:rPr>
      <w:rFonts w:asciiTheme="minorHAnsi" w:eastAsiaTheme="minorHAnsi" w:hAnsiTheme="minorHAnsi" w:cstheme="minorBidi"/>
      <w:sz w:val="22"/>
      <w:szCs w:val="22"/>
      <w:lang w:eastAsia="en-US"/>
    </w:rPr>
  </w:style>
  <w:style w:type="character" w:styleId="HTMLAcronym">
    <w:name w:val="HTML Acronym"/>
    <w:basedOn w:val="DefaultParagraphFont"/>
    <w:semiHidden/>
    <w:rsid w:val="00BA5FC2"/>
  </w:style>
  <w:style w:type="numbering" w:styleId="1ai">
    <w:name w:val="Outline List 1"/>
    <w:basedOn w:val="NoList"/>
    <w:semiHidden/>
    <w:rsid w:val="00BA5FC2"/>
    <w:pPr>
      <w:numPr>
        <w:numId w:val="10"/>
      </w:numPr>
    </w:pPr>
  </w:style>
  <w:style w:type="numbering" w:styleId="ArticleSection">
    <w:name w:val="Outline List 3"/>
    <w:basedOn w:val="NoList"/>
    <w:semiHidden/>
    <w:rsid w:val="00BA5FC2"/>
    <w:pPr>
      <w:numPr>
        <w:numId w:val="11"/>
      </w:numPr>
    </w:pPr>
  </w:style>
  <w:style w:type="paragraph" w:styleId="BlockText">
    <w:name w:val="Block Text"/>
    <w:basedOn w:val="Normal"/>
    <w:semiHidden/>
    <w:rsid w:val="00BA5FC2"/>
    <w:pPr>
      <w:spacing w:after="160" w:line="259" w:lineRule="auto"/>
      <w:ind w:left="1440" w:right="1440"/>
    </w:pPr>
    <w:rPr>
      <w:rFonts w:asciiTheme="minorHAnsi" w:eastAsiaTheme="minorHAnsi" w:hAnsiTheme="minorHAnsi" w:cstheme="minorBidi"/>
      <w:sz w:val="22"/>
      <w:szCs w:val="22"/>
      <w:lang w:eastAsia="en-US"/>
    </w:rPr>
  </w:style>
  <w:style w:type="paragraph" w:styleId="BodyText2">
    <w:name w:val="Body Text 2"/>
    <w:basedOn w:val="Normal"/>
    <w:link w:val="BodyText2Char"/>
    <w:semiHidden/>
    <w:rsid w:val="00BA5FC2"/>
    <w:pPr>
      <w:spacing w:after="16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semiHidden/>
    <w:rsid w:val="00BA5FC2"/>
    <w:rPr>
      <w:rFonts w:asciiTheme="minorHAnsi" w:eastAsiaTheme="minorHAnsi" w:hAnsiTheme="minorHAnsi" w:cstheme="minorBidi"/>
      <w:sz w:val="22"/>
      <w:szCs w:val="22"/>
      <w:lang w:eastAsia="en-US"/>
    </w:rPr>
  </w:style>
  <w:style w:type="character" w:styleId="PageNumber">
    <w:name w:val="page number"/>
    <w:basedOn w:val="DefaultParagraphFont"/>
    <w:rsid w:val="00BA5FC2"/>
  </w:style>
  <w:style w:type="paragraph" w:styleId="BodyText3">
    <w:name w:val="Body Text 3"/>
    <w:basedOn w:val="Normal"/>
    <w:link w:val="BodyText3Char"/>
    <w:semiHidden/>
    <w:rsid w:val="00BA5FC2"/>
    <w:pPr>
      <w:spacing w:after="160" w:line="259" w:lineRule="auto"/>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semiHidden/>
    <w:rsid w:val="00BA5FC2"/>
    <w:rPr>
      <w:rFonts w:asciiTheme="minorHAnsi" w:eastAsiaTheme="minorHAnsi" w:hAnsiTheme="minorHAnsi" w:cstheme="minorBidi"/>
      <w:sz w:val="16"/>
      <w:szCs w:val="16"/>
      <w:lang w:eastAsia="en-US"/>
    </w:rPr>
  </w:style>
  <w:style w:type="paragraph" w:styleId="BodyTextFirstIndent">
    <w:name w:val="Body Text First Indent"/>
    <w:basedOn w:val="BodyText"/>
    <w:link w:val="BodyTextFirstIndentChar"/>
    <w:rsid w:val="00BA5FC2"/>
    <w:pPr>
      <w:spacing w:before="140" w:after="160" w:line="259" w:lineRule="auto"/>
      <w:ind w:firstLine="210"/>
      <w:jc w:val="left"/>
    </w:pPr>
    <w:rPr>
      <w:rFonts w:asciiTheme="minorHAnsi" w:eastAsiaTheme="minorHAnsi" w:hAnsiTheme="minorHAnsi" w:cstheme="minorBidi"/>
      <w:lang w:eastAsia="en-US"/>
    </w:rPr>
  </w:style>
  <w:style w:type="character" w:customStyle="1" w:styleId="BodyTextFirstIndentChar">
    <w:name w:val="Body Text First Indent Char"/>
    <w:basedOn w:val="BodyTextChar"/>
    <w:link w:val="BodyTextFirstIndent"/>
    <w:rsid w:val="00BA5FC2"/>
    <w:rPr>
      <w:rFonts w:asciiTheme="minorHAnsi" w:eastAsiaTheme="minorHAnsi" w:hAnsiTheme="minorHAnsi" w:cstheme="minorBidi"/>
      <w:lang w:eastAsia="en-US"/>
    </w:rPr>
  </w:style>
  <w:style w:type="paragraph" w:customStyle="1" w:styleId="TableText0">
    <w:name w:val="Table Text"/>
    <w:basedOn w:val="Normal"/>
    <w:rsid w:val="00BA5FC2"/>
    <w:pPr>
      <w:overflowPunct w:val="0"/>
      <w:autoSpaceDE w:val="0"/>
      <w:autoSpaceDN w:val="0"/>
      <w:adjustRightInd w:val="0"/>
      <w:spacing w:before="40" w:after="160" w:line="259" w:lineRule="auto"/>
      <w:textAlignment w:val="baseline"/>
    </w:pPr>
    <w:rPr>
      <w:rFonts w:asciiTheme="minorHAnsi" w:eastAsiaTheme="minorHAnsi" w:hAnsiTheme="minorHAnsi" w:cstheme="minorBidi"/>
      <w:sz w:val="22"/>
      <w:szCs w:val="22"/>
      <w:lang w:eastAsia="en-US"/>
    </w:rPr>
  </w:style>
  <w:style w:type="paragraph" w:customStyle="1" w:styleId="TableHeading">
    <w:name w:val="Table Heading"/>
    <w:basedOn w:val="Normal"/>
    <w:rsid w:val="00BA5FC2"/>
    <w:pPr>
      <w:keepNext/>
      <w:keepLines/>
      <w:spacing w:after="160" w:line="259" w:lineRule="auto"/>
      <w:jc w:val="center"/>
    </w:pPr>
    <w:rPr>
      <w:rFonts w:asciiTheme="minorHAnsi" w:eastAsiaTheme="minorHAnsi" w:hAnsiTheme="minorHAnsi" w:cstheme="minorBidi"/>
      <w:b/>
      <w:sz w:val="22"/>
      <w:szCs w:val="22"/>
      <w:lang w:eastAsia="en-US"/>
    </w:rPr>
  </w:style>
  <w:style w:type="paragraph" w:styleId="BodyTextIndent">
    <w:name w:val="Body Text Indent"/>
    <w:basedOn w:val="Normal"/>
    <w:link w:val="BodyTextIndentChar"/>
    <w:semiHidden/>
    <w:rsid w:val="00BA5FC2"/>
    <w:pPr>
      <w:spacing w:after="160" w:line="259"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semiHidden/>
    <w:rsid w:val="00BA5FC2"/>
    <w:rPr>
      <w:rFonts w:asciiTheme="minorHAnsi" w:eastAsiaTheme="minorHAnsi" w:hAnsiTheme="minorHAnsi" w:cstheme="minorBidi"/>
      <w:sz w:val="22"/>
      <w:szCs w:val="22"/>
      <w:lang w:eastAsia="en-US"/>
    </w:rPr>
  </w:style>
  <w:style w:type="paragraph" w:styleId="BodyTextFirstIndent2">
    <w:name w:val="Body Text First Indent 2"/>
    <w:basedOn w:val="BodyTextIndent"/>
    <w:link w:val="BodyTextFirstIndent2Char"/>
    <w:semiHidden/>
    <w:rsid w:val="00BA5FC2"/>
    <w:pPr>
      <w:ind w:firstLine="210"/>
    </w:pPr>
  </w:style>
  <w:style w:type="character" w:customStyle="1" w:styleId="BodyTextFirstIndent2Char">
    <w:name w:val="Body Text First Indent 2 Char"/>
    <w:basedOn w:val="BodyTextIndentChar"/>
    <w:link w:val="BodyTextFirstIndent2"/>
    <w:semiHidden/>
    <w:rsid w:val="00BA5FC2"/>
    <w:rPr>
      <w:rFonts w:asciiTheme="minorHAnsi" w:eastAsiaTheme="minorHAnsi" w:hAnsiTheme="minorHAnsi" w:cstheme="minorBidi"/>
      <w:sz w:val="22"/>
      <w:szCs w:val="22"/>
      <w:lang w:eastAsia="en-US"/>
    </w:rPr>
  </w:style>
  <w:style w:type="table" w:styleId="TableSubtle1">
    <w:name w:val="Table Subtle 1"/>
    <w:basedOn w:val="TableNormal"/>
    <w:semiHidden/>
    <w:rsid w:val="00BA5FC2"/>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semiHidden/>
    <w:rsid w:val="00BA5FC2"/>
    <w:pPr>
      <w:spacing w:after="160" w:line="480" w:lineRule="auto"/>
      <w:ind w:left="283"/>
    </w:pPr>
    <w:rPr>
      <w:rFonts w:asciiTheme="minorHAnsi" w:eastAsiaTheme="minorHAnsi" w:hAnsiTheme="minorHAnsi" w:cstheme="minorBidi"/>
      <w:sz w:val="22"/>
      <w:szCs w:val="22"/>
      <w:lang w:eastAsia="en-US"/>
    </w:rPr>
  </w:style>
  <w:style w:type="character" w:customStyle="1" w:styleId="BodyTextIndent2Char">
    <w:name w:val="Body Text Indent 2 Char"/>
    <w:basedOn w:val="DefaultParagraphFont"/>
    <w:link w:val="BodyTextIndent2"/>
    <w:semiHidden/>
    <w:rsid w:val="00BA5FC2"/>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semiHidden/>
    <w:rsid w:val="00BA5FC2"/>
    <w:pPr>
      <w:spacing w:after="160" w:line="259"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semiHidden/>
    <w:rsid w:val="00BA5FC2"/>
    <w:rPr>
      <w:rFonts w:asciiTheme="minorHAnsi" w:eastAsiaTheme="minorHAnsi" w:hAnsiTheme="minorHAnsi" w:cstheme="minorBidi"/>
      <w:sz w:val="16"/>
      <w:szCs w:val="16"/>
      <w:lang w:eastAsia="en-US"/>
    </w:rPr>
  </w:style>
  <w:style w:type="paragraph" w:styleId="Closing">
    <w:name w:val="Closing"/>
    <w:basedOn w:val="Normal"/>
    <w:link w:val="ClosingChar"/>
    <w:semiHidden/>
    <w:rsid w:val="00BA5FC2"/>
    <w:pPr>
      <w:spacing w:after="160" w:line="259" w:lineRule="auto"/>
      <w:ind w:left="4252"/>
    </w:pPr>
    <w:rPr>
      <w:rFonts w:asciiTheme="minorHAnsi" w:eastAsiaTheme="minorHAnsi" w:hAnsiTheme="minorHAnsi" w:cstheme="minorBidi"/>
      <w:sz w:val="22"/>
      <w:szCs w:val="22"/>
      <w:lang w:eastAsia="en-US"/>
    </w:rPr>
  </w:style>
  <w:style w:type="character" w:customStyle="1" w:styleId="ClosingChar">
    <w:name w:val="Closing Char"/>
    <w:basedOn w:val="DefaultParagraphFont"/>
    <w:link w:val="Closing"/>
    <w:semiHidden/>
    <w:rsid w:val="00BA5FC2"/>
    <w:rPr>
      <w:rFonts w:asciiTheme="minorHAnsi" w:eastAsiaTheme="minorHAnsi" w:hAnsiTheme="minorHAnsi" w:cstheme="minorBidi"/>
      <w:sz w:val="22"/>
      <w:szCs w:val="22"/>
      <w:lang w:eastAsia="en-US"/>
    </w:rPr>
  </w:style>
  <w:style w:type="paragraph" w:styleId="List2">
    <w:name w:val="List 2"/>
    <w:basedOn w:val="Normal"/>
    <w:semiHidden/>
    <w:rsid w:val="00BA5FC2"/>
    <w:pPr>
      <w:spacing w:after="160" w:line="259" w:lineRule="auto"/>
      <w:ind w:left="566" w:hanging="283"/>
    </w:pPr>
    <w:rPr>
      <w:rFonts w:asciiTheme="minorHAnsi" w:eastAsiaTheme="minorHAnsi" w:hAnsiTheme="minorHAnsi" w:cstheme="minorBidi"/>
      <w:sz w:val="22"/>
      <w:szCs w:val="22"/>
      <w:lang w:eastAsia="en-US"/>
    </w:rPr>
  </w:style>
  <w:style w:type="paragraph" w:styleId="Date">
    <w:name w:val="Date"/>
    <w:basedOn w:val="Normal"/>
    <w:next w:val="Normal"/>
    <w:link w:val="DateChar"/>
    <w:rsid w:val="00BA5FC2"/>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rsid w:val="00BA5FC2"/>
    <w:rPr>
      <w:rFonts w:asciiTheme="minorHAnsi" w:eastAsiaTheme="minorHAnsi" w:hAnsiTheme="minorHAnsi" w:cstheme="minorBidi"/>
      <w:sz w:val="22"/>
      <w:szCs w:val="22"/>
      <w:lang w:eastAsia="en-US"/>
    </w:rPr>
  </w:style>
  <w:style w:type="paragraph" w:styleId="Index1">
    <w:name w:val="index 1"/>
    <w:basedOn w:val="Normal"/>
    <w:next w:val="Normal"/>
    <w:autoRedefine/>
    <w:semiHidden/>
    <w:rsid w:val="00BA5FC2"/>
    <w:pPr>
      <w:spacing w:after="160" w:line="240" w:lineRule="atLeast"/>
      <w:ind w:left="200" w:hanging="200"/>
    </w:pPr>
    <w:rPr>
      <w:rFonts w:ascii="Times New Roman" w:eastAsiaTheme="minorHAnsi" w:hAnsi="Times New Roman" w:cstheme="minorBidi"/>
      <w:sz w:val="22"/>
      <w:szCs w:val="22"/>
      <w:lang w:eastAsia="en-US"/>
    </w:rPr>
  </w:style>
  <w:style w:type="paragraph" w:styleId="E-mailSignature">
    <w:name w:val="E-mail Signature"/>
    <w:basedOn w:val="Normal"/>
    <w:link w:val="E-mailSignatureChar"/>
    <w:semiHidden/>
    <w:rsid w:val="00BA5FC2"/>
    <w:pPr>
      <w:spacing w:after="160" w:line="259" w:lineRule="auto"/>
    </w:pPr>
    <w:rPr>
      <w:rFonts w:asciiTheme="minorHAnsi" w:eastAsiaTheme="minorHAnsi" w:hAnsiTheme="minorHAnsi" w:cstheme="minorBidi"/>
      <w:sz w:val="22"/>
      <w:szCs w:val="22"/>
      <w:lang w:eastAsia="en-US"/>
    </w:rPr>
  </w:style>
  <w:style w:type="character" w:customStyle="1" w:styleId="E-mailSignatureChar">
    <w:name w:val="E-mail Signature Char"/>
    <w:basedOn w:val="DefaultParagraphFont"/>
    <w:link w:val="E-mailSignature"/>
    <w:semiHidden/>
    <w:rsid w:val="00BA5FC2"/>
    <w:rPr>
      <w:rFonts w:asciiTheme="minorHAnsi" w:eastAsiaTheme="minorHAnsi" w:hAnsiTheme="minorHAnsi" w:cstheme="minorBidi"/>
      <w:sz w:val="22"/>
      <w:szCs w:val="22"/>
      <w:lang w:eastAsia="en-US"/>
    </w:rPr>
  </w:style>
  <w:style w:type="paragraph" w:styleId="Index2">
    <w:name w:val="index 2"/>
    <w:basedOn w:val="Normal"/>
    <w:next w:val="Normal"/>
    <w:autoRedefine/>
    <w:semiHidden/>
    <w:rsid w:val="00BA5FC2"/>
    <w:pPr>
      <w:spacing w:after="160" w:line="259" w:lineRule="auto"/>
      <w:ind w:left="400" w:hanging="200"/>
    </w:pPr>
    <w:rPr>
      <w:rFonts w:asciiTheme="minorHAnsi" w:eastAsiaTheme="minorHAnsi" w:hAnsiTheme="minorHAnsi" w:cstheme="minorBidi"/>
      <w:sz w:val="22"/>
      <w:szCs w:val="22"/>
      <w:lang w:eastAsia="en-US"/>
    </w:rPr>
  </w:style>
  <w:style w:type="paragraph" w:customStyle="1" w:styleId="Contents2">
    <w:name w:val="Contents2"/>
    <w:basedOn w:val="Contents"/>
    <w:rsid w:val="00BA5FC2"/>
    <w:rPr>
      <w:sz w:val="28"/>
    </w:rPr>
  </w:style>
  <w:style w:type="paragraph" w:styleId="Index3">
    <w:name w:val="index 3"/>
    <w:basedOn w:val="Normal"/>
    <w:next w:val="Normal"/>
    <w:autoRedefine/>
    <w:semiHidden/>
    <w:rsid w:val="00BA5FC2"/>
    <w:pPr>
      <w:spacing w:after="160" w:line="259" w:lineRule="auto"/>
      <w:ind w:left="600" w:hanging="200"/>
    </w:pPr>
    <w:rPr>
      <w:rFonts w:asciiTheme="minorHAnsi" w:eastAsiaTheme="minorHAnsi" w:hAnsiTheme="minorHAnsi" w:cstheme="minorBidi"/>
      <w:sz w:val="22"/>
      <w:szCs w:val="22"/>
      <w:lang w:eastAsia="en-US"/>
    </w:rPr>
  </w:style>
  <w:style w:type="paragraph" w:styleId="Index4">
    <w:name w:val="index 4"/>
    <w:basedOn w:val="Normal"/>
    <w:next w:val="Normal"/>
    <w:autoRedefine/>
    <w:semiHidden/>
    <w:rsid w:val="00BA5FC2"/>
    <w:pPr>
      <w:spacing w:after="160" w:line="259" w:lineRule="auto"/>
      <w:ind w:left="800" w:hanging="200"/>
    </w:pPr>
    <w:rPr>
      <w:rFonts w:asciiTheme="minorHAnsi" w:eastAsiaTheme="minorHAnsi" w:hAnsiTheme="minorHAnsi" w:cstheme="minorBidi"/>
      <w:sz w:val="22"/>
      <w:szCs w:val="22"/>
      <w:lang w:eastAsia="en-US"/>
    </w:rPr>
  </w:style>
  <w:style w:type="paragraph" w:styleId="Index5">
    <w:name w:val="index 5"/>
    <w:basedOn w:val="Normal"/>
    <w:next w:val="Normal"/>
    <w:autoRedefine/>
    <w:semiHidden/>
    <w:rsid w:val="00BA5FC2"/>
    <w:pPr>
      <w:spacing w:after="160" w:line="259" w:lineRule="auto"/>
      <w:ind w:left="1000" w:hanging="200"/>
    </w:pPr>
    <w:rPr>
      <w:rFonts w:asciiTheme="minorHAnsi" w:eastAsiaTheme="minorHAnsi" w:hAnsiTheme="minorHAnsi" w:cstheme="minorBidi"/>
      <w:sz w:val="22"/>
      <w:szCs w:val="22"/>
      <w:lang w:eastAsia="en-US"/>
    </w:rPr>
  </w:style>
  <w:style w:type="paragraph" w:styleId="Index6">
    <w:name w:val="index 6"/>
    <w:basedOn w:val="Normal"/>
    <w:next w:val="Normal"/>
    <w:autoRedefine/>
    <w:semiHidden/>
    <w:rsid w:val="00BA5FC2"/>
    <w:pPr>
      <w:spacing w:after="160" w:line="259" w:lineRule="auto"/>
      <w:ind w:left="1200" w:hanging="200"/>
    </w:pPr>
    <w:rPr>
      <w:rFonts w:asciiTheme="minorHAnsi" w:eastAsiaTheme="minorHAnsi" w:hAnsiTheme="minorHAnsi" w:cstheme="minorBidi"/>
      <w:sz w:val="22"/>
      <w:szCs w:val="22"/>
      <w:lang w:eastAsia="en-US"/>
    </w:rPr>
  </w:style>
  <w:style w:type="paragraph" w:styleId="Index7">
    <w:name w:val="index 7"/>
    <w:basedOn w:val="Normal"/>
    <w:next w:val="Normal"/>
    <w:autoRedefine/>
    <w:semiHidden/>
    <w:rsid w:val="00BA5FC2"/>
    <w:pPr>
      <w:spacing w:after="160" w:line="259" w:lineRule="auto"/>
      <w:ind w:left="1400" w:hanging="200"/>
    </w:pPr>
    <w:rPr>
      <w:rFonts w:asciiTheme="minorHAnsi" w:eastAsiaTheme="minorHAnsi" w:hAnsiTheme="minorHAnsi" w:cstheme="minorBidi"/>
      <w:sz w:val="22"/>
      <w:szCs w:val="22"/>
      <w:lang w:eastAsia="en-US"/>
    </w:rPr>
  </w:style>
  <w:style w:type="paragraph" w:styleId="Index8">
    <w:name w:val="index 8"/>
    <w:basedOn w:val="Normal"/>
    <w:next w:val="Normal"/>
    <w:autoRedefine/>
    <w:semiHidden/>
    <w:rsid w:val="00BA5FC2"/>
    <w:pPr>
      <w:spacing w:after="160" w:line="259" w:lineRule="auto"/>
      <w:ind w:left="1600" w:hanging="200"/>
    </w:pPr>
    <w:rPr>
      <w:rFonts w:asciiTheme="minorHAnsi" w:eastAsiaTheme="minorHAnsi" w:hAnsiTheme="minorHAnsi" w:cstheme="minorBidi"/>
      <w:sz w:val="22"/>
      <w:szCs w:val="22"/>
      <w:lang w:eastAsia="en-US"/>
    </w:rPr>
  </w:style>
  <w:style w:type="paragraph" w:styleId="Index9">
    <w:name w:val="index 9"/>
    <w:basedOn w:val="Normal"/>
    <w:next w:val="Normal"/>
    <w:autoRedefine/>
    <w:semiHidden/>
    <w:rsid w:val="00BA5FC2"/>
    <w:pPr>
      <w:spacing w:after="160" w:line="259" w:lineRule="auto"/>
      <w:ind w:left="1800" w:hanging="200"/>
    </w:pPr>
    <w:rPr>
      <w:rFonts w:asciiTheme="minorHAnsi" w:eastAsiaTheme="minorHAnsi" w:hAnsiTheme="minorHAnsi" w:cstheme="minorBidi"/>
      <w:sz w:val="22"/>
      <w:szCs w:val="22"/>
      <w:lang w:eastAsia="en-US"/>
    </w:rPr>
  </w:style>
  <w:style w:type="paragraph" w:styleId="EnvelopeAddress">
    <w:name w:val="envelope address"/>
    <w:basedOn w:val="Normal"/>
    <w:semiHidden/>
    <w:rsid w:val="00BA5FC2"/>
    <w:pPr>
      <w:framePr w:w="7920" w:h="1980" w:hRule="exact" w:hSpace="180" w:wrap="auto" w:hAnchor="page" w:xAlign="center" w:yAlign="bottom"/>
      <w:spacing w:after="160" w:line="259" w:lineRule="auto"/>
      <w:ind w:left="2880"/>
    </w:pPr>
    <w:rPr>
      <w:rFonts w:asciiTheme="minorHAnsi" w:eastAsiaTheme="minorHAnsi" w:hAnsiTheme="minorHAnsi" w:cs="Arial"/>
      <w:sz w:val="24"/>
      <w:szCs w:val="22"/>
      <w:lang w:eastAsia="en-US"/>
    </w:rPr>
  </w:style>
  <w:style w:type="paragraph" w:styleId="EnvelopeReturn">
    <w:name w:val="envelope return"/>
    <w:basedOn w:val="Normal"/>
    <w:semiHidden/>
    <w:rsid w:val="00BA5FC2"/>
    <w:pPr>
      <w:spacing w:after="160" w:line="259" w:lineRule="auto"/>
    </w:pPr>
    <w:rPr>
      <w:rFonts w:asciiTheme="minorHAnsi" w:eastAsiaTheme="minorHAnsi" w:hAnsiTheme="minorHAnsi" w:cs="Arial"/>
      <w:sz w:val="22"/>
      <w:szCs w:val="22"/>
      <w:lang w:eastAsia="en-US"/>
    </w:rPr>
  </w:style>
  <w:style w:type="paragraph" w:styleId="HTMLAddress">
    <w:name w:val="HTML Address"/>
    <w:basedOn w:val="Normal"/>
    <w:link w:val="HTMLAddressChar"/>
    <w:semiHidden/>
    <w:rsid w:val="00BA5FC2"/>
    <w:pPr>
      <w:spacing w:after="160" w:line="259" w:lineRule="auto"/>
    </w:pPr>
    <w:rPr>
      <w:rFonts w:asciiTheme="minorHAnsi" w:eastAsiaTheme="minorHAnsi" w:hAnsiTheme="minorHAnsi" w:cstheme="minorBidi"/>
      <w:i/>
      <w:iCs/>
      <w:sz w:val="22"/>
      <w:szCs w:val="22"/>
      <w:lang w:eastAsia="en-US"/>
    </w:rPr>
  </w:style>
  <w:style w:type="character" w:customStyle="1" w:styleId="HTMLAddressChar">
    <w:name w:val="HTML Address Char"/>
    <w:basedOn w:val="DefaultParagraphFont"/>
    <w:link w:val="HTMLAddress"/>
    <w:semiHidden/>
    <w:rsid w:val="00BA5FC2"/>
    <w:rPr>
      <w:rFonts w:asciiTheme="minorHAnsi" w:eastAsiaTheme="minorHAnsi" w:hAnsiTheme="minorHAnsi" w:cstheme="minorBidi"/>
      <w:i/>
      <w:iCs/>
      <w:sz w:val="22"/>
      <w:szCs w:val="22"/>
      <w:lang w:eastAsia="en-US"/>
    </w:rPr>
  </w:style>
  <w:style w:type="character" w:styleId="HTMLCode">
    <w:name w:val="HTML Code"/>
    <w:uiPriority w:val="99"/>
    <w:semiHidden/>
    <w:rsid w:val="00BA5FC2"/>
    <w:rPr>
      <w:rFonts w:ascii="Courier New" w:hAnsi="Courier New" w:cs="Courier New"/>
      <w:sz w:val="20"/>
      <w:szCs w:val="20"/>
    </w:rPr>
  </w:style>
  <w:style w:type="character" w:styleId="HTMLDefinition">
    <w:name w:val="HTML Definition"/>
    <w:semiHidden/>
    <w:rsid w:val="00BA5FC2"/>
    <w:rPr>
      <w:i/>
      <w:iCs/>
    </w:rPr>
  </w:style>
  <w:style w:type="character" w:styleId="HTMLKeyboard">
    <w:name w:val="HTML Keyboard"/>
    <w:semiHidden/>
    <w:rsid w:val="00BA5FC2"/>
    <w:rPr>
      <w:rFonts w:ascii="Courier New" w:hAnsi="Courier New" w:cs="Courier New"/>
      <w:sz w:val="20"/>
      <w:szCs w:val="20"/>
    </w:rPr>
  </w:style>
  <w:style w:type="paragraph" w:styleId="HTMLPreformatted">
    <w:name w:val="HTML Preformatted"/>
    <w:basedOn w:val="Normal"/>
    <w:link w:val="HTMLPreformattedChar"/>
    <w:semiHidden/>
    <w:rsid w:val="00BA5FC2"/>
    <w:pPr>
      <w:spacing w:after="160" w:line="259" w:lineRule="auto"/>
    </w:pPr>
    <w:rPr>
      <w:rFonts w:ascii="Courier New" w:eastAsiaTheme="minorHAnsi" w:hAnsi="Courier New" w:cs="Courier New"/>
      <w:sz w:val="22"/>
      <w:szCs w:val="22"/>
      <w:lang w:eastAsia="en-US"/>
    </w:rPr>
  </w:style>
  <w:style w:type="character" w:customStyle="1" w:styleId="HTMLPreformattedChar">
    <w:name w:val="HTML Preformatted Char"/>
    <w:basedOn w:val="DefaultParagraphFont"/>
    <w:link w:val="HTMLPreformatted"/>
    <w:semiHidden/>
    <w:rsid w:val="00BA5FC2"/>
    <w:rPr>
      <w:rFonts w:ascii="Courier New" w:eastAsiaTheme="minorHAnsi" w:hAnsi="Courier New" w:cs="Courier New"/>
      <w:sz w:val="22"/>
      <w:szCs w:val="22"/>
      <w:lang w:eastAsia="en-US"/>
    </w:rPr>
  </w:style>
  <w:style w:type="character" w:styleId="HTMLSample">
    <w:name w:val="HTML Sample"/>
    <w:semiHidden/>
    <w:rsid w:val="00BA5FC2"/>
    <w:rPr>
      <w:rFonts w:ascii="Courier New" w:hAnsi="Courier New" w:cs="Courier New"/>
    </w:rPr>
  </w:style>
  <w:style w:type="character" w:styleId="HTMLTypewriter">
    <w:name w:val="HTML Typewriter"/>
    <w:semiHidden/>
    <w:rsid w:val="00BA5FC2"/>
    <w:rPr>
      <w:rFonts w:ascii="Courier New" w:hAnsi="Courier New" w:cs="Courier New"/>
      <w:sz w:val="20"/>
      <w:szCs w:val="20"/>
    </w:rPr>
  </w:style>
  <w:style w:type="character" w:styleId="HTMLVariable">
    <w:name w:val="HTML Variable"/>
    <w:semiHidden/>
    <w:rsid w:val="00BA5FC2"/>
    <w:rPr>
      <w:i/>
      <w:iCs/>
    </w:rPr>
  </w:style>
  <w:style w:type="character" w:styleId="LineNumber">
    <w:name w:val="line number"/>
    <w:basedOn w:val="DefaultParagraphFont"/>
    <w:semiHidden/>
    <w:rsid w:val="00BA5FC2"/>
  </w:style>
  <w:style w:type="paragraph" w:styleId="ListContinue">
    <w:name w:val="List Continue"/>
    <w:basedOn w:val="Normal"/>
    <w:uiPriority w:val="99"/>
    <w:rsid w:val="00BA5FC2"/>
    <w:pPr>
      <w:spacing w:after="160" w:line="259" w:lineRule="auto"/>
      <w:ind w:left="283"/>
    </w:pPr>
    <w:rPr>
      <w:rFonts w:asciiTheme="minorHAnsi" w:eastAsiaTheme="minorHAnsi" w:hAnsiTheme="minorHAnsi" w:cstheme="minorBidi"/>
      <w:sz w:val="22"/>
      <w:szCs w:val="22"/>
      <w:lang w:eastAsia="en-US"/>
    </w:rPr>
  </w:style>
  <w:style w:type="paragraph" w:styleId="ListContinue2">
    <w:name w:val="List Continue 2"/>
    <w:basedOn w:val="Normal"/>
    <w:uiPriority w:val="99"/>
    <w:rsid w:val="00BA5FC2"/>
    <w:pPr>
      <w:spacing w:after="160" w:line="259" w:lineRule="auto"/>
      <w:ind w:left="566"/>
    </w:pPr>
    <w:rPr>
      <w:rFonts w:asciiTheme="minorHAnsi" w:eastAsiaTheme="minorHAnsi" w:hAnsiTheme="minorHAnsi" w:cstheme="minorBidi"/>
      <w:sz w:val="22"/>
      <w:szCs w:val="22"/>
      <w:lang w:eastAsia="en-US"/>
    </w:rPr>
  </w:style>
  <w:style w:type="paragraph" w:styleId="ListContinue3">
    <w:name w:val="List Continue 3"/>
    <w:basedOn w:val="Normal"/>
    <w:uiPriority w:val="99"/>
    <w:rsid w:val="00BA5FC2"/>
    <w:pPr>
      <w:spacing w:after="160" w:line="259" w:lineRule="auto"/>
      <w:ind w:left="849"/>
    </w:pPr>
    <w:rPr>
      <w:rFonts w:asciiTheme="minorHAnsi" w:eastAsiaTheme="minorHAnsi" w:hAnsiTheme="minorHAnsi" w:cstheme="minorBidi"/>
      <w:sz w:val="22"/>
      <w:szCs w:val="22"/>
      <w:lang w:eastAsia="en-US"/>
    </w:rPr>
  </w:style>
  <w:style w:type="paragraph" w:styleId="ListContinue4">
    <w:name w:val="List Continue 4"/>
    <w:basedOn w:val="Normal"/>
    <w:rsid w:val="00BA5FC2"/>
    <w:pPr>
      <w:spacing w:after="160" w:line="259" w:lineRule="auto"/>
      <w:ind w:left="1132"/>
    </w:pPr>
    <w:rPr>
      <w:rFonts w:asciiTheme="minorHAnsi" w:eastAsiaTheme="minorHAnsi" w:hAnsiTheme="minorHAnsi" w:cstheme="minorBidi"/>
      <w:sz w:val="22"/>
      <w:szCs w:val="22"/>
      <w:lang w:eastAsia="en-US"/>
    </w:rPr>
  </w:style>
  <w:style w:type="paragraph" w:styleId="ListContinue5">
    <w:name w:val="List Continue 5"/>
    <w:basedOn w:val="Normal"/>
    <w:rsid w:val="00BA5FC2"/>
    <w:pPr>
      <w:spacing w:after="160" w:line="259" w:lineRule="auto"/>
      <w:ind w:left="1415"/>
    </w:pPr>
    <w:rPr>
      <w:rFonts w:asciiTheme="minorHAnsi" w:eastAsiaTheme="minorHAnsi" w:hAnsiTheme="minorHAnsi" w:cstheme="minorBidi"/>
      <w:sz w:val="22"/>
      <w:szCs w:val="22"/>
      <w:lang w:eastAsia="en-US"/>
    </w:rPr>
  </w:style>
  <w:style w:type="paragraph" w:styleId="MessageHeader">
    <w:name w:val="Message Header"/>
    <w:basedOn w:val="Normal"/>
    <w:link w:val="MessageHeaderChar"/>
    <w:uiPriority w:val="99"/>
    <w:rsid w:val="00BA5FC2"/>
    <w:pPr>
      <w:pBdr>
        <w:top w:val="single" w:sz="6" w:space="1" w:color="auto"/>
        <w:left w:val="single" w:sz="6" w:space="1" w:color="auto"/>
        <w:bottom w:val="single" w:sz="6" w:space="1" w:color="auto"/>
        <w:right w:val="single" w:sz="6" w:space="1" w:color="auto"/>
      </w:pBdr>
      <w:shd w:val="pct20" w:color="auto" w:fill="auto"/>
      <w:spacing w:after="160" w:line="259" w:lineRule="auto"/>
      <w:ind w:left="1134" w:hanging="1134"/>
    </w:pPr>
    <w:rPr>
      <w:rFonts w:asciiTheme="minorHAnsi" w:eastAsiaTheme="minorHAnsi" w:hAnsiTheme="minorHAnsi" w:cs="Arial"/>
      <w:sz w:val="24"/>
      <w:szCs w:val="22"/>
      <w:lang w:eastAsia="en-US"/>
    </w:rPr>
  </w:style>
  <w:style w:type="character" w:customStyle="1" w:styleId="MessageHeaderChar">
    <w:name w:val="Message Header Char"/>
    <w:basedOn w:val="DefaultParagraphFont"/>
    <w:link w:val="MessageHeader"/>
    <w:uiPriority w:val="99"/>
    <w:rsid w:val="00BA5FC2"/>
    <w:rPr>
      <w:rFonts w:asciiTheme="minorHAnsi" w:eastAsiaTheme="minorHAnsi" w:hAnsiTheme="minorHAnsi" w:cs="Arial"/>
      <w:sz w:val="24"/>
      <w:szCs w:val="22"/>
      <w:shd w:val="pct20" w:color="auto" w:fill="auto"/>
      <w:lang w:eastAsia="en-US"/>
    </w:rPr>
  </w:style>
  <w:style w:type="paragraph" w:styleId="NormalWeb">
    <w:name w:val="Normal (Web)"/>
    <w:basedOn w:val="Normal"/>
    <w:uiPriority w:val="99"/>
    <w:rsid w:val="00BA5FC2"/>
    <w:pPr>
      <w:spacing w:after="160" w:line="259" w:lineRule="auto"/>
    </w:pPr>
    <w:rPr>
      <w:rFonts w:ascii="Times New Roman" w:eastAsiaTheme="minorHAnsi" w:hAnsi="Times New Roman" w:cstheme="minorBidi"/>
      <w:sz w:val="24"/>
      <w:szCs w:val="22"/>
      <w:lang w:eastAsia="en-US"/>
    </w:rPr>
  </w:style>
  <w:style w:type="paragraph" w:styleId="NormalIndent">
    <w:name w:val="Normal Indent"/>
    <w:basedOn w:val="Normal"/>
    <w:semiHidden/>
    <w:rsid w:val="00BA5FC2"/>
    <w:pPr>
      <w:spacing w:after="160" w:line="259" w:lineRule="auto"/>
      <w:ind w:left="720"/>
    </w:pPr>
    <w:rPr>
      <w:rFonts w:asciiTheme="minorHAnsi" w:eastAsiaTheme="minorHAnsi" w:hAnsiTheme="minorHAnsi" w:cstheme="minorBidi"/>
      <w:sz w:val="22"/>
      <w:szCs w:val="22"/>
      <w:lang w:eastAsia="en-US"/>
    </w:rPr>
  </w:style>
  <w:style w:type="paragraph" w:styleId="NoteHeading">
    <w:name w:val="Note Heading"/>
    <w:basedOn w:val="Normal"/>
    <w:next w:val="Normal"/>
    <w:link w:val="NoteHeadingChar"/>
    <w:semiHidden/>
    <w:rsid w:val="00BA5FC2"/>
    <w:pPr>
      <w:spacing w:after="160" w:line="259" w:lineRule="auto"/>
    </w:pPr>
    <w:rPr>
      <w:rFonts w:asciiTheme="minorHAnsi" w:eastAsiaTheme="minorHAnsi" w:hAnsiTheme="minorHAnsi" w:cstheme="minorBidi"/>
      <w:sz w:val="22"/>
      <w:szCs w:val="22"/>
      <w:lang w:eastAsia="en-US"/>
    </w:rPr>
  </w:style>
  <w:style w:type="character" w:customStyle="1" w:styleId="NoteHeadingChar">
    <w:name w:val="Note Heading Char"/>
    <w:basedOn w:val="DefaultParagraphFont"/>
    <w:link w:val="NoteHeading"/>
    <w:semiHidden/>
    <w:rsid w:val="00BA5FC2"/>
    <w:rPr>
      <w:rFonts w:asciiTheme="minorHAnsi" w:eastAsiaTheme="minorHAnsi" w:hAnsiTheme="minorHAnsi" w:cstheme="minorBidi"/>
      <w:sz w:val="22"/>
      <w:szCs w:val="22"/>
      <w:lang w:eastAsia="en-US"/>
    </w:rPr>
  </w:style>
  <w:style w:type="paragraph" w:styleId="PlainText">
    <w:name w:val="Plain Text"/>
    <w:basedOn w:val="Normal"/>
    <w:link w:val="PlainTextChar"/>
    <w:rsid w:val="00BA5FC2"/>
    <w:pPr>
      <w:spacing w:after="160" w:line="259" w:lineRule="auto"/>
    </w:pPr>
    <w:rPr>
      <w:rFonts w:ascii="Courier New" w:eastAsiaTheme="minorHAnsi" w:hAnsi="Courier New" w:cs="Courier New"/>
      <w:sz w:val="22"/>
      <w:szCs w:val="22"/>
      <w:lang w:eastAsia="en-US"/>
    </w:rPr>
  </w:style>
  <w:style w:type="character" w:customStyle="1" w:styleId="PlainTextChar">
    <w:name w:val="Plain Text Char"/>
    <w:basedOn w:val="DefaultParagraphFont"/>
    <w:link w:val="PlainText"/>
    <w:rsid w:val="00BA5FC2"/>
    <w:rPr>
      <w:rFonts w:ascii="Courier New" w:eastAsiaTheme="minorHAnsi" w:hAnsi="Courier New" w:cs="Courier New"/>
      <w:sz w:val="22"/>
      <w:szCs w:val="22"/>
      <w:lang w:eastAsia="en-US"/>
    </w:rPr>
  </w:style>
  <w:style w:type="paragraph" w:styleId="Salutation">
    <w:name w:val="Salutation"/>
    <w:basedOn w:val="Normal"/>
    <w:next w:val="Normal"/>
    <w:link w:val="SalutationChar"/>
    <w:rsid w:val="00BA5FC2"/>
    <w:pPr>
      <w:spacing w:after="160" w:line="259" w:lineRule="auto"/>
    </w:pPr>
    <w:rPr>
      <w:rFonts w:asciiTheme="minorHAnsi" w:eastAsiaTheme="minorHAnsi" w:hAnsiTheme="minorHAnsi" w:cstheme="minorBidi"/>
      <w:sz w:val="22"/>
      <w:szCs w:val="22"/>
      <w:lang w:eastAsia="en-US"/>
    </w:rPr>
  </w:style>
  <w:style w:type="character" w:customStyle="1" w:styleId="SalutationChar">
    <w:name w:val="Salutation Char"/>
    <w:basedOn w:val="DefaultParagraphFont"/>
    <w:link w:val="Salutation"/>
    <w:rsid w:val="00BA5FC2"/>
    <w:rPr>
      <w:rFonts w:asciiTheme="minorHAnsi" w:eastAsiaTheme="minorHAnsi" w:hAnsiTheme="minorHAnsi" w:cstheme="minorBidi"/>
      <w:sz w:val="22"/>
      <w:szCs w:val="22"/>
      <w:lang w:eastAsia="en-US"/>
    </w:rPr>
  </w:style>
  <w:style w:type="paragraph" w:styleId="Signature">
    <w:name w:val="Signature"/>
    <w:basedOn w:val="Normal"/>
    <w:link w:val="SignatureChar"/>
    <w:semiHidden/>
    <w:rsid w:val="00BA5FC2"/>
    <w:pPr>
      <w:spacing w:after="160" w:line="259" w:lineRule="auto"/>
      <w:ind w:left="4252"/>
    </w:pPr>
    <w:rPr>
      <w:rFonts w:asciiTheme="minorHAnsi" w:eastAsiaTheme="minorHAnsi" w:hAnsiTheme="minorHAnsi" w:cstheme="minorBidi"/>
      <w:sz w:val="22"/>
      <w:szCs w:val="22"/>
      <w:lang w:eastAsia="en-US"/>
    </w:rPr>
  </w:style>
  <w:style w:type="character" w:customStyle="1" w:styleId="SignatureChar">
    <w:name w:val="Signature Char"/>
    <w:basedOn w:val="DefaultParagraphFont"/>
    <w:link w:val="Signature"/>
    <w:semiHidden/>
    <w:rsid w:val="00BA5FC2"/>
    <w:rPr>
      <w:rFonts w:asciiTheme="minorHAnsi" w:eastAsiaTheme="minorHAnsi" w:hAnsiTheme="minorHAnsi" w:cstheme="minorBidi"/>
      <w:sz w:val="22"/>
      <w:szCs w:val="22"/>
      <w:lang w:eastAsia="en-US"/>
    </w:rPr>
  </w:style>
  <w:style w:type="table" w:styleId="Table3Deffects1">
    <w:name w:val="Table 3D effects 1"/>
    <w:basedOn w:val="TableNormal"/>
    <w:rsid w:val="00BA5FC2"/>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5FC2"/>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A5FC2"/>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A5FC2"/>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5FC2"/>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5FC2"/>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5FC2"/>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5FC2"/>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5FC2"/>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5FC2"/>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5FC2"/>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5FC2"/>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5FC2"/>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5FC2"/>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5FC2"/>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5FC2"/>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5FC2"/>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5FC2"/>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5FC2"/>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5FC2"/>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5FC2"/>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5FC2"/>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A5FC2"/>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5FC2"/>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5FC2"/>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5FC2"/>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5FC2"/>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5FC2"/>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A5FC2"/>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5FC2"/>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5FC2"/>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5FC2"/>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BA5FC2"/>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A5FC2"/>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A5FC2"/>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5FC2"/>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5FC2"/>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BA5FC2"/>
    <w:pPr>
      <w:spacing w:after="160" w:line="259" w:lineRule="auto"/>
      <w:ind w:left="849" w:hanging="283"/>
    </w:pPr>
    <w:rPr>
      <w:rFonts w:asciiTheme="minorHAnsi" w:eastAsiaTheme="minorHAnsi" w:hAnsiTheme="minorHAnsi" w:cstheme="minorBidi"/>
      <w:sz w:val="22"/>
      <w:szCs w:val="22"/>
      <w:lang w:eastAsia="en-US"/>
    </w:rPr>
  </w:style>
  <w:style w:type="paragraph" w:styleId="List4">
    <w:name w:val="List 4"/>
    <w:basedOn w:val="Normal"/>
    <w:rsid w:val="00BA5FC2"/>
    <w:pPr>
      <w:spacing w:after="160" w:line="259" w:lineRule="auto"/>
      <w:ind w:left="1132" w:hanging="283"/>
    </w:pPr>
    <w:rPr>
      <w:rFonts w:asciiTheme="minorHAnsi" w:eastAsiaTheme="minorHAnsi" w:hAnsiTheme="minorHAnsi" w:cstheme="minorBidi"/>
      <w:sz w:val="22"/>
      <w:szCs w:val="22"/>
      <w:lang w:eastAsia="en-US"/>
    </w:rPr>
  </w:style>
  <w:style w:type="paragraph" w:styleId="List5">
    <w:name w:val="List 5"/>
    <w:basedOn w:val="Normal"/>
    <w:rsid w:val="00BA5FC2"/>
    <w:pPr>
      <w:spacing w:after="160" w:line="259" w:lineRule="auto"/>
      <w:ind w:left="1415" w:hanging="283"/>
    </w:pPr>
    <w:rPr>
      <w:rFonts w:asciiTheme="minorHAnsi" w:eastAsiaTheme="minorHAnsi" w:hAnsiTheme="minorHAnsi" w:cstheme="minorBidi"/>
      <w:sz w:val="22"/>
      <w:szCs w:val="22"/>
      <w:lang w:eastAsia="en-US"/>
    </w:rPr>
  </w:style>
  <w:style w:type="paragraph" w:customStyle="1" w:styleId="StyleArial11ptBefore5ptAfter5ptLinespacing15">
    <w:name w:val="Style Arial 11 pt Before:  5 pt After:  5 pt Line spacing:  1.5..."/>
    <w:basedOn w:val="Normal"/>
    <w:autoRedefine/>
    <w:rsid w:val="00BA5FC2"/>
    <w:pPr>
      <w:spacing w:before="100" w:after="100" w:line="360" w:lineRule="auto"/>
    </w:pPr>
    <w:rPr>
      <w:rFonts w:ascii="Times New Roman" w:eastAsiaTheme="minorHAnsi" w:hAnsi="Times New Roman" w:cstheme="minorBidi"/>
      <w:sz w:val="24"/>
      <w:szCs w:val="22"/>
      <w:lang w:eastAsia="en-US"/>
    </w:rPr>
  </w:style>
  <w:style w:type="paragraph" w:customStyle="1" w:styleId="BorderText">
    <w:name w:val="BorderText"/>
    <w:basedOn w:val="Normal"/>
    <w:next w:val="Normal"/>
    <w:rsid w:val="00BA5FC2"/>
    <w:pPr>
      <w:pBdr>
        <w:top w:val="single" w:sz="4" w:space="1" w:color="auto"/>
        <w:left w:val="single" w:sz="4" w:space="4" w:color="auto"/>
        <w:bottom w:val="single" w:sz="4" w:space="1" w:color="auto"/>
        <w:right w:val="single" w:sz="4" w:space="4" w:color="auto"/>
      </w:pBdr>
      <w:spacing w:after="160" w:line="259" w:lineRule="auto"/>
      <w:jc w:val="center"/>
    </w:pPr>
    <w:rPr>
      <w:rFonts w:asciiTheme="minorHAnsi" w:eastAsiaTheme="minorHAnsi" w:hAnsiTheme="minorHAnsi" w:cstheme="minorBidi"/>
      <w:b/>
      <w:sz w:val="56"/>
      <w:szCs w:val="22"/>
      <w:lang w:val="de-DE" w:eastAsia="en-US"/>
    </w:rPr>
  </w:style>
  <w:style w:type="paragraph" w:styleId="FootnoteText">
    <w:name w:val="footnote text"/>
    <w:aliases w:val="Footnote,Fußnote"/>
    <w:basedOn w:val="Normal"/>
    <w:link w:val="FootnoteTextChar"/>
    <w:uiPriority w:val="99"/>
    <w:rsid w:val="003C1389"/>
    <w:pPr>
      <w:spacing w:after="160" w:line="259" w:lineRule="auto"/>
    </w:pPr>
    <w:rPr>
      <w:rFonts w:eastAsiaTheme="minorHAnsi" w:cstheme="minorBidi"/>
      <w:sz w:val="18"/>
      <w:szCs w:val="22"/>
      <w:lang w:eastAsia="en-US"/>
    </w:rPr>
  </w:style>
  <w:style w:type="character" w:customStyle="1" w:styleId="FootnoteTextChar">
    <w:name w:val="Footnote Text Char"/>
    <w:aliases w:val="Footnote Char,Fußnote Char"/>
    <w:basedOn w:val="DefaultParagraphFont"/>
    <w:link w:val="FootnoteText"/>
    <w:uiPriority w:val="99"/>
    <w:rsid w:val="003C1389"/>
    <w:rPr>
      <w:rFonts w:ascii="Arial" w:eastAsiaTheme="minorHAnsi" w:hAnsi="Arial" w:cstheme="minorBidi"/>
      <w:sz w:val="18"/>
      <w:szCs w:val="22"/>
      <w:lang w:eastAsia="en-US"/>
    </w:rPr>
  </w:style>
  <w:style w:type="character" w:styleId="FootnoteReference">
    <w:name w:val="footnote reference"/>
    <w:uiPriority w:val="99"/>
    <w:rsid w:val="00BA5FC2"/>
    <w:rPr>
      <w:vertAlign w:val="superscript"/>
    </w:rPr>
  </w:style>
  <w:style w:type="paragraph" w:customStyle="1" w:styleId="indent">
    <w:name w:val="indent"/>
    <w:basedOn w:val="Normal"/>
    <w:rsid w:val="00BA5FC2"/>
    <w:pPr>
      <w:spacing w:before="100" w:beforeAutospacing="1" w:after="100" w:afterAutospacing="1" w:line="259" w:lineRule="auto"/>
    </w:pPr>
    <w:rPr>
      <w:rFonts w:ascii="Times New Roman" w:eastAsiaTheme="minorHAnsi" w:hAnsi="Times New Roman" w:cstheme="minorBidi"/>
      <w:sz w:val="24"/>
      <w:szCs w:val="22"/>
      <w:lang w:eastAsia="en-US"/>
    </w:rPr>
  </w:style>
  <w:style w:type="paragraph" w:customStyle="1" w:styleId="TableHeader">
    <w:name w:val="TableHeader"/>
    <w:basedOn w:val="Normal"/>
    <w:qFormat/>
    <w:rsid w:val="00BA5FC2"/>
    <w:pPr>
      <w:spacing w:after="160" w:line="259" w:lineRule="auto"/>
    </w:pPr>
    <w:rPr>
      <w:rFonts w:asciiTheme="minorHAnsi" w:eastAsiaTheme="minorHAnsi" w:hAnsiTheme="minorHAnsi" w:cstheme="minorBidi"/>
      <w:b/>
      <w:szCs w:val="22"/>
      <w:lang w:eastAsia="en-US"/>
    </w:rPr>
  </w:style>
  <w:style w:type="paragraph" w:customStyle="1" w:styleId="TableName1">
    <w:name w:val="TableName1"/>
    <w:basedOn w:val="Caption"/>
    <w:next w:val="Normal"/>
    <w:rsid w:val="00BA5FC2"/>
    <w:pPr>
      <w:keepNext/>
      <w:keepLines w:val="0"/>
      <w:spacing w:before="120" w:after="0"/>
      <w:jc w:val="right"/>
    </w:pPr>
    <w:rPr>
      <w:bCs w:val="0"/>
    </w:rPr>
  </w:style>
  <w:style w:type="paragraph" w:customStyle="1" w:styleId="Atsauce">
    <w:name w:val="Atsauce"/>
    <w:basedOn w:val="Normal"/>
    <w:qFormat/>
    <w:rsid w:val="00BA5FC2"/>
    <w:pPr>
      <w:pBdr>
        <w:top w:val="single" w:sz="12" w:space="1" w:color="FFC000"/>
        <w:left w:val="single" w:sz="12" w:space="4" w:color="FFC000"/>
        <w:bottom w:val="single" w:sz="12" w:space="1" w:color="FFC000"/>
        <w:right w:val="single" w:sz="12" w:space="4" w:color="FFC000"/>
      </w:pBdr>
      <w:shd w:val="clear" w:color="auto" w:fill="FBFCC4"/>
      <w:spacing w:after="0"/>
    </w:pPr>
    <w:rPr>
      <w:rFonts w:ascii="Courier New" w:eastAsiaTheme="minorHAnsi" w:hAnsi="Courier New" w:cs="Arial"/>
      <w:color w:val="7F7F7F" w:themeColor="text1" w:themeTint="80"/>
      <w:sz w:val="16"/>
      <w:szCs w:val="18"/>
      <w:lang w:eastAsia="en-US"/>
    </w:rPr>
  </w:style>
  <w:style w:type="paragraph" w:customStyle="1" w:styleId="TNosaukums">
    <w:name w:val="T Nosaukums"/>
    <w:basedOn w:val="Normal"/>
    <w:autoRedefine/>
    <w:rsid w:val="00BA5FC2"/>
    <w:pPr>
      <w:spacing w:before="120" w:after="0" w:line="259" w:lineRule="auto"/>
      <w:jc w:val="center"/>
    </w:pPr>
    <w:rPr>
      <w:rFonts w:ascii="Cambria" w:eastAsiaTheme="minorHAnsi" w:hAnsi="Cambria" w:cstheme="minorBidi"/>
      <w:b/>
      <w:color w:val="4B734B"/>
      <w:sz w:val="44"/>
      <w:szCs w:val="22"/>
      <w:lang w:eastAsia="en-US"/>
    </w:rPr>
  </w:style>
  <w:style w:type="paragraph" w:customStyle="1" w:styleId="NormalCentered">
    <w:name w:val="NormalCentered"/>
    <w:basedOn w:val="Normal"/>
    <w:qFormat/>
    <w:rsid w:val="00BA5FC2"/>
    <w:pPr>
      <w:spacing w:after="160" w:line="259" w:lineRule="auto"/>
      <w:jc w:val="center"/>
    </w:pPr>
    <w:rPr>
      <w:rFonts w:asciiTheme="minorHAnsi" w:eastAsiaTheme="minorHAnsi" w:hAnsiTheme="minorHAnsi" w:cstheme="minorBidi"/>
      <w:b/>
      <w:sz w:val="44"/>
      <w:szCs w:val="44"/>
      <w:lang w:eastAsia="en-US"/>
    </w:rPr>
  </w:style>
  <w:style w:type="paragraph" w:customStyle="1" w:styleId="Prasiba">
    <w:name w:val="Prasiba"/>
    <w:basedOn w:val="Normal"/>
    <w:qFormat/>
    <w:rsid w:val="00BA5FC2"/>
    <w:pPr>
      <w:spacing w:after="160" w:line="259" w:lineRule="auto"/>
      <w:ind w:left="1276" w:hanging="1276"/>
      <w:contextualSpacing/>
    </w:pPr>
    <w:rPr>
      <w:rFonts w:asciiTheme="minorHAnsi" w:eastAsiaTheme="minorHAnsi" w:hAnsiTheme="minorHAnsi" w:cstheme="minorBidi"/>
      <w:sz w:val="22"/>
      <w:szCs w:val="22"/>
      <w:lang w:eastAsia="en-US"/>
    </w:rPr>
  </w:style>
  <w:style w:type="character" w:customStyle="1" w:styleId="displayonly">
    <w:name w:val="display_only"/>
    <w:basedOn w:val="DefaultParagraphFont"/>
    <w:rsid w:val="00BA5FC2"/>
  </w:style>
  <w:style w:type="paragraph" w:customStyle="1" w:styleId="ListParagraph2">
    <w:name w:val="List Paragraph 2"/>
    <w:basedOn w:val="ListParagraph"/>
    <w:qFormat/>
    <w:rsid w:val="00BA5FC2"/>
    <w:pPr>
      <w:numPr>
        <w:numId w:val="12"/>
      </w:numPr>
      <w:spacing w:before="120" w:after="120"/>
      <w:ind w:left="2625" w:hanging="357"/>
    </w:pPr>
    <w:rPr>
      <w:rFonts w:asciiTheme="minorHAnsi" w:eastAsiaTheme="minorHAnsi" w:hAnsiTheme="minorHAnsi" w:cstheme="minorBidi"/>
      <w:sz w:val="22"/>
      <w:szCs w:val="22"/>
      <w:lang w:eastAsia="en-US"/>
    </w:rPr>
  </w:style>
  <w:style w:type="paragraph" w:customStyle="1" w:styleId="PictureName">
    <w:name w:val="PictureName"/>
    <w:basedOn w:val="Normal"/>
    <w:next w:val="Normal"/>
    <w:link w:val="PictureNameChar"/>
    <w:rsid w:val="00BA5FC2"/>
    <w:pPr>
      <w:spacing w:after="240" w:line="259" w:lineRule="auto"/>
      <w:jc w:val="center"/>
    </w:pPr>
    <w:rPr>
      <w:rFonts w:asciiTheme="minorHAnsi" w:eastAsiaTheme="minorHAnsi" w:hAnsiTheme="minorHAnsi" w:cstheme="minorBidi"/>
      <w:lang w:eastAsia="en-US"/>
    </w:rPr>
  </w:style>
  <w:style w:type="paragraph" w:customStyle="1" w:styleId="Pamatteksts">
    <w:name w:val="Pamatteksts"/>
    <w:basedOn w:val="Normal"/>
    <w:rsid w:val="00BA5FC2"/>
    <w:pPr>
      <w:spacing w:after="160" w:line="259" w:lineRule="auto"/>
    </w:pPr>
    <w:rPr>
      <w:rFonts w:asciiTheme="minorHAnsi" w:eastAsiaTheme="minorHAnsi" w:hAnsiTheme="minorHAnsi" w:cstheme="minorBidi"/>
      <w:sz w:val="22"/>
      <w:lang w:eastAsia="en-US"/>
    </w:rPr>
  </w:style>
  <w:style w:type="paragraph" w:customStyle="1" w:styleId="Titullapa">
    <w:name w:val="Titullapa"/>
    <w:basedOn w:val="Normal"/>
    <w:rsid w:val="00BA5FC2"/>
    <w:pPr>
      <w:spacing w:after="160" w:line="259" w:lineRule="auto"/>
      <w:jc w:val="center"/>
    </w:pPr>
    <w:rPr>
      <w:rFonts w:asciiTheme="minorHAnsi" w:eastAsiaTheme="minorHAnsi" w:hAnsiTheme="minorHAnsi" w:cstheme="minorBidi"/>
      <w:b/>
      <w:bCs/>
      <w:sz w:val="32"/>
      <w:lang w:eastAsia="en-US"/>
    </w:rPr>
  </w:style>
  <w:style w:type="paragraph" w:customStyle="1" w:styleId="TableName">
    <w:name w:val="TableName"/>
    <w:basedOn w:val="Normal"/>
    <w:next w:val="Normal"/>
    <w:link w:val="TableNameChar"/>
    <w:qFormat/>
    <w:rsid w:val="00BA5FC2"/>
    <w:pPr>
      <w:keepNext/>
      <w:spacing w:before="120" w:after="0" w:line="259" w:lineRule="auto"/>
      <w:jc w:val="right"/>
    </w:pPr>
    <w:rPr>
      <w:rFonts w:asciiTheme="minorHAnsi" w:eastAsiaTheme="minorHAnsi" w:hAnsiTheme="minorHAnsi" w:cstheme="minorBidi"/>
      <w:szCs w:val="22"/>
      <w:lang w:eastAsia="en-US"/>
    </w:rPr>
  </w:style>
  <w:style w:type="paragraph" w:customStyle="1" w:styleId="Saturs">
    <w:name w:val="Saturs"/>
    <w:basedOn w:val="Normal"/>
    <w:link w:val="SatursChar"/>
    <w:qFormat/>
    <w:rsid w:val="00BA5FC2"/>
    <w:pPr>
      <w:pageBreakBefore/>
      <w:spacing w:before="120" w:after="360" w:line="259" w:lineRule="auto"/>
    </w:pPr>
    <w:rPr>
      <w:rFonts w:asciiTheme="minorHAnsi" w:eastAsiaTheme="minorHAnsi" w:hAnsiTheme="minorHAnsi" w:cs="Arial"/>
      <w:b/>
      <w:sz w:val="28"/>
      <w:szCs w:val="28"/>
      <w:lang w:eastAsia="en-US"/>
    </w:rPr>
  </w:style>
  <w:style w:type="character" w:customStyle="1" w:styleId="TableNameChar">
    <w:name w:val="TableName Char"/>
    <w:basedOn w:val="CaptionChar"/>
    <w:link w:val="TableName"/>
    <w:rsid w:val="00BA5FC2"/>
    <w:rPr>
      <w:rFonts w:asciiTheme="minorHAnsi" w:eastAsiaTheme="minorHAnsi" w:hAnsiTheme="minorHAnsi" w:cstheme="minorBidi"/>
      <w:bCs w:val="0"/>
      <w:szCs w:val="22"/>
      <w:lang w:eastAsia="en-US"/>
    </w:rPr>
  </w:style>
  <w:style w:type="table" w:customStyle="1" w:styleId="TableStyle">
    <w:name w:val="TableStyle"/>
    <w:basedOn w:val="TableNormal"/>
    <w:rsid w:val="00BA5FC2"/>
    <w:pPr>
      <w:spacing w:before="20" w:after="20"/>
    </w:pPr>
    <w:rPr>
      <w:rFonts w:ascii="Arial" w:hAnsi="Arial"/>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BA5FC2"/>
    <w:rPr>
      <w:rFonts w:asciiTheme="minorHAnsi" w:eastAsiaTheme="minorHAnsi" w:hAnsiTheme="minorHAnsi" w:cs="Arial"/>
      <w:b/>
      <w:sz w:val="28"/>
      <w:szCs w:val="28"/>
      <w:lang w:eastAsia="en-US"/>
    </w:rPr>
  </w:style>
  <w:style w:type="paragraph" w:customStyle="1" w:styleId="Picture">
    <w:name w:val="Picture"/>
    <w:basedOn w:val="Normal"/>
    <w:next w:val="Caption"/>
    <w:qFormat/>
    <w:rsid w:val="00BA5FC2"/>
    <w:pPr>
      <w:keepNext/>
      <w:pBdr>
        <w:top w:val="single" w:sz="4" w:space="1" w:color="auto"/>
        <w:left w:val="single" w:sz="4" w:space="4" w:color="auto"/>
        <w:bottom w:val="single" w:sz="4" w:space="1" w:color="auto"/>
        <w:right w:val="single" w:sz="4" w:space="4" w:color="auto"/>
      </w:pBdr>
      <w:spacing w:before="240" w:after="0" w:line="259" w:lineRule="auto"/>
      <w:jc w:val="center"/>
    </w:pPr>
    <w:rPr>
      <w:rFonts w:asciiTheme="minorHAnsi" w:eastAsiaTheme="minorHAnsi" w:hAnsiTheme="minorHAnsi" w:cstheme="minorBidi"/>
      <w:sz w:val="22"/>
      <w:szCs w:val="22"/>
      <w:lang w:eastAsia="en-US"/>
    </w:rPr>
  </w:style>
  <w:style w:type="character" w:customStyle="1" w:styleId="PictureNameChar">
    <w:name w:val="PictureName Char"/>
    <w:basedOn w:val="DefaultParagraphFont"/>
    <w:link w:val="PictureName"/>
    <w:rsid w:val="00BA5FC2"/>
    <w:rPr>
      <w:rFonts w:asciiTheme="minorHAnsi" w:eastAsiaTheme="minorHAnsi" w:hAnsiTheme="minorHAnsi" w:cstheme="minorBidi"/>
      <w:lang w:eastAsia="en-US"/>
    </w:rPr>
  </w:style>
  <w:style w:type="character" w:customStyle="1" w:styleId="StyleBlue">
    <w:name w:val="Style Blue"/>
    <w:basedOn w:val="DefaultParagraphFont"/>
    <w:rsid w:val="00BA5FC2"/>
    <w:rPr>
      <w:i/>
      <w:color w:val="0000FF"/>
    </w:rPr>
  </w:style>
  <w:style w:type="paragraph" w:customStyle="1" w:styleId="TableCaption">
    <w:name w:val="TableCaption"/>
    <w:basedOn w:val="Caption"/>
    <w:qFormat/>
    <w:rsid w:val="00BA5FC2"/>
    <w:pPr>
      <w:keepNext/>
      <w:spacing w:before="120" w:after="0"/>
      <w:contextualSpacing/>
      <w:jc w:val="right"/>
    </w:pPr>
  </w:style>
  <w:style w:type="paragraph" w:customStyle="1" w:styleId="Documents">
    <w:name w:val="Documents"/>
    <w:basedOn w:val="BodyText"/>
    <w:qFormat/>
    <w:rsid w:val="00D15AD6"/>
    <w:pPr>
      <w:numPr>
        <w:numId w:val="13"/>
      </w:numPr>
      <w:tabs>
        <w:tab w:val="left" w:pos="567"/>
      </w:tabs>
      <w:spacing w:before="60"/>
    </w:pPr>
    <w:rPr>
      <w:rFonts w:eastAsiaTheme="minorHAnsi" w:cstheme="minorBidi"/>
      <w:sz w:val="22"/>
      <w:szCs w:val="22"/>
      <w:lang w:eastAsia="en-US"/>
    </w:rPr>
  </w:style>
  <w:style w:type="paragraph" w:customStyle="1" w:styleId="TableTextList">
    <w:name w:val="TableTextList"/>
    <w:basedOn w:val="TableText"/>
    <w:qFormat/>
    <w:rsid w:val="00BA5FC2"/>
    <w:pPr>
      <w:numPr>
        <w:numId w:val="14"/>
      </w:numPr>
      <w:spacing w:before="0" w:after="0"/>
      <w:ind w:left="714" w:hanging="357"/>
    </w:pPr>
  </w:style>
  <w:style w:type="paragraph" w:customStyle="1" w:styleId="ListNumber0">
    <w:name w:val="ListNumber"/>
    <w:basedOn w:val="ListNumber2"/>
    <w:qFormat/>
    <w:rsid w:val="00BA5FC2"/>
    <w:pPr>
      <w:numPr>
        <w:ilvl w:val="0"/>
      </w:numPr>
      <w:tabs>
        <w:tab w:val="num" w:pos="643"/>
      </w:tabs>
      <w:spacing w:after="160" w:line="240" w:lineRule="atLeast"/>
      <w:ind w:left="643" w:hanging="360"/>
      <w:contextualSpacing w:val="0"/>
    </w:pPr>
    <w:rPr>
      <w:rFonts w:asciiTheme="minorHAnsi" w:eastAsiaTheme="minorHAnsi" w:hAnsiTheme="minorHAnsi" w:cstheme="minorBidi"/>
      <w:sz w:val="22"/>
      <w:szCs w:val="22"/>
      <w:lang w:eastAsia="en-US"/>
    </w:rPr>
  </w:style>
  <w:style w:type="character" w:customStyle="1" w:styleId="std1">
    <w:name w:val="std1"/>
    <w:basedOn w:val="DefaultParagraphFont"/>
    <w:rsid w:val="00BA5FC2"/>
    <w:rPr>
      <w:rFonts w:ascii="Arial" w:hAnsi="Arial" w:cs="Arial" w:hint="default"/>
      <w:sz w:val="24"/>
      <w:szCs w:val="24"/>
    </w:rPr>
  </w:style>
  <w:style w:type="character" w:customStyle="1" w:styleId="gl1">
    <w:name w:val="gl1"/>
    <w:basedOn w:val="DefaultParagraphFont"/>
    <w:rsid w:val="00BA5FC2"/>
    <w:rPr>
      <w:color w:val="767676"/>
    </w:rPr>
  </w:style>
  <w:style w:type="paragraph" w:customStyle="1" w:styleId="Requirement">
    <w:name w:val="Requirement"/>
    <w:basedOn w:val="Normal"/>
    <w:qFormat/>
    <w:rsid w:val="00BA5FC2"/>
    <w:pPr>
      <w:spacing w:before="120" w:after="0" w:line="259" w:lineRule="auto"/>
    </w:pPr>
    <w:rPr>
      <w:rFonts w:ascii="Calibri" w:eastAsia="Calibri" w:hAnsi="Calibri" w:cs="Calibri"/>
      <w:sz w:val="22"/>
      <w:szCs w:val="24"/>
      <w:lang w:val="en-GB" w:eastAsia="ja-JP"/>
    </w:rPr>
  </w:style>
  <w:style w:type="paragraph" w:customStyle="1" w:styleId="Heading3Numbered">
    <w:name w:val="Heading 3 (Numbered)"/>
    <w:basedOn w:val="Heading3"/>
    <w:next w:val="Normal"/>
    <w:uiPriority w:val="14"/>
    <w:qFormat/>
    <w:rsid w:val="00BA5FC2"/>
    <w:pPr>
      <w:numPr>
        <w:numId w:val="15"/>
      </w:numPr>
      <w:spacing w:before="180" w:after="80" w:line="259" w:lineRule="auto"/>
    </w:pPr>
    <w:rPr>
      <w:rFonts w:ascii="Calibri" w:eastAsia="Calibri" w:hAnsi="Calibri" w:cs="Calibri"/>
      <w:bCs w:val="0"/>
      <w:i w:val="0"/>
      <w:color w:val="4F81BD" w:themeColor="accent1"/>
      <w:szCs w:val="24"/>
      <w:lang w:eastAsia="ja-JP"/>
    </w:rPr>
  </w:style>
  <w:style w:type="paragraph" w:customStyle="1" w:styleId="Heading1Numbered">
    <w:name w:val="Heading 1 (Numbered)"/>
    <w:basedOn w:val="Heading1"/>
    <w:next w:val="Normal"/>
    <w:uiPriority w:val="14"/>
    <w:qFormat/>
    <w:rsid w:val="00BA5FC2"/>
    <w:pPr>
      <w:numPr>
        <w:numId w:val="15"/>
      </w:numPr>
      <w:spacing w:before="0" w:line="259" w:lineRule="auto"/>
    </w:pPr>
    <w:rPr>
      <w:rFonts w:ascii="Calibri" w:eastAsia="Calibri" w:hAnsi="Calibri" w:cs="Calibri"/>
      <w:color w:val="4F81BD" w:themeColor="accent1"/>
      <w:lang w:eastAsia="ja-JP"/>
    </w:rPr>
  </w:style>
  <w:style w:type="paragraph" w:customStyle="1" w:styleId="Heading2Numbered">
    <w:name w:val="Heading 2 (Numbered)"/>
    <w:basedOn w:val="Heading2"/>
    <w:next w:val="Normal"/>
    <w:uiPriority w:val="14"/>
    <w:qFormat/>
    <w:rsid w:val="00BA5FC2"/>
    <w:pPr>
      <w:numPr>
        <w:numId w:val="15"/>
      </w:numPr>
      <w:spacing w:before="240" w:after="80" w:line="259" w:lineRule="auto"/>
    </w:pPr>
    <w:rPr>
      <w:rFonts w:ascii="Calibri" w:eastAsia="Calibri" w:hAnsi="Calibri" w:cs="Calibri"/>
      <w:iCs w:val="0"/>
      <w:color w:val="4F81BD" w:themeColor="accent1"/>
      <w:lang w:eastAsia="ja-JP"/>
    </w:rPr>
  </w:style>
  <w:style w:type="paragraph" w:customStyle="1" w:styleId="Boldtie">
    <w:name w:val="Boldētie"/>
    <w:basedOn w:val="Normal"/>
    <w:next w:val="Normal"/>
    <w:autoRedefine/>
    <w:qFormat/>
    <w:rsid w:val="00BA5FC2"/>
    <w:pPr>
      <w:keepNext/>
      <w:spacing w:before="60" w:after="0" w:line="259" w:lineRule="auto"/>
    </w:pPr>
    <w:rPr>
      <w:rFonts w:asciiTheme="minorHAnsi" w:eastAsiaTheme="minorHAnsi" w:hAnsiTheme="minorHAnsi" w:cstheme="minorBidi"/>
      <w:b/>
      <w:sz w:val="22"/>
      <w:szCs w:val="22"/>
      <w:lang w:eastAsia="en-US"/>
    </w:rPr>
  </w:style>
  <w:style w:type="paragraph" w:customStyle="1" w:styleId="StyleHeading1NumberedLatinSegoeUICustomColorRGB36">
    <w:name w:val="Style Heading 1 (Numbered) + (Latin) Segoe UI Custom Color(RGB(36..."/>
    <w:basedOn w:val="Heading1Numbered"/>
    <w:rsid w:val="00BA5FC2"/>
    <w:pPr>
      <w:numPr>
        <w:numId w:val="0"/>
      </w:numPr>
    </w:pPr>
    <w:rPr>
      <w:rFonts w:asciiTheme="minorHAnsi" w:hAnsiTheme="minorHAnsi" w:cstheme="minorHAnsi"/>
      <w:lang w:val="en-GB"/>
    </w:rPr>
  </w:style>
  <w:style w:type="character" w:customStyle="1" w:styleId="sc12">
    <w:name w:val="sc12"/>
    <w:basedOn w:val="DefaultParagraphFont"/>
    <w:rsid w:val="00BA5FC2"/>
    <w:rPr>
      <w:rFonts w:ascii="Courier New" w:hAnsi="Courier New" w:cs="Courier New" w:hint="default"/>
      <w:color w:val="0000FF"/>
      <w:sz w:val="20"/>
      <w:szCs w:val="20"/>
    </w:rPr>
  </w:style>
  <w:style w:type="character" w:customStyle="1" w:styleId="sc8">
    <w:name w:val="sc8"/>
    <w:basedOn w:val="DefaultParagraphFont"/>
    <w:rsid w:val="00BA5FC2"/>
    <w:rPr>
      <w:rFonts w:ascii="Courier New" w:hAnsi="Courier New" w:cs="Courier New" w:hint="default"/>
      <w:color w:val="000000"/>
      <w:sz w:val="20"/>
      <w:szCs w:val="20"/>
    </w:rPr>
  </w:style>
  <w:style w:type="character" w:customStyle="1" w:styleId="sc31">
    <w:name w:val="sc31"/>
    <w:basedOn w:val="DefaultParagraphFont"/>
    <w:rsid w:val="00BA5FC2"/>
    <w:rPr>
      <w:rFonts w:ascii="Courier New" w:hAnsi="Courier New" w:cs="Courier New" w:hint="default"/>
      <w:color w:val="FF0000"/>
      <w:sz w:val="20"/>
      <w:szCs w:val="20"/>
    </w:rPr>
  </w:style>
  <w:style w:type="character" w:customStyle="1" w:styleId="sc61">
    <w:name w:val="sc61"/>
    <w:basedOn w:val="DefaultParagraphFont"/>
    <w:rsid w:val="00BA5FC2"/>
    <w:rPr>
      <w:rFonts w:ascii="Courier New" w:hAnsi="Courier New" w:cs="Courier New" w:hint="default"/>
      <w:b/>
      <w:bCs/>
      <w:color w:val="8000FF"/>
      <w:sz w:val="20"/>
      <w:szCs w:val="20"/>
    </w:rPr>
  </w:style>
  <w:style w:type="character" w:customStyle="1" w:styleId="sc01">
    <w:name w:val="sc01"/>
    <w:basedOn w:val="DefaultParagraphFont"/>
    <w:rsid w:val="00BA5FC2"/>
    <w:rPr>
      <w:rFonts w:ascii="Courier New" w:hAnsi="Courier New" w:cs="Courier New" w:hint="default"/>
      <w:b/>
      <w:bCs/>
      <w:color w:val="000000"/>
      <w:sz w:val="20"/>
      <w:szCs w:val="20"/>
    </w:rPr>
  </w:style>
  <w:style w:type="character" w:customStyle="1" w:styleId="sc111">
    <w:name w:val="sc111"/>
    <w:basedOn w:val="DefaultParagraphFont"/>
    <w:rsid w:val="00BA5FC2"/>
    <w:rPr>
      <w:rFonts w:ascii="Courier New" w:hAnsi="Courier New" w:cs="Courier New" w:hint="default"/>
      <w:color w:val="0000FF"/>
      <w:sz w:val="20"/>
      <w:szCs w:val="20"/>
    </w:rPr>
  </w:style>
  <w:style w:type="paragraph" w:customStyle="1" w:styleId="sc0">
    <w:name w:val="sc0"/>
    <w:basedOn w:val="Normal"/>
    <w:rsid w:val="00BA5FC2"/>
    <w:pPr>
      <w:spacing w:before="100" w:beforeAutospacing="1" w:after="100" w:afterAutospacing="1"/>
    </w:pPr>
    <w:rPr>
      <w:rFonts w:ascii="Times New Roman" w:hAnsi="Times New Roman"/>
      <w:b/>
      <w:bCs/>
      <w:sz w:val="24"/>
      <w:szCs w:val="24"/>
    </w:rPr>
  </w:style>
  <w:style w:type="paragraph" w:customStyle="1" w:styleId="sc1">
    <w:name w:val="sc1"/>
    <w:basedOn w:val="Normal"/>
    <w:rsid w:val="00BA5FC2"/>
    <w:pPr>
      <w:spacing w:before="100" w:beforeAutospacing="1" w:after="100" w:afterAutospacing="1"/>
    </w:pPr>
    <w:rPr>
      <w:rFonts w:ascii="Times New Roman" w:hAnsi="Times New Roman"/>
      <w:color w:val="0000FF"/>
      <w:sz w:val="24"/>
      <w:szCs w:val="24"/>
    </w:rPr>
  </w:style>
  <w:style w:type="paragraph" w:customStyle="1" w:styleId="sc3">
    <w:name w:val="sc3"/>
    <w:basedOn w:val="Normal"/>
    <w:rsid w:val="00BA5FC2"/>
    <w:pPr>
      <w:spacing w:before="100" w:beforeAutospacing="1" w:after="100" w:afterAutospacing="1"/>
    </w:pPr>
    <w:rPr>
      <w:rFonts w:ascii="Times New Roman" w:hAnsi="Times New Roman"/>
      <w:color w:val="FF0000"/>
      <w:sz w:val="24"/>
      <w:szCs w:val="24"/>
    </w:rPr>
  </w:style>
  <w:style w:type="paragraph" w:customStyle="1" w:styleId="sc6">
    <w:name w:val="sc6"/>
    <w:basedOn w:val="Normal"/>
    <w:rsid w:val="00BA5FC2"/>
    <w:pPr>
      <w:spacing w:before="100" w:beforeAutospacing="1" w:after="100" w:afterAutospacing="1"/>
    </w:pPr>
    <w:rPr>
      <w:rFonts w:ascii="Times New Roman" w:hAnsi="Times New Roman"/>
      <w:b/>
      <w:bCs/>
      <w:color w:val="8000FF"/>
      <w:sz w:val="24"/>
      <w:szCs w:val="24"/>
    </w:rPr>
  </w:style>
  <w:style w:type="paragraph" w:customStyle="1" w:styleId="sc11">
    <w:name w:val="sc11"/>
    <w:basedOn w:val="Normal"/>
    <w:rsid w:val="00BA5FC2"/>
    <w:pPr>
      <w:spacing w:before="100" w:beforeAutospacing="1" w:after="100" w:afterAutospacing="1"/>
    </w:pPr>
    <w:rPr>
      <w:rFonts w:ascii="Times New Roman" w:hAnsi="Times New Roman"/>
      <w:color w:val="0000FF"/>
      <w:sz w:val="24"/>
      <w:szCs w:val="24"/>
    </w:rPr>
  </w:style>
  <w:style w:type="paragraph" w:customStyle="1" w:styleId="Titlearatstarpi">
    <w:name w:val="Title ar atstarpi"/>
    <w:basedOn w:val="Normal"/>
    <w:qFormat/>
    <w:rsid w:val="00BA5FC2"/>
    <w:pPr>
      <w:spacing w:before="3960" w:after="120"/>
      <w:jc w:val="center"/>
    </w:pPr>
    <w:rPr>
      <w:rFonts w:eastAsiaTheme="minorHAnsi" w:cstheme="minorBidi"/>
      <w:b/>
      <w:smallCaps/>
      <w:spacing w:val="60"/>
      <w:sz w:val="36"/>
      <w:szCs w:val="22"/>
      <w:lang w:eastAsia="en-US"/>
    </w:rPr>
  </w:style>
  <w:style w:type="paragraph" w:customStyle="1" w:styleId="Titledokumenta">
    <w:name w:val="Title dokumenta"/>
    <w:basedOn w:val="Normal"/>
    <w:qFormat/>
    <w:rsid w:val="00BA5FC2"/>
    <w:pPr>
      <w:spacing w:before="1080" w:line="288" w:lineRule="auto"/>
      <w:jc w:val="center"/>
    </w:pPr>
    <w:rPr>
      <w:rFonts w:eastAsiaTheme="minorHAnsi" w:cstheme="minorBidi"/>
      <w:smallCaps/>
      <w:sz w:val="36"/>
      <w:szCs w:val="22"/>
      <w:lang w:eastAsia="en-US"/>
    </w:rPr>
  </w:style>
  <w:style w:type="paragraph" w:customStyle="1" w:styleId="Titledokumentakods">
    <w:name w:val="Title dokumenta kods"/>
    <w:basedOn w:val="Normal"/>
    <w:qFormat/>
    <w:rsid w:val="00BA5FC2"/>
    <w:pPr>
      <w:spacing w:before="240" w:after="6000" w:line="288" w:lineRule="auto"/>
      <w:jc w:val="center"/>
    </w:pPr>
    <w:rPr>
      <w:rFonts w:eastAsiaTheme="minorHAnsi" w:cstheme="minorBidi"/>
      <w:b/>
      <w:smallCaps/>
      <w:sz w:val="28"/>
      <w:szCs w:val="22"/>
      <w:lang w:eastAsia="en-US"/>
    </w:rPr>
  </w:style>
  <w:style w:type="paragraph" w:customStyle="1" w:styleId="Tabletext1">
    <w:name w:val="Table text"/>
    <w:basedOn w:val="Normal"/>
    <w:uiPriority w:val="99"/>
    <w:qFormat/>
    <w:rsid w:val="00BA5FC2"/>
    <w:pPr>
      <w:spacing w:before="60"/>
    </w:pPr>
    <w:rPr>
      <w:rFonts w:cs="Arial"/>
      <w:color w:val="000000"/>
      <w:sz w:val="18"/>
      <w:szCs w:val="18"/>
    </w:rPr>
  </w:style>
  <w:style w:type="paragraph" w:customStyle="1" w:styleId="Attels">
    <w:name w:val="Attels"/>
    <w:basedOn w:val="Normal"/>
    <w:next w:val="Attelanosaukums"/>
    <w:qFormat/>
    <w:rsid w:val="006D335D"/>
    <w:pPr>
      <w:keepNext/>
      <w:spacing w:after="0"/>
      <w:jc w:val="center"/>
    </w:pPr>
  </w:style>
  <w:style w:type="paragraph" w:customStyle="1" w:styleId="Tablebody">
    <w:name w:val="Table body"/>
    <w:basedOn w:val="Normal"/>
    <w:link w:val="TablebodyChar"/>
    <w:qFormat/>
    <w:rsid w:val="007F4420"/>
    <w:pPr>
      <w:spacing w:before="40" w:after="40"/>
      <w:jc w:val="both"/>
    </w:pPr>
    <w:rPr>
      <w:rFonts w:eastAsiaTheme="minorHAnsi" w:cstheme="minorBidi"/>
      <w:szCs w:val="22"/>
      <w:lang w:eastAsia="en-US"/>
    </w:rPr>
  </w:style>
  <w:style w:type="character" w:customStyle="1" w:styleId="TablebodyChar">
    <w:name w:val="Table body Char"/>
    <w:link w:val="Tablebody"/>
    <w:rsid w:val="007F4420"/>
    <w:rPr>
      <w:rFonts w:ascii="Arial" w:eastAsiaTheme="minorHAnsi" w:hAnsi="Arial" w:cstheme="minorBidi"/>
      <w:szCs w:val="22"/>
      <w:lang w:eastAsia="en-US"/>
    </w:rPr>
  </w:style>
  <w:style w:type="paragraph" w:customStyle="1" w:styleId="Bold">
    <w:name w:val="Bold"/>
    <w:aliases w:val="Small caps"/>
    <w:basedOn w:val="Tablebody"/>
    <w:qFormat/>
    <w:rsid w:val="009455C4"/>
    <w:pPr>
      <w:spacing w:before="60" w:after="60" w:line="288" w:lineRule="auto"/>
      <w:jc w:val="left"/>
    </w:pPr>
    <w:rPr>
      <w:rFonts w:ascii="Times New Roman" w:eastAsia="Times New Roman" w:hAnsi="Times New Roman" w:cs="Times New Roman"/>
      <w:b/>
      <w:smallCaps/>
      <w:sz w:val="22"/>
      <w:szCs w:val="20"/>
      <w:lang w:eastAsia="lv-LV"/>
    </w:rPr>
  </w:style>
  <w:style w:type="paragraph" w:customStyle="1" w:styleId="Tabletitle">
    <w:name w:val="Table title"/>
    <w:basedOn w:val="Title"/>
    <w:autoRedefine/>
    <w:rsid w:val="009455C4"/>
    <w:pPr>
      <w:keepNext/>
      <w:spacing w:before="0" w:after="120" w:line="360" w:lineRule="auto"/>
      <w:contextualSpacing/>
      <w:outlineLvl w:val="9"/>
    </w:pPr>
    <w:rPr>
      <w:rFonts w:eastAsia="Batang"/>
      <w:kern w:val="0"/>
      <w:sz w:val="22"/>
      <w:szCs w:val="20"/>
      <w:lang w:eastAsia="en-US"/>
    </w:rPr>
  </w:style>
  <w:style w:type="character" w:customStyle="1" w:styleId="TablenumberCharChar">
    <w:name w:val="Table number Char Char"/>
    <w:basedOn w:val="DefaultParagraphFont"/>
    <w:link w:val="Tablenumber"/>
    <w:locked/>
    <w:rsid w:val="009455C4"/>
    <w:rPr>
      <w:rFonts w:ascii="Arial" w:eastAsia="Batang" w:hAnsi="Arial"/>
      <w:b/>
      <w:bCs/>
      <w:noProof/>
    </w:rPr>
  </w:style>
  <w:style w:type="paragraph" w:customStyle="1" w:styleId="Tablenumber">
    <w:name w:val="Table number"/>
    <w:basedOn w:val="Tabletitle"/>
    <w:link w:val="TablenumberCharChar"/>
    <w:qFormat/>
    <w:rsid w:val="009455C4"/>
    <w:pPr>
      <w:spacing w:before="120" w:after="0"/>
      <w:jc w:val="right"/>
    </w:pPr>
    <w:rPr>
      <w:noProof/>
      <w:sz w:val="20"/>
      <w:lang w:eastAsia="lv-LV"/>
    </w:rPr>
  </w:style>
  <w:style w:type="paragraph" w:customStyle="1" w:styleId="TableListNumber">
    <w:name w:val="Table List Number"/>
    <w:basedOn w:val="Tablebody"/>
    <w:rsid w:val="009455C4"/>
    <w:pPr>
      <w:numPr>
        <w:numId w:val="23"/>
      </w:numPr>
      <w:tabs>
        <w:tab w:val="left" w:pos="714"/>
        <w:tab w:val="left" w:pos="1072"/>
      </w:tabs>
      <w:ind w:left="0" w:firstLine="0"/>
    </w:pPr>
    <w:rPr>
      <w:rFonts w:ascii="Times New Roman" w:eastAsia="Times New Roman" w:hAnsi="Times New Roman" w:cs="Times New Roman"/>
      <w:szCs w:val="20"/>
      <w:lang w:eastAsia="lv-LV"/>
    </w:rPr>
  </w:style>
  <w:style w:type="paragraph" w:customStyle="1" w:styleId="Note">
    <w:name w:val="Note"/>
    <w:basedOn w:val="Normal"/>
    <w:rsid w:val="00997F1B"/>
    <w:pPr>
      <w:pBdr>
        <w:left w:val="single" w:sz="18" w:space="6" w:color="808080"/>
      </w:pBdr>
      <w:spacing w:after="200" w:line="276" w:lineRule="auto"/>
      <w:ind w:left="567"/>
      <w:contextualSpacing/>
    </w:pPr>
    <w:rPr>
      <w:rFonts w:asciiTheme="minorHAnsi" w:hAnsiTheme="minorHAnsi" w:cs="Arial"/>
      <w:b/>
      <w:i/>
      <w:szCs w:val="18"/>
      <w:lang w:eastAsia="ja-JP"/>
    </w:rPr>
  </w:style>
  <w:style w:type="paragraph" w:customStyle="1" w:styleId="TableListBullet">
    <w:name w:val="Table List Bullet"/>
    <w:basedOn w:val="Tablebody"/>
    <w:uiPriority w:val="99"/>
    <w:rsid w:val="00997F1B"/>
    <w:pPr>
      <w:numPr>
        <w:numId w:val="25"/>
      </w:numPr>
      <w:tabs>
        <w:tab w:val="clear" w:pos="720"/>
        <w:tab w:val="num" w:pos="360"/>
      </w:tabs>
      <w:ind w:left="488" w:hanging="244"/>
    </w:pPr>
    <w:rPr>
      <w:rFonts w:ascii="Times New Roman" w:eastAsia="Times New Roman" w:hAnsi="Times New Roman" w:cs="Times New Roman"/>
      <w:noProof/>
      <w:szCs w:val="20"/>
      <w:lang w:eastAsia="lv-LV"/>
    </w:rPr>
  </w:style>
  <w:style w:type="paragraph" w:customStyle="1" w:styleId="Picturecaption">
    <w:name w:val="Picture caption"/>
    <w:basedOn w:val="Caption"/>
    <w:link w:val="PicturecaptionChar"/>
    <w:rsid w:val="00997F1B"/>
    <w:pPr>
      <w:keepLines w:val="0"/>
      <w:spacing w:before="120" w:after="180" w:line="288" w:lineRule="auto"/>
      <w:contextualSpacing/>
      <w:jc w:val="left"/>
    </w:pPr>
    <w:rPr>
      <w:rFonts w:eastAsia="Batang" w:cs="Times New Roman"/>
      <w:b/>
      <w:bCs w:val="0"/>
    </w:rPr>
  </w:style>
  <w:style w:type="character" w:customStyle="1" w:styleId="PicturepositionChar">
    <w:name w:val="Picture position Char"/>
    <w:basedOn w:val="DefaultParagraphFont"/>
    <w:link w:val="Pictureposition"/>
    <w:locked/>
    <w:rsid w:val="00997F1B"/>
  </w:style>
  <w:style w:type="paragraph" w:customStyle="1" w:styleId="Pictureposition">
    <w:name w:val="Picture position"/>
    <w:basedOn w:val="Tablebody"/>
    <w:link w:val="PicturepositionChar"/>
    <w:qFormat/>
    <w:rsid w:val="00997F1B"/>
    <w:pPr>
      <w:spacing w:before="120" w:after="180"/>
      <w:jc w:val="center"/>
    </w:pPr>
    <w:rPr>
      <w:rFonts w:ascii="Times New Roman" w:eastAsia="Times New Roman" w:hAnsi="Times New Roman" w:cs="Times New Roman"/>
      <w:szCs w:val="20"/>
      <w:lang w:eastAsia="lv-LV"/>
    </w:rPr>
  </w:style>
  <w:style w:type="character" w:styleId="BookTitle">
    <w:name w:val="Book Title"/>
    <w:basedOn w:val="DefaultParagraphFont"/>
    <w:uiPriority w:val="33"/>
    <w:qFormat/>
    <w:rsid w:val="00997F1B"/>
    <w:rPr>
      <w:b/>
      <w:bCs/>
      <w:smallCaps/>
      <w:spacing w:val="5"/>
    </w:rPr>
  </w:style>
  <w:style w:type="paragraph" w:customStyle="1" w:styleId="Title-klients">
    <w:name w:val="Title-klients"/>
    <w:basedOn w:val="Normal"/>
    <w:qFormat/>
    <w:rsid w:val="000E3026"/>
    <w:pPr>
      <w:spacing w:before="240" w:after="0" w:line="288" w:lineRule="auto"/>
      <w:jc w:val="center"/>
    </w:pPr>
    <w:rPr>
      <w:rFonts w:eastAsiaTheme="minorHAnsi" w:cstheme="minorBidi"/>
      <w:caps/>
      <w:sz w:val="22"/>
      <w:szCs w:val="22"/>
      <w:lang w:eastAsia="en-US"/>
    </w:rPr>
  </w:style>
  <w:style w:type="paragraph" w:customStyle="1" w:styleId="Titleapaksprojekta">
    <w:name w:val="Title apaksprojekta"/>
    <w:basedOn w:val="Titlearatstarpi"/>
    <w:qFormat/>
    <w:rsid w:val="000E3026"/>
    <w:pPr>
      <w:spacing w:before="120"/>
    </w:pPr>
    <w:rPr>
      <w:rFonts w:ascii="Arial Bold" w:hAnsi="Arial Bold"/>
      <w:spacing w:val="0"/>
      <w:sz w:val="44"/>
    </w:rPr>
  </w:style>
  <w:style w:type="paragraph" w:customStyle="1" w:styleId="10ptright">
    <w:name w:val="10pt right"/>
    <w:basedOn w:val="Normal"/>
    <w:qFormat/>
    <w:rsid w:val="000E3026"/>
    <w:pPr>
      <w:spacing w:before="60" w:after="0"/>
      <w:jc w:val="right"/>
    </w:pPr>
    <w:rPr>
      <w:rFonts w:eastAsiaTheme="minorHAnsi" w:cstheme="minorBidi"/>
      <w:szCs w:val="22"/>
      <w:lang w:eastAsia="en-US"/>
    </w:rPr>
  </w:style>
  <w:style w:type="paragraph" w:customStyle="1" w:styleId="Titleversija">
    <w:name w:val="Title versija"/>
    <w:aliases w:val="datums"/>
    <w:basedOn w:val="Titledokumentakods"/>
    <w:qFormat/>
    <w:rsid w:val="000E3026"/>
    <w:pPr>
      <w:spacing w:before="3400" w:after="0"/>
    </w:pPr>
    <w:rPr>
      <w:b w:val="0"/>
      <w:smallCaps w:val="0"/>
      <w:sz w:val="26"/>
    </w:rPr>
  </w:style>
  <w:style w:type="paragraph" w:customStyle="1" w:styleId="10ptcenter">
    <w:name w:val="10pt center"/>
    <w:basedOn w:val="Titleversija"/>
    <w:qFormat/>
    <w:rsid w:val="000E3026"/>
    <w:pPr>
      <w:spacing w:before="0" w:line="240" w:lineRule="auto"/>
      <w:contextualSpacing/>
    </w:pPr>
    <w:rPr>
      <w:sz w:val="20"/>
    </w:rPr>
  </w:style>
  <w:style w:type="paragraph" w:customStyle="1" w:styleId="12pt">
    <w:name w:val="12pt"/>
    <w:aliases w:val="center"/>
    <w:basedOn w:val="10ptcenter"/>
    <w:qFormat/>
    <w:rsid w:val="000E3026"/>
    <w:pPr>
      <w:spacing w:before="120"/>
    </w:pPr>
    <w:rPr>
      <w:sz w:val="24"/>
    </w:rPr>
  </w:style>
  <w:style w:type="table" w:customStyle="1" w:styleId="TableClassic10">
    <w:name w:val="Table Classic1"/>
    <w:basedOn w:val="TableNormal"/>
    <w:uiPriority w:val="99"/>
    <w:rsid w:val="000E3026"/>
    <w:rPr>
      <w:rFonts w:ascii="Arial" w:eastAsiaTheme="minorHAnsi" w:hAnsi="Arial" w:cstheme="minorBidi"/>
      <w:szCs w:val="22"/>
      <w:lang w:eastAsia="en-US"/>
    </w:rPr>
    <w:tblPr>
      <w:tblStyleColBandSize w:val="1"/>
      <w:tblBorders>
        <w:top w:val="single" w:sz="12" w:space="0" w:color="auto"/>
        <w:bottom w:val="single" w:sz="2" w:space="0" w:color="auto"/>
        <w:insideV w:val="single" w:sz="2" w:space="0" w:color="auto"/>
      </w:tblBorders>
    </w:tblPr>
  </w:style>
  <w:style w:type="paragraph" w:styleId="ListBullet4">
    <w:name w:val="List Bullet 4"/>
    <w:basedOn w:val="Normal"/>
    <w:uiPriority w:val="99"/>
    <w:unhideWhenUsed/>
    <w:rsid w:val="000E3026"/>
    <w:pPr>
      <w:spacing w:before="60" w:line="288" w:lineRule="auto"/>
      <w:ind w:left="1494" w:hanging="360"/>
      <w:contextualSpacing/>
      <w:jc w:val="both"/>
    </w:pPr>
    <w:rPr>
      <w:rFonts w:eastAsiaTheme="minorHAnsi" w:cstheme="minorBidi"/>
      <w:sz w:val="22"/>
      <w:szCs w:val="22"/>
      <w:lang w:eastAsia="en-US"/>
    </w:rPr>
  </w:style>
  <w:style w:type="paragraph" w:styleId="ListBullet5">
    <w:name w:val="List Bullet 5"/>
    <w:basedOn w:val="Normal"/>
    <w:rsid w:val="000E3026"/>
    <w:pPr>
      <w:numPr>
        <w:numId w:val="27"/>
      </w:numPr>
      <w:spacing w:before="60" w:line="288" w:lineRule="auto"/>
      <w:ind w:left="1775" w:hanging="357"/>
      <w:contextualSpacing/>
      <w:jc w:val="both"/>
    </w:pPr>
    <w:rPr>
      <w:sz w:val="22"/>
      <w:szCs w:val="22"/>
      <w:lang w:eastAsia="en-US"/>
    </w:rPr>
  </w:style>
  <w:style w:type="paragraph" w:customStyle="1" w:styleId="StyleTablebodyBefore3ptAfter3pt">
    <w:name w:val="Style Table body + Before:  3 pt After:  3 pt"/>
    <w:basedOn w:val="Tablebody"/>
    <w:autoRedefine/>
    <w:rsid w:val="000E3026"/>
    <w:pPr>
      <w:spacing w:before="60" w:after="60"/>
      <w:jc w:val="left"/>
    </w:pPr>
    <w:rPr>
      <w:rFonts w:eastAsia="Times New Roman" w:cs="Times New Roman"/>
      <w:b/>
      <w:bCs/>
      <w:szCs w:val="20"/>
    </w:rPr>
  </w:style>
  <w:style w:type="paragraph" w:customStyle="1" w:styleId="TablebodyB">
    <w:name w:val="Table body+B"/>
    <w:basedOn w:val="Tablebody"/>
    <w:qFormat/>
    <w:rsid w:val="000E3026"/>
    <w:pPr>
      <w:jc w:val="left"/>
    </w:pPr>
    <w:rPr>
      <w:b/>
    </w:rPr>
  </w:style>
  <w:style w:type="paragraph" w:customStyle="1" w:styleId="Vieta">
    <w:name w:val="Vieta"/>
    <w:aliases w:val="laiks"/>
    <w:basedOn w:val="Tablebody"/>
    <w:qFormat/>
    <w:rsid w:val="000E3026"/>
    <w:pPr>
      <w:spacing w:before="120" w:after="0"/>
      <w:jc w:val="center"/>
    </w:pPr>
    <w:rPr>
      <w:sz w:val="24"/>
    </w:rPr>
  </w:style>
  <w:style w:type="paragraph" w:customStyle="1" w:styleId="TableListBullet2">
    <w:name w:val="Table List Bullet 2"/>
    <w:basedOn w:val="Normal"/>
    <w:rsid w:val="000E3026"/>
    <w:pPr>
      <w:numPr>
        <w:numId w:val="26"/>
      </w:numPr>
      <w:spacing w:after="0"/>
      <w:ind w:left="601" w:hanging="244"/>
      <w:jc w:val="both"/>
    </w:pPr>
    <w:rPr>
      <w:szCs w:val="22"/>
      <w:lang w:eastAsia="en-US"/>
    </w:rPr>
  </w:style>
  <w:style w:type="paragraph" w:customStyle="1" w:styleId="CodeBlock">
    <w:name w:val="Code Block"/>
    <w:basedOn w:val="Normal"/>
    <w:rsid w:val="000E3026"/>
    <w:pPr>
      <w:keepNext/>
      <w:pBdr>
        <w:top w:val="single" w:sz="4" w:space="1" w:color="auto"/>
        <w:left w:val="single" w:sz="4" w:space="4" w:color="auto"/>
        <w:bottom w:val="single" w:sz="4" w:space="1" w:color="auto"/>
        <w:right w:val="single" w:sz="4" w:space="4" w:color="auto"/>
      </w:pBdr>
      <w:spacing w:before="60" w:line="288" w:lineRule="auto"/>
      <w:ind w:left="227"/>
      <w:contextualSpacing/>
      <w:jc w:val="both"/>
    </w:pPr>
    <w:rPr>
      <w:rFonts w:ascii="Courier New" w:hAnsi="Courier New" w:cs="Courier New"/>
      <w:szCs w:val="16"/>
      <w:lang w:eastAsia="ja-JP"/>
    </w:rPr>
  </w:style>
  <w:style w:type="paragraph" w:customStyle="1" w:styleId="Sourcewithforeground">
    <w:name w:val="Source with foreground"/>
    <w:basedOn w:val="Normal"/>
    <w:rsid w:val="000E3026"/>
    <w:pPr>
      <w:shd w:val="clear" w:color="auto" w:fill="D9D9D9"/>
      <w:spacing w:before="60" w:line="288" w:lineRule="auto"/>
    </w:pPr>
    <w:rPr>
      <w:rFonts w:ascii="Courier New" w:hAnsi="Courier New"/>
      <w:szCs w:val="18"/>
      <w:lang w:eastAsia="en-US"/>
    </w:rPr>
  </w:style>
  <w:style w:type="character" w:customStyle="1" w:styleId="CodeInText">
    <w:name w:val="CodeInText"/>
    <w:basedOn w:val="DefaultParagraphFont"/>
    <w:rsid w:val="000E3026"/>
    <w:rPr>
      <w:rFonts w:ascii="Courier New" w:hAnsi="Courier New" w:cs="Times New Roman"/>
      <w:noProof/>
      <w:spacing w:val="-5"/>
      <w:sz w:val="20"/>
      <w:szCs w:val="20"/>
      <w:lang w:val="en-GB"/>
    </w:rPr>
  </w:style>
  <w:style w:type="paragraph" w:customStyle="1" w:styleId="TableListBullet3">
    <w:name w:val="Table List Bullet 3"/>
    <w:basedOn w:val="TableListBullet2"/>
    <w:qFormat/>
    <w:rsid w:val="000E3026"/>
    <w:pPr>
      <w:numPr>
        <w:numId w:val="28"/>
      </w:numPr>
      <w:ind w:left="924" w:hanging="357"/>
    </w:pPr>
    <w:rPr>
      <w:lang w:eastAsia="lv-LV"/>
    </w:rPr>
  </w:style>
  <w:style w:type="paragraph" w:customStyle="1" w:styleId="TableListNumber2">
    <w:name w:val="Table List Number 2"/>
    <w:basedOn w:val="ListNumber2"/>
    <w:qFormat/>
    <w:rsid w:val="000E3026"/>
    <w:pPr>
      <w:numPr>
        <w:ilvl w:val="0"/>
        <w:numId w:val="0"/>
      </w:numPr>
      <w:spacing w:before="40" w:after="40"/>
      <w:ind w:left="811" w:hanging="357"/>
      <w:jc w:val="both"/>
    </w:pPr>
    <w:rPr>
      <w:rFonts w:eastAsiaTheme="minorHAnsi" w:cstheme="minorBidi"/>
      <w:szCs w:val="22"/>
      <w:lang w:eastAsia="en-US"/>
    </w:rPr>
  </w:style>
  <w:style w:type="paragraph" w:customStyle="1" w:styleId="Tablebodybold">
    <w:name w:val="Table body+bold"/>
    <w:aliases w:val="small caps"/>
    <w:basedOn w:val="Bold"/>
    <w:qFormat/>
    <w:rsid w:val="000E3026"/>
    <w:pPr>
      <w:spacing w:line="240" w:lineRule="auto"/>
    </w:pPr>
    <w:rPr>
      <w:rFonts w:ascii="Arial" w:eastAsiaTheme="minorHAnsi" w:hAnsi="Arial" w:cstheme="minorBidi"/>
      <w:sz w:val="20"/>
      <w:szCs w:val="22"/>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E3026"/>
    <w:rPr>
      <w:rFonts w:ascii="Arial" w:hAnsi="Arial"/>
    </w:rPr>
  </w:style>
  <w:style w:type="paragraph" w:customStyle="1" w:styleId="TablebodyRakstzRakstzRakstzRakstzRakstz">
    <w:name w:val="Table body Rakstz. Rakstz. Rakstz. Rakstz. Rakstz."/>
    <w:basedOn w:val="Normal"/>
    <w:link w:val="TablebodyRakstzRakstzRakstzRakstzRakstzRakstz"/>
    <w:uiPriority w:val="99"/>
    <w:rsid w:val="000E3026"/>
    <w:pPr>
      <w:spacing w:before="40" w:after="40"/>
    </w:pPr>
  </w:style>
  <w:style w:type="paragraph" w:customStyle="1" w:styleId="Centered">
    <w:name w:val="Centered"/>
    <w:basedOn w:val="Normal"/>
    <w:qFormat/>
    <w:rsid w:val="000E3026"/>
    <w:pPr>
      <w:spacing w:before="60" w:line="288" w:lineRule="auto"/>
      <w:jc w:val="center"/>
    </w:pPr>
    <w:rPr>
      <w:rFonts w:eastAsiaTheme="minorHAnsi" w:cstheme="minorBidi"/>
      <w:sz w:val="22"/>
      <w:szCs w:val="22"/>
      <w:lang w:eastAsia="en-US"/>
    </w:rPr>
  </w:style>
  <w:style w:type="paragraph" w:customStyle="1" w:styleId="TitleSaskanosana">
    <w:name w:val="Title Saskanosana"/>
    <w:basedOn w:val="Titleapaksprojekta"/>
    <w:qFormat/>
    <w:rsid w:val="000E3026"/>
    <w:pPr>
      <w:spacing w:before="1080"/>
    </w:pPr>
  </w:style>
  <w:style w:type="paragraph" w:customStyle="1" w:styleId="Titleapakprojekta">
    <w:name w:val="Title apakšprojekta"/>
    <w:basedOn w:val="Titlearatstarpi"/>
    <w:qFormat/>
    <w:rsid w:val="000E3026"/>
    <w:pPr>
      <w:spacing w:before="120"/>
    </w:pPr>
    <w:rPr>
      <w:spacing w:val="0"/>
      <w:sz w:val="44"/>
    </w:rPr>
  </w:style>
  <w:style w:type="paragraph" w:customStyle="1" w:styleId="Tilteapakprojekta">
    <w:name w:val="Tilte apakšprojekta"/>
    <w:basedOn w:val="BodyText"/>
    <w:autoRedefine/>
    <w:rsid w:val="000E3026"/>
    <w:pPr>
      <w:spacing w:before="1080" w:after="0"/>
      <w:contextualSpacing/>
      <w:jc w:val="center"/>
    </w:pPr>
    <w:rPr>
      <w:rFonts w:eastAsia="Batang"/>
      <w:b/>
      <w:smallCaps/>
      <w:sz w:val="44"/>
      <w:szCs w:val="36"/>
      <w:lang w:eastAsia="en-US"/>
    </w:rPr>
  </w:style>
  <w:style w:type="character" w:customStyle="1" w:styleId="ListNumber2Char">
    <w:name w:val="List Number 2 Char"/>
    <w:basedOn w:val="DefaultParagraphFont"/>
    <w:link w:val="ListNumber2"/>
    <w:uiPriority w:val="99"/>
    <w:locked/>
    <w:rsid w:val="000E3026"/>
    <w:rPr>
      <w:rFonts w:ascii="Arial" w:hAnsi="Arial"/>
    </w:rPr>
  </w:style>
  <w:style w:type="character" w:customStyle="1" w:styleId="ListBulletChar">
    <w:name w:val="List Bullet Char"/>
    <w:basedOn w:val="DefaultParagraphFont"/>
    <w:link w:val="ListBullet"/>
    <w:uiPriority w:val="99"/>
    <w:locked/>
    <w:rsid w:val="000E3026"/>
    <w:rPr>
      <w:rFonts w:ascii="Arial" w:hAnsi="Arial"/>
    </w:rPr>
  </w:style>
  <w:style w:type="paragraph" w:customStyle="1" w:styleId="Indeksi">
    <w:name w:val="Indeksi"/>
    <w:basedOn w:val="Saturs"/>
    <w:autoRedefine/>
    <w:rsid w:val="000E3026"/>
    <w:pPr>
      <w:pageBreakBefore w:val="0"/>
      <w:spacing w:before="60" w:after="60" w:line="288" w:lineRule="auto"/>
      <w:outlineLvl w:val="0"/>
    </w:pPr>
    <w:rPr>
      <w:rFonts w:ascii="Tahoma" w:hAnsi="Tahoma" w:cstheme="minorBidi"/>
      <w:sz w:val="32"/>
      <w:szCs w:val="22"/>
    </w:rPr>
  </w:style>
  <w:style w:type="paragraph" w:styleId="NoSpacing">
    <w:name w:val="No Spacing"/>
    <w:uiPriority w:val="1"/>
    <w:qFormat/>
    <w:rsid w:val="000E3026"/>
    <w:pPr>
      <w:jc w:val="both"/>
    </w:pPr>
    <w:rPr>
      <w:rFonts w:ascii="Arial" w:eastAsiaTheme="minorHAnsi" w:hAnsi="Arial" w:cstheme="minorBidi"/>
      <w:sz w:val="22"/>
      <w:szCs w:val="22"/>
      <w:lang w:eastAsia="en-US"/>
    </w:rPr>
  </w:style>
  <w:style w:type="paragraph" w:styleId="EndnoteText">
    <w:name w:val="endnote text"/>
    <w:basedOn w:val="Normal"/>
    <w:link w:val="EndnoteTextChar"/>
    <w:semiHidden/>
    <w:rsid w:val="000E3026"/>
    <w:pPr>
      <w:spacing w:before="60" w:line="288" w:lineRule="auto"/>
      <w:jc w:val="both"/>
    </w:pPr>
    <w:rPr>
      <w:rFonts w:eastAsiaTheme="minorHAnsi" w:cstheme="minorBidi"/>
      <w:lang w:eastAsia="en-US"/>
    </w:rPr>
  </w:style>
  <w:style w:type="character" w:customStyle="1" w:styleId="EndnoteTextChar">
    <w:name w:val="Endnote Text Char"/>
    <w:basedOn w:val="DefaultParagraphFont"/>
    <w:link w:val="EndnoteText"/>
    <w:semiHidden/>
    <w:rsid w:val="000E3026"/>
    <w:rPr>
      <w:rFonts w:ascii="Arial" w:eastAsiaTheme="minorHAnsi" w:hAnsi="Arial" w:cstheme="minorBidi"/>
      <w:lang w:eastAsia="en-US"/>
    </w:rPr>
  </w:style>
  <w:style w:type="character" w:styleId="EndnoteReference">
    <w:name w:val="endnote reference"/>
    <w:basedOn w:val="DefaultParagraphFont"/>
    <w:semiHidden/>
    <w:rsid w:val="000E3026"/>
    <w:rPr>
      <w:vertAlign w:val="superscript"/>
    </w:rPr>
  </w:style>
  <w:style w:type="paragraph" w:customStyle="1" w:styleId="CodeBlockChar">
    <w:name w:val="Code Block Char"/>
    <w:basedOn w:val="Normal"/>
    <w:link w:val="CodeBlockCharChar"/>
    <w:rsid w:val="000E3026"/>
    <w:pPr>
      <w:keepNext/>
      <w:pBdr>
        <w:top w:val="single" w:sz="4" w:space="1" w:color="auto"/>
        <w:left w:val="single" w:sz="4" w:space="4" w:color="auto"/>
        <w:bottom w:val="single" w:sz="4" w:space="1" w:color="auto"/>
        <w:right w:val="single" w:sz="4" w:space="4" w:color="auto"/>
      </w:pBdr>
      <w:spacing w:before="20" w:after="20" w:line="264" w:lineRule="auto"/>
      <w:ind w:left="227"/>
    </w:pPr>
    <w:rPr>
      <w:rFonts w:ascii="Courier New" w:eastAsia="Courier New" w:hAnsi="Courier New" w:cs="Courier New"/>
      <w:sz w:val="16"/>
      <w:szCs w:val="16"/>
      <w:lang w:val="en-AU" w:eastAsia="ja-JP"/>
    </w:rPr>
  </w:style>
  <w:style w:type="character" w:customStyle="1" w:styleId="CodeBlockCharChar">
    <w:name w:val="Code Block Char Char"/>
    <w:link w:val="CodeBlockChar"/>
    <w:rsid w:val="000E3026"/>
    <w:rPr>
      <w:rFonts w:ascii="Courier New" w:eastAsia="Courier New" w:hAnsi="Courier New" w:cs="Courier New"/>
      <w:sz w:val="16"/>
      <w:szCs w:val="16"/>
      <w:lang w:val="en-AU" w:eastAsia="ja-JP"/>
    </w:rPr>
  </w:style>
  <w:style w:type="table" w:customStyle="1" w:styleId="TableClassic">
    <w:name w:val="Table Classic"/>
    <w:basedOn w:val="TableNormal"/>
    <w:uiPriority w:val="99"/>
    <w:qFormat/>
    <w:rsid w:val="000E3026"/>
    <w:rPr>
      <w:rFonts w:ascii="Arial" w:hAnsi="Arial"/>
      <w:sz w:val="22"/>
      <w:szCs w:val="22"/>
      <w:lang w:val="en-US" w:eastAsia="en-US"/>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ID">
    <w:name w:val="ID"/>
    <w:basedOn w:val="Normal"/>
    <w:link w:val="IDChar"/>
    <w:autoRedefine/>
    <w:rsid w:val="000E3026"/>
    <w:pPr>
      <w:spacing w:before="120"/>
      <w:jc w:val="both"/>
    </w:pPr>
    <w:rPr>
      <w:rFonts w:eastAsiaTheme="minorHAnsi" w:cstheme="minorBidi"/>
      <w:b/>
      <w:sz w:val="22"/>
      <w:szCs w:val="22"/>
      <w:lang w:eastAsia="en-US"/>
    </w:rPr>
  </w:style>
  <w:style w:type="paragraph" w:customStyle="1" w:styleId="Companylogo">
    <w:name w:val="Company logo"/>
    <w:basedOn w:val="Normal"/>
    <w:rsid w:val="000E3026"/>
    <w:pPr>
      <w:spacing w:after="0" w:line="288" w:lineRule="auto"/>
      <w:jc w:val="center"/>
    </w:pPr>
    <w:rPr>
      <w:rFonts w:eastAsiaTheme="minorHAnsi" w:cstheme="minorBidi"/>
      <w:sz w:val="22"/>
      <w:szCs w:val="22"/>
      <w:lang w:eastAsia="en-US"/>
    </w:rPr>
  </w:style>
  <w:style w:type="paragraph" w:customStyle="1" w:styleId="ERAFldzfinansjums">
    <w:name w:val="ERAF līdzfinansējums"/>
    <w:basedOn w:val="Normal"/>
    <w:uiPriority w:val="99"/>
    <w:rsid w:val="000E3026"/>
    <w:pPr>
      <w:spacing w:before="400" w:line="288" w:lineRule="auto"/>
      <w:jc w:val="center"/>
    </w:pPr>
    <w:rPr>
      <w:rFonts w:eastAsiaTheme="minorHAnsi" w:cs="Arial"/>
      <w:color w:val="808080"/>
      <w:sz w:val="18"/>
      <w:szCs w:val="18"/>
      <w:lang w:eastAsia="en-US"/>
    </w:rPr>
  </w:style>
  <w:style w:type="paragraph" w:customStyle="1" w:styleId="Source">
    <w:name w:val="Source"/>
    <w:basedOn w:val="Normal"/>
    <w:rsid w:val="000E3026"/>
    <w:pPr>
      <w:spacing w:after="0" w:line="288" w:lineRule="auto"/>
    </w:pPr>
    <w:rPr>
      <w:rFonts w:ascii="Courier New" w:eastAsiaTheme="minorHAnsi" w:hAnsi="Courier New" w:cstheme="minorBidi"/>
      <w:szCs w:val="18"/>
      <w:lang w:eastAsia="en-US"/>
    </w:rPr>
  </w:style>
  <w:style w:type="paragraph" w:customStyle="1" w:styleId="Title-klients0">
    <w:name w:val="Title - klients"/>
    <w:basedOn w:val="Normal"/>
    <w:rsid w:val="000E3026"/>
    <w:pPr>
      <w:spacing w:before="240" w:after="0" w:line="288" w:lineRule="auto"/>
      <w:jc w:val="center"/>
    </w:pPr>
    <w:rPr>
      <w:rFonts w:eastAsiaTheme="minorHAnsi" w:cstheme="minorBidi"/>
      <w:caps/>
      <w:sz w:val="22"/>
      <w:szCs w:val="22"/>
      <w:lang w:eastAsia="en-US"/>
    </w:rPr>
  </w:style>
  <w:style w:type="paragraph" w:customStyle="1" w:styleId="Titleprojekta">
    <w:name w:val="Title projekta"/>
    <w:basedOn w:val="Tilteapakprojekta"/>
    <w:uiPriority w:val="99"/>
    <w:rsid w:val="000E3026"/>
    <w:pPr>
      <w:spacing w:before="4200"/>
    </w:pPr>
    <w:rPr>
      <w:spacing w:val="60"/>
      <w:sz w:val="36"/>
    </w:rPr>
  </w:style>
  <w:style w:type="character" w:customStyle="1" w:styleId="IDChar">
    <w:name w:val="ID Char"/>
    <w:basedOn w:val="DefaultParagraphFont"/>
    <w:link w:val="ID"/>
    <w:locked/>
    <w:rsid w:val="000E3026"/>
    <w:rPr>
      <w:rFonts w:ascii="Arial" w:eastAsiaTheme="minorHAnsi" w:hAnsi="Arial" w:cstheme="minorBidi"/>
      <w:b/>
      <w:sz w:val="22"/>
      <w:szCs w:val="22"/>
      <w:lang w:eastAsia="en-US"/>
    </w:rPr>
  </w:style>
  <w:style w:type="paragraph" w:styleId="IndexHeading">
    <w:name w:val="index heading"/>
    <w:basedOn w:val="Normal"/>
    <w:next w:val="Index1"/>
    <w:semiHidden/>
    <w:rsid w:val="000E3026"/>
    <w:pPr>
      <w:spacing w:after="0" w:line="288" w:lineRule="auto"/>
    </w:pPr>
    <w:rPr>
      <w:rFonts w:ascii="Times New Roman" w:eastAsiaTheme="minorHAnsi" w:hAnsi="Times New Roman" w:cstheme="minorBidi"/>
      <w:lang w:eastAsia="en-US"/>
    </w:rPr>
  </w:style>
  <w:style w:type="paragraph" w:customStyle="1" w:styleId="PPSRequirement">
    <w:name w:val="PPS Requirement"/>
    <w:basedOn w:val="Normal"/>
    <w:autoRedefine/>
    <w:rsid w:val="000E3026"/>
    <w:pPr>
      <w:keepNext/>
      <w:spacing w:after="0" w:line="288" w:lineRule="auto"/>
      <w:jc w:val="both"/>
    </w:pPr>
    <w:rPr>
      <w:rFonts w:eastAsiaTheme="minorHAnsi" w:cstheme="minorBidi"/>
      <w:b/>
      <w:sz w:val="22"/>
      <w:lang w:eastAsia="en-US"/>
    </w:rPr>
  </w:style>
  <w:style w:type="paragraph" w:customStyle="1" w:styleId="BasicText">
    <w:name w:val="BasicText"/>
    <w:basedOn w:val="Normal"/>
    <w:rsid w:val="000E3026"/>
    <w:pPr>
      <w:spacing w:after="0" w:line="288" w:lineRule="auto"/>
      <w:jc w:val="both"/>
    </w:pPr>
    <w:rPr>
      <w:rFonts w:eastAsiaTheme="minorHAnsi" w:cstheme="minorBidi"/>
      <w:sz w:val="22"/>
      <w:szCs w:val="22"/>
      <w:lang w:eastAsia="en-US"/>
    </w:rPr>
  </w:style>
  <w:style w:type="paragraph" w:customStyle="1" w:styleId="Vietaunlaiksstandartiem">
    <w:name w:val="Vieta un laiks standartiem"/>
    <w:basedOn w:val="Normal"/>
    <w:semiHidden/>
    <w:unhideWhenUsed/>
    <w:rsid w:val="000E3026"/>
    <w:pPr>
      <w:spacing w:before="5200" w:after="0"/>
      <w:jc w:val="center"/>
    </w:pPr>
    <w:rPr>
      <w:rFonts w:eastAsia="Batang" w:cstheme="minorBidi"/>
      <w:sz w:val="24"/>
      <w:lang w:eastAsia="en-US"/>
    </w:rPr>
  </w:style>
  <w:style w:type="paragraph" w:customStyle="1" w:styleId="BasicHead">
    <w:name w:val="Basic Head"/>
    <w:basedOn w:val="Normal"/>
    <w:rsid w:val="000E3026"/>
    <w:pPr>
      <w:spacing w:before="60" w:line="288" w:lineRule="auto"/>
      <w:jc w:val="both"/>
    </w:pPr>
    <w:rPr>
      <w:rFonts w:eastAsiaTheme="minorHAnsi" w:cstheme="minorBidi"/>
      <w:b/>
      <w:sz w:val="22"/>
      <w:szCs w:val="22"/>
      <w:u w:val="single"/>
      <w:lang w:eastAsia="en-US"/>
    </w:rPr>
  </w:style>
  <w:style w:type="paragraph" w:customStyle="1" w:styleId="Tablebody2">
    <w:name w:val="Table body 2"/>
    <w:basedOn w:val="Normal"/>
    <w:rsid w:val="000E3026"/>
    <w:pPr>
      <w:spacing w:before="120" w:after="120"/>
    </w:pPr>
    <w:rPr>
      <w:rFonts w:eastAsiaTheme="minorHAnsi" w:cstheme="minorBidi"/>
      <w:szCs w:val="22"/>
      <w:lang w:eastAsia="en-US"/>
    </w:rPr>
  </w:style>
  <w:style w:type="paragraph" w:customStyle="1" w:styleId="Copyright">
    <w:name w:val="Copyright"/>
    <w:basedOn w:val="Normal"/>
    <w:rsid w:val="000E3026"/>
    <w:pPr>
      <w:spacing w:before="400" w:line="288" w:lineRule="auto"/>
      <w:jc w:val="center"/>
    </w:pPr>
    <w:rPr>
      <w:rFonts w:eastAsiaTheme="minorHAnsi" w:cs="Arial"/>
      <w:color w:val="808080"/>
      <w:sz w:val="18"/>
      <w:szCs w:val="18"/>
      <w:lang w:eastAsia="en-US"/>
    </w:rPr>
  </w:style>
  <w:style w:type="paragraph" w:customStyle="1" w:styleId="Tiltebezatstarpes">
    <w:name w:val="Tilte bez atstarpes"/>
    <w:basedOn w:val="Normal"/>
    <w:rsid w:val="000E3026"/>
    <w:pPr>
      <w:spacing w:before="120" w:after="120"/>
      <w:jc w:val="center"/>
    </w:pPr>
    <w:rPr>
      <w:rFonts w:eastAsia="Batang" w:cstheme="minorBidi"/>
      <w:b/>
      <w:smallCaps/>
      <w:sz w:val="44"/>
      <w:szCs w:val="36"/>
      <w:lang w:eastAsia="en-US"/>
    </w:rPr>
  </w:style>
  <w:style w:type="paragraph" w:customStyle="1" w:styleId="Title-PPS">
    <w:name w:val="Title - PPS"/>
    <w:basedOn w:val="Normal"/>
    <w:rsid w:val="000E3026"/>
    <w:pPr>
      <w:spacing w:before="1080" w:line="288" w:lineRule="auto"/>
      <w:jc w:val="center"/>
    </w:pPr>
    <w:rPr>
      <w:rFonts w:eastAsiaTheme="minorHAnsi" w:cstheme="minorBidi"/>
      <w:smallCaps/>
      <w:sz w:val="36"/>
      <w:szCs w:val="44"/>
      <w:lang w:eastAsia="en-US"/>
    </w:rPr>
  </w:style>
  <w:style w:type="paragraph" w:customStyle="1" w:styleId="Title-documentcode">
    <w:name w:val="Title - document code"/>
    <w:basedOn w:val="Normal"/>
    <w:rsid w:val="000E3026"/>
    <w:pPr>
      <w:spacing w:before="240" w:line="288" w:lineRule="auto"/>
      <w:jc w:val="center"/>
    </w:pPr>
    <w:rPr>
      <w:rFonts w:eastAsiaTheme="minorHAnsi" w:cstheme="minorBidi"/>
      <w:b/>
      <w:smallCaps/>
      <w:color w:val="000000"/>
      <w:sz w:val="28"/>
      <w:szCs w:val="28"/>
      <w:lang w:eastAsia="en-US"/>
    </w:rPr>
  </w:style>
  <w:style w:type="paragraph" w:customStyle="1" w:styleId="Titleversion">
    <w:name w:val="Title version"/>
    <w:basedOn w:val="Normal"/>
    <w:semiHidden/>
    <w:unhideWhenUsed/>
    <w:rsid w:val="000E3026"/>
    <w:pPr>
      <w:spacing w:before="60" w:after="5400" w:line="288" w:lineRule="auto"/>
      <w:jc w:val="center"/>
    </w:pPr>
    <w:rPr>
      <w:rFonts w:eastAsiaTheme="minorHAnsi" w:cstheme="minorBidi"/>
      <w:color w:val="000000"/>
      <w:sz w:val="26"/>
      <w:szCs w:val="22"/>
      <w:lang w:eastAsia="en-US"/>
    </w:rPr>
  </w:style>
  <w:style w:type="paragraph" w:customStyle="1" w:styleId="HeadingPart">
    <w:name w:val="Heading Part"/>
    <w:basedOn w:val="Normal"/>
    <w:next w:val="Normal"/>
    <w:semiHidden/>
    <w:unhideWhenUsed/>
    <w:rsid w:val="000E3026"/>
    <w:pPr>
      <w:pageBreakBefore/>
      <w:numPr>
        <w:ilvl w:val="8"/>
        <w:numId w:val="29"/>
      </w:numPr>
      <w:spacing w:before="480" w:line="264" w:lineRule="auto"/>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semiHidden/>
    <w:unhideWhenUsed/>
    <w:locked/>
    <w:rsid w:val="000E3026"/>
    <w:pPr>
      <w:keepLines/>
      <w:numPr>
        <w:numId w:val="29"/>
      </w:numPr>
      <w:spacing w:before="240" w:line="264" w:lineRule="auto"/>
    </w:pPr>
    <w:rPr>
      <w:rFonts w:eastAsia="Arial"/>
      <w:bCs w:val="0"/>
      <w:iCs w:val="0"/>
      <w:color w:val="333333"/>
      <w:lang w:eastAsia="ja-JP"/>
    </w:rPr>
  </w:style>
  <w:style w:type="paragraph" w:customStyle="1" w:styleId="NumHeading1">
    <w:name w:val="Num Heading 1"/>
    <w:basedOn w:val="Heading1"/>
    <w:next w:val="Normal"/>
    <w:semiHidden/>
    <w:unhideWhenUsed/>
    <w:locked/>
    <w:rsid w:val="000E3026"/>
    <w:pPr>
      <w:pageBreakBefore w:val="0"/>
      <w:numPr>
        <w:numId w:val="29"/>
      </w:numPr>
      <w:spacing w:before="120" w:line="264" w:lineRule="auto"/>
      <w:ind w:left="1512" w:hanging="1172"/>
    </w:pPr>
    <w:rPr>
      <w:rFonts w:ascii="Arial Black" w:eastAsia="Arial Black" w:hAnsi="Arial Black" w:cs="Arial Black"/>
      <w:b w:val="0"/>
      <w:bCs w:val="0"/>
      <w:smallCaps/>
      <w:color w:val="333333"/>
      <w:lang w:eastAsia="ja-JP"/>
    </w:rPr>
  </w:style>
  <w:style w:type="paragraph" w:customStyle="1" w:styleId="NumHeading3">
    <w:name w:val="Num Heading 3"/>
    <w:basedOn w:val="Heading3"/>
    <w:next w:val="Normal"/>
    <w:semiHidden/>
    <w:unhideWhenUsed/>
    <w:locked/>
    <w:rsid w:val="000E3026"/>
    <w:pPr>
      <w:keepLines/>
      <w:numPr>
        <w:numId w:val="29"/>
      </w:numPr>
      <w:tabs>
        <w:tab w:val="left" w:pos="981"/>
      </w:tabs>
      <w:spacing w:before="180" w:line="264" w:lineRule="auto"/>
    </w:pPr>
    <w:rPr>
      <w:rFonts w:ascii="Tahoma" w:eastAsia="Arial" w:hAnsi="Tahoma"/>
      <w:i w:val="0"/>
      <w:color w:val="333333"/>
      <w:sz w:val="26"/>
      <w:lang w:eastAsia="ja-JP"/>
    </w:rPr>
  </w:style>
  <w:style w:type="paragraph" w:customStyle="1" w:styleId="NumHeading4">
    <w:name w:val="Num Heading 4"/>
    <w:basedOn w:val="Heading4"/>
    <w:next w:val="Normal"/>
    <w:semiHidden/>
    <w:unhideWhenUsed/>
    <w:locked/>
    <w:rsid w:val="000E3026"/>
    <w:pPr>
      <w:keepLines/>
      <w:numPr>
        <w:numId w:val="29"/>
      </w:numPr>
      <w:spacing w:before="180" w:line="264" w:lineRule="auto"/>
    </w:pPr>
    <w:rPr>
      <w:rFonts w:ascii="Tahoma" w:eastAsia="Arial" w:hAnsi="Tahoma" w:cs="Arial"/>
      <w:bCs w:val="0"/>
      <w:color w:val="333333"/>
      <w:szCs w:val="24"/>
      <w:lang w:eastAsia="ja-JP"/>
    </w:rPr>
  </w:style>
  <w:style w:type="paragraph" w:customStyle="1" w:styleId="NumHeading5">
    <w:name w:val="Num Heading 5"/>
    <w:basedOn w:val="Heading5"/>
    <w:next w:val="Normal"/>
    <w:semiHidden/>
    <w:unhideWhenUsed/>
    <w:locked/>
    <w:rsid w:val="000E3026"/>
    <w:pPr>
      <w:keepNext/>
      <w:keepLines/>
      <w:numPr>
        <w:numId w:val="29"/>
      </w:numPr>
      <w:spacing w:before="180" w:line="264" w:lineRule="auto"/>
    </w:pPr>
    <w:rPr>
      <w:rFonts w:ascii="Tahoma" w:eastAsia="Arial" w:hAnsi="Tahoma" w:cs="Arial"/>
      <w:color w:val="333333"/>
      <w:sz w:val="24"/>
      <w:szCs w:val="22"/>
      <w:u w:val="single"/>
      <w:lang w:eastAsia="ja-JP"/>
    </w:rPr>
  </w:style>
  <w:style w:type="paragraph" w:customStyle="1" w:styleId="HeadingAppendixOld">
    <w:name w:val="Heading Appendix Old"/>
    <w:basedOn w:val="Normal"/>
    <w:next w:val="Normal"/>
    <w:semiHidden/>
    <w:unhideWhenUsed/>
    <w:rsid w:val="000E3026"/>
    <w:pPr>
      <w:keepNext/>
      <w:pageBreakBefore/>
      <w:numPr>
        <w:ilvl w:val="7"/>
        <w:numId w:val="29"/>
      </w:numPr>
      <w:spacing w:before="120" w:line="264" w:lineRule="auto"/>
    </w:pPr>
    <w:rPr>
      <w:rFonts w:ascii="Arial Black" w:eastAsia="Arial Black" w:hAnsi="Arial Black" w:cs="Arial Black"/>
      <w:smallCaps/>
      <w:color w:val="333333"/>
      <w:sz w:val="32"/>
      <w:szCs w:val="32"/>
      <w:lang w:eastAsia="ja-JP"/>
    </w:rPr>
  </w:style>
  <w:style w:type="table" w:customStyle="1" w:styleId="TableVertical">
    <w:name w:val="Table Vertical"/>
    <w:basedOn w:val="TableNormal"/>
    <w:uiPriority w:val="99"/>
    <w:qFormat/>
    <w:rsid w:val="000E3026"/>
    <w:pPr>
      <w:spacing w:before="40" w:after="40"/>
    </w:pPr>
    <w:rPr>
      <w:rFonts w:ascii="Arial" w:hAnsi="Arial"/>
    </w:rPr>
    <w:tblPr>
      <w:tblStyleColBandSize w:val="1"/>
      <w:tblBorders>
        <w:top w:val="single" w:sz="12" w:space="0" w:color="auto"/>
        <w:bottom w:val="single" w:sz="4" w:space="0" w:color="auto"/>
      </w:tblBorders>
    </w:tblPr>
    <w:tblStylePr w:type="lastRow">
      <w:tblPr/>
      <w:tcPr>
        <w:tcBorders>
          <w:bottom w:val="single" w:sz="12" w:space="0" w:color="auto"/>
        </w:tcBorders>
      </w:tcPr>
    </w:tblStylePr>
    <w:tblStylePr w:type="firstCol">
      <w:rPr>
        <w:b/>
        <w:caps w:val="0"/>
        <w:smallCaps/>
        <w:sz w:val="22"/>
      </w:rPr>
      <w:tblPr/>
      <w:tcPr>
        <w:tcBorders>
          <w:top w:val="single" w:sz="12" w:space="0" w:color="auto"/>
          <w:left w:val="nil"/>
          <w:bottom w:val="single" w:sz="4" w:space="0" w:color="auto"/>
          <w:right w:val="single" w:sz="4" w:space="0" w:color="auto"/>
        </w:tcBorders>
      </w:tcPr>
    </w:tblStylePr>
  </w:style>
  <w:style w:type="character" w:customStyle="1" w:styleId="PicturecaptionChar">
    <w:name w:val="Picture caption Char"/>
    <w:link w:val="Picturecaption"/>
    <w:rsid w:val="00094D5F"/>
    <w:rPr>
      <w:rFonts w:asciiTheme="minorHAnsi" w:eastAsia="Batang" w:hAnsiTheme="minorHAnsi"/>
      <w:b/>
      <w:lang w:eastAsia="en-US"/>
    </w:rPr>
  </w:style>
  <w:style w:type="paragraph" w:customStyle="1" w:styleId="Bullet1Cons">
    <w:name w:val="Bullet 1 Cons"/>
    <w:basedOn w:val="Normal"/>
    <w:link w:val="Bullet1ConsChar"/>
    <w:uiPriority w:val="10"/>
    <w:qFormat/>
    <w:rsid w:val="00275CD5"/>
    <w:pPr>
      <w:numPr>
        <w:numId w:val="64"/>
      </w:numPr>
      <w:tabs>
        <w:tab w:val="left" w:pos="144"/>
      </w:tabs>
      <w:spacing w:before="60" w:line="360" w:lineRule="auto"/>
      <w:jc w:val="both"/>
    </w:pPr>
    <w:rPr>
      <w:rFonts w:ascii="Calibri" w:eastAsiaTheme="minorEastAsia" w:hAnsi="Calibri"/>
      <w:szCs w:val="24"/>
      <w:lang w:eastAsia="en-US"/>
    </w:rPr>
  </w:style>
  <w:style w:type="paragraph" w:customStyle="1" w:styleId="Bullet2Cons">
    <w:name w:val="Bullet 2 Cons"/>
    <w:basedOn w:val="Normal"/>
    <w:uiPriority w:val="10"/>
    <w:rsid w:val="00275CD5"/>
    <w:pPr>
      <w:numPr>
        <w:ilvl w:val="1"/>
        <w:numId w:val="64"/>
      </w:numPr>
      <w:tabs>
        <w:tab w:val="left" w:pos="810"/>
      </w:tabs>
      <w:spacing w:before="60"/>
      <w:jc w:val="both"/>
    </w:pPr>
    <w:rPr>
      <w:rFonts w:ascii="Calibri" w:eastAsiaTheme="minorEastAsia" w:hAnsi="Calibri"/>
      <w:szCs w:val="24"/>
      <w:lang w:eastAsia="en-US"/>
    </w:rPr>
  </w:style>
  <w:style w:type="character" w:customStyle="1" w:styleId="Bullet1ConsChar">
    <w:name w:val="Bullet 1 Cons Char"/>
    <w:basedOn w:val="DefaultParagraphFont"/>
    <w:link w:val="Bullet1Cons"/>
    <w:uiPriority w:val="10"/>
    <w:rsid w:val="00275CD5"/>
    <w:rPr>
      <w:rFonts w:ascii="Calibri" w:eastAsiaTheme="minorEastAsia" w:hAnsi="Calibri"/>
      <w:szCs w:val="24"/>
      <w:lang w:eastAsia="en-US"/>
    </w:rPr>
  </w:style>
  <w:style w:type="paragraph" w:customStyle="1" w:styleId="Bullet3Cons">
    <w:name w:val="Bullet 3 Cons"/>
    <w:basedOn w:val="Normal"/>
    <w:uiPriority w:val="11"/>
    <w:rsid w:val="00275CD5"/>
    <w:pPr>
      <w:numPr>
        <w:ilvl w:val="2"/>
        <w:numId w:val="64"/>
      </w:numPr>
      <w:tabs>
        <w:tab w:val="left" w:pos="1418"/>
      </w:tabs>
      <w:spacing w:before="40" w:after="40"/>
      <w:contextualSpacing/>
      <w:jc w:val="both"/>
    </w:pPr>
    <w:rPr>
      <w:rFonts w:ascii="Calibri" w:eastAsiaTheme="minorEastAsia" w:hAnsi="Calibri"/>
      <w:szCs w:val="24"/>
      <w:lang w:eastAsia="en-US"/>
    </w:rPr>
  </w:style>
  <w:style w:type="paragraph" w:customStyle="1" w:styleId="Bullet4Cons">
    <w:name w:val="Bullet 4 Cons"/>
    <w:basedOn w:val="Normal"/>
    <w:uiPriority w:val="11"/>
    <w:rsid w:val="00275CD5"/>
    <w:pPr>
      <w:numPr>
        <w:ilvl w:val="3"/>
        <w:numId w:val="64"/>
      </w:numPr>
      <w:tabs>
        <w:tab w:val="left" w:pos="1701"/>
      </w:tabs>
      <w:spacing w:before="40" w:after="40"/>
      <w:jc w:val="both"/>
    </w:pPr>
    <w:rPr>
      <w:rFonts w:ascii="Calibri" w:eastAsiaTheme="minorEastAsia" w:hAnsi="Calibri"/>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59">
      <w:bodyDiv w:val="1"/>
      <w:marLeft w:val="0"/>
      <w:marRight w:val="0"/>
      <w:marTop w:val="0"/>
      <w:marBottom w:val="0"/>
      <w:divBdr>
        <w:top w:val="none" w:sz="0" w:space="0" w:color="auto"/>
        <w:left w:val="none" w:sz="0" w:space="0" w:color="auto"/>
        <w:bottom w:val="none" w:sz="0" w:space="0" w:color="auto"/>
        <w:right w:val="none" w:sz="0" w:space="0" w:color="auto"/>
      </w:divBdr>
    </w:div>
    <w:div w:id="10031008">
      <w:bodyDiv w:val="1"/>
      <w:marLeft w:val="0"/>
      <w:marRight w:val="0"/>
      <w:marTop w:val="0"/>
      <w:marBottom w:val="0"/>
      <w:divBdr>
        <w:top w:val="none" w:sz="0" w:space="0" w:color="auto"/>
        <w:left w:val="none" w:sz="0" w:space="0" w:color="auto"/>
        <w:bottom w:val="none" w:sz="0" w:space="0" w:color="auto"/>
        <w:right w:val="none" w:sz="0" w:space="0" w:color="auto"/>
      </w:divBdr>
    </w:div>
    <w:div w:id="28579436">
      <w:bodyDiv w:val="1"/>
      <w:marLeft w:val="0"/>
      <w:marRight w:val="0"/>
      <w:marTop w:val="0"/>
      <w:marBottom w:val="0"/>
      <w:divBdr>
        <w:top w:val="none" w:sz="0" w:space="0" w:color="auto"/>
        <w:left w:val="none" w:sz="0" w:space="0" w:color="auto"/>
        <w:bottom w:val="none" w:sz="0" w:space="0" w:color="auto"/>
        <w:right w:val="none" w:sz="0" w:space="0" w:color="auto"/>
      </w:divBdr>
    </w:div>
    <w:div w:id="48766092">
      <w:bodyDiv w:val="1"/>
      <w:marLeft w:val="0"/>
      <w:marRight w:val="0"/>
      <w:marTop w:val="0"/>
      <w:marBottom w:val="0"/>
      <w:divBdr>
        <w:top w:val="none" w:sz="0" w:space="0" w:color="auto"/>
        <w:left w:val="none" w:sz="0" w:space="0" w:color="auto"/>
        <w:bottom w:val="none" w:sz="0" w:space="0" w:color="auto"/>
        <w:right w:val="none" w:sz="0" w:space="0" w:color="auto"/>
      </w:divBdr>
    </w:div>
    <w:div w:id="52777537">
      <w:bodyDiv w:val="1"/>
      <w:marLeft w:val="0"/>
      <w:marRight w:val="0"/>
      <w:marTop w:val="0"/>
      <w:marBottom w:val="0"/>
      <w:divBdr>
        <w:top w:val="none" w:sz="0" w:space="0" w:color="auto"/>
        <w:left w:val="none" w:sz="0" w:space="0" w:color="auto"/>
        <w:bottom w:val="none" w:sz="0" w:space="0" w:color="auto"/>
        <w:right w:val="none" w:sz="0" w:space="0" w:color="auto"/>
      </w:divBdr>
    </w:div>
    <w:div w:id="130027598">
      <w:bodyDiv w:val="1"/>
      <w:marLeft w:val="0"/>
      <w:marRight w:val="0"/>
      <w:marTop w:val="0"/>
      <w:marBottom w:val="0"/>
      <w:divBdr>
        <w:top w:val="none" w:sz="0" w:space="0" w:color="auto"/>
        <w:left w:val="none" w:sz="0" w:space="0" w:color="auto"/>
        <w:bottom w:val="none" w:sz="0" w:space="0" w:color="auto"/>
        <w:right w:val="none" w:sz="0" w:space="0" w:color="auto"/>
      </w:divBdr>
    </w:div>
    <w:div w:id="134833803">
      <w:bodyDiv w:val="1"/>
      <w:marLeft w:val="0"/>
      <w:marRight w:val="0"/>
      <w:marTop w:val="0"/>
      <w:marBottom w:val="0"/>
      <w:divBdr>
        <w:top w:val="none" w:sz="0" w:space="0" w:color="auto"/>
        <w:left w:val="none" w:sz="0" w:space="0" w:color="auto"/>
        <w:bottom w:val="none" w:sz="0" w:space="0" w:color="auto"/>
        <w:right w:val="none" w:sz="0" w:space="0" w:color="auto"/>
      </w:divBdr>
    </w:div>
    <w:div w:id="147476128">
      <w:bodyDiv w:val="1"/>
      <w:marLeft w:val="0"/>
      <w:marRight w:val="0"/>
      <w:marTop w:val="0"/>
      <w:marBottom w:val="0"/>
      <w:divBdr>
        <w:top w:val="none" w:sz="0" w:space="0" w:color="auto"/>
        <w:left w:val="none" w:sz="0" w:space="0" w:color="auto"/>
        <w:bottom w:val="none" w:sz="0" w:space="0" w:color="auto"/>
        <w:right w:val="none" w:sz="0" w:space="0" w:color="auto"/>
      </w:divBdr>
    </w:div>
    <w:div w:id="166212914">
      <w:bodyDiv w:val="1"/>
      <w:marLeft w:val="0"/>
      <w:marRight w:val="0"/>
      <w:marTop w:val="0"/>
      <w:marBottom w:val="0"/>
      <w:divBdr>
        <w:top w:val="none" w:sz="0" w:space="0" w:color="auto"/>
        <w:left w:val="none" w:sz="0" w:space="0" w:color="auto"/>
        <w:bottom w:val="none" w:sz="0" w:space="0" w:color="auto"/>
        <w:right w:val="none" w:sz="0" w:space="0" w:color="auto"/>
      </w:divBdr>
      <w:divsChild>
        <w:div w:id="209346676">
          <w:marLeft w:val="418"/>
          <w:marRight w:val="0"/>
          <w:marTop w:val="180"/>
          <w:marBottom w:val="0"/>
          <w:divBdr>
            <w:top w:val="none" w:sz="0" w:space="0" w:color="auto"/>
            <w:left w:val="none" w:sz="0" w:space="0" w:color="auto"/>
            <w:bottom w:val="none" w:sz="0" w:space="0" w:color="auto"/>
            <w:right w:val="none" w:sz="0" w:space="0" w:color="auto"/>
          </w:divBdr>
        </w:div>
        <w:div w:id="262341921">
          <w:marLeft w:val="418"/>
          <w:marRight w:val="0"/>
          <w:marTop w:val="180"/>
          <w:marBottom w:val="0"/>
          <w:divBdr>
            <w:top w:val="none" w:sz="0" w:space="0" w:color="auto"/>
            <w:left w:val="none" w:sz="0" w:space="0" w:color="auto"/>
            <w:bottom w:val="none" w:sz="0" w:space="0" w:color="auto"/>
            <w:right w:val="none" w:sz="0" w:space="0" w:color="auto"/>
          </w:divBdr>
        </w:div>
        <w:div w:id="1130711319">
          <w:marLeft w:val="418"/>
          <w:marRight w:val="0"/>
          <w:marTop w:val="180"/>
          <w:marBottom w:val="0"/>
          <w:divBdr>
            <w:top w:val="none" w:sz="0" w:space="0" w:color="auto"/>
            <w:left w:val="none" w:sz="0" w:space="0" w:color="auto"/>
            <w:bottom w:val="none" w:sz="0" w:space="0" w:color="auto"/>
            <w:right w:val="none" w:sz="0" w:space="0" w:color="auto"/>
          </w:divBdr>
        </w:div>
        <w:div w:id="1922178931">
          <w:marLeft w:val="418"/>
          <w:marRight w:val="0"/>
          <w:marTop w:val="180"/>
          <w:marBottom w:val="0"/>
          <w:divBdr>
            <w:top w:val="none" w:sz="0" w:space="0" w:color="auto"/>
            <w:left w:val="none" w:sz="0" w:space="0" w:color="auto"/>
            <w:bottom w:val="none" w:sz="0" w:space="0" w:color="auto"/>
            <w:right w:val="none" w:sz="0" w:space="0" w:color="auto"/>
          </w:divBdr>
        </w:div>
      </w:divsChild>
    </w:div>
    <w:div w:id="187721243">
      <w:bodyDiv w:val="1"/>
      <w:marLeft w:val="0"/>
      <w:marRight w:val="0"/>
      <w:marTop w:val="0"/>
      <w:marBottom w:val="0"/>
      <w:divBdr>
        <w:top w:val="none" w:sz="0" w:space="0" w:color="auto"/>
        <w:left w:val="none" w:sz="0" w:space="0" w:color="auto"/>
        <w:bottom w:val="none" w:sz="0" w:space="0" w:color="auto"/>
        <w:right w:val="none" w:sz="0" w:space="0" w:color="auto"/>
      </w:divBdr>
    </w:div>
    <w:div w:id="199243808">
      <w:bodyDiv w:val="1"/>
      <w:marLeft w:val="0"/>
      <w:marRight w:val="0"/>
      <w:marTop w:val="0"/>
      <w:marBottom w:val="0"/>
      <w:divBdr>
        <w:top w:val="none" w:sz="0" w:space="0" w:color="auto"/>
        <w:left w:val="none" w:sz="0" w:space="0" w:color="auto"/>
        <w:bottom w:val="none" w:sz="0" w:space="0" w:color="auto"/>
        <w:right w:val="none" w:sz="0" w:space="0" w:color="auto"/>
      </w:divBdr>
    </w:div>
    <w:div w:id="200362091">
      <w:bodyDiv w:val="1"/>
      <w:marLeft w:val="0"/>
      <w:marRight w:val="0"/>
      <w:marTop w:val="0"/>
      <w:marBottom w:val="0"/>
      <w:divBdr>
        <w:top w:val="none" w:sz="0" w:space="0" w:color="auto"/>
        <w:left w:val="none" w:sz="0" w:space="0" w:color="auto"/>
        <w:bottom w:val="none" w:sz="0" w:space="0" w:color="auto"/>
        <w:right w:val="none" w:sz="0" w:space="0" w:color="auto"/>
      </w:divBdr>
    </w:div>
    <w:div w:id="218517471">
      <w:bodyDiv w:val="1"/>
      <w:marLeft w:val="0"/>
      <w:marRight w:val="0"/>
      <w:marTop w:val="0"/>
      <w:marBottom w:val="0"/>
      <w:divBdr>
        <w:top w:val="none" w:sz="0" w:space="0" w:color="auto"/>
        <w:left w:val="none" w:sz="0" w:space="0" w:color="auto"/>
        <w:bottom w:val="none" w:sz="0" w:space="0" w:color="auto"/>
        <w:right w:val="none" w:sz="0" w:space="0" w:color="auto"/>
      </w:divBdr>
    </w:div>
    <w:div w:id="233400565">
      <w:bodyDiv w:val="1"/>
      <w:marLeft w:val="0"/>
      <w:marRight w:val="0"/>
      <w:marTop w:val="0"/>
      <w:marBottom w:val="0"/>
      <w:divBdr>
        <w:top w:val="none" w:sz="0" w:space="0" w:color="auto"/>
        <w:left w:val="none" w:sz="0" w:space="0" w:color="auto"/>
        <w:bottom w:val="none" w:sz="0" w:space="0" w:color="auto"/>
        <w:right w:val="none" w:sz="0" w:space="0" w:color="auto"/>
      </w:divBdr>
    </w:div>
    <w:div w:id="239411375">
      <w:bodyDiv w:val="1"/>
      <w:marLeft w:val="0"/>
      <w:marRight w:val="0"/>
      <w:marTop w:val="0"/>
      <w:marBottom w:val="0"/>
      <w:divBdr>
        <w:top w:val="none" w:sz="0" w:space="0" w:color="auto"/>
        <w:left w:val="none" w:sz="0" w:space="0" w:color="auto"/>
        <w:bottom w:val="none" w:sz="0" w:space="0" w:color="auto"/>
        <w:right w:val="none" w:sz="0" w:space="0" w:color="auto"/>
      </w:divBdr>
    </w:div>
    <w:div w:id="246572458">
      <w:bodyDiv w:val="1"/>
      <w:marLeft w:val="0"/>
      <w:marRight w:val="0"/>
      <w:marTop w:val="0"/>
      <w:marBottom w:val="0"/>
      <w:divBdr>
        <w:top w:val="none" w:sz="0" w:space="0" w:color="auto"/>
        <w:left w:val="none" w:sz="0" w:space="0" w:color="auto"/>
        <w:bottom w:val="none" w:sz="0" w:space="0" w:color="auto"/>
        <w:right w:val="none" w:sz="0" w:space="0" w:color="auto"/>
      </w:divBdr>
      <w:divsChild>
        <w:div w:id="32733384">
          <w:marLeft w:val="547"/>
          <w:marRight w:val="0"/>
          <w:marTop w:val="130"/>
          <w:marBottom w:val="0"/>
          <w:divBdr>
            <w:top w:val="none" w:sz="0" w:space="0" w:color="auto"/>
            <w:left w:val="none" w:sz="0" w:space="0" w:color="auto"/>
            <w:bottom w:val="none" w:sz="0" w:space="0" w:color="auto"/>
            <w:right w:val="none" w:sz="0" w:space="0" w:color="auto"/>
          </w:divBdr>
        </w:div>
        <w:div w:id="760612976">
          <w:marLeft w:val="547"/>
          <w:marRight w:val="0"/>
          <w:marTop w:val="130"/>
          <w:marBottom w:val="0"/>
          <w:divBdr>
            <w:top w:val="none" w:sz="0" w:space="0" w:color="auto"/>
            <w:left w:val="none" w:sz="0" w:space="0" w:color="auto"/>
            <w:bottom w:val="none" w:sz="0" w:space="0" w:color="auto"/>
            <w:right w:val="none" w:sz="0" w:space="0" w:color="auto"/>
          </w:divBdr>
        </w:div>
        <w:div w:id="99230124">
          <w:marLeft w:val="547"/>
          <w:marRight w:val="0"/>
          <w:marTop w:val="130"/>
          <w:marBottom w:val="0"/>
          <w:divBdr>
            <w:top w:val="none" w:sz="0" w:space="0" w:color="auto"/>
            <w:left w:val="none" w:sz="0" w:space="0" w:color="auto"/>
            <w:bottom w:val="none" w:sz="0" w:space="0" w:color="auto"/>
            <w:right w:val="none" w:sz="0" w:space="0" w:color="auto"/>
          </w:divBdr>
        </w:div>
        <w:div w:id="221797182">
          <w:marLeft w:val="547"/>
          <w:marRight w:val="0"/>
          <w:marTop w:val="130"/>
          <w:marBottom w:val="0"/>
          <w:divBdr>
            <w:top w:val="none" w:sz="0" w:space="0" w:color="auto"/>
            <w:left w:val="none" w:sz="0" w:space="0" w:color="auto"/>
            <w:bottom w:val="none" w:sz="0" w:space="0" w:color="auto"/>
            <w:right w:val="none" w:sz="0" w:space="0" w:color="auto"/>
          </w:divBdr>
        </w:div>
        <w:div w:id="1487164399">
          <w:marLeft w:val="547"/>
          <w:marRight w:val="0"/>
          <w:marTop w:val="130"/>
          <w:marBottom w:val="0"/>
          <w:divBdr>
            <w:top w:val="none" w:sz="0" w:space="0" w:color="auto"/>
            <w:left w:val="none" w:sz="0" w:space="0" w:color="auto"/>
            <w:bottom w:val="none" w:sz="0" w:space="0" w:color="auto"/>
            <w:right w:val="none" w:sz="0" w:space="0" w:color="auto"/>
          </w:divBdr>
        </w:div>
      </w:divsChild>
    </w:div>
    <w:div w:id="284049567">
      <w:bodyDiv w:val="1"/>
      <w:marLeft w:val="0"/>
      <w:marRight w:val="0"/>
      <w:marTop w:val="0"/>
      <w:marBottom w:val="0"/>
      <w:divBdr>
        <w:top w:val="none" w:sz="0" w:space="0" w:color="auto"/>
        <w:left w:val="none" w:sz="0" w:space="0" w:color="auto"/>
        <w:bottom w:val="none" w:sz="0" w:space="0" w:color="auto"/>
        <w:right w:val="none" w:sz="0" w:space="0" w:color="auto"/>
      </w:divBdr>
    </w:div>
    <w:div w:id="296028881">
      <w:bodyDiv w:val="1"/>
      <w:marLeft w:val="0"/>
      <w:marRight w:val="0"/>
      <w:marTop w:val="0"/>
      <w:marBottom w:val="0"/>
      <w:divBdr>
        <w:top w:val="none" w:sz="0" w:space="0" w:color="auto"/>
        <w:left w:val="none" w:sz="0" w:space="0" w:color="auto"/>
        <w:bottom w:val="none" w:sz="0" w:space="0" w:color="auto"/>
        <w:right w:val="none" w:sz="0" w:space="0" w:color="auto"/>
      </w:divBdr>
    </w:div>
    <w:div w:id="323361964">
      <w:bodyDiv w:val="1"/>
      <w:marLeft w:val="0"/>
      <w:marRight w:val="0"/>
      <w:marTop w:val="0"/>
      <w:marBottom w:val="0"/>
      <w:divBdr>
        <w:top w:val="none" w:sz="0" w:space="0" w:color="auto"/>
        <w:left w:val="none" w:sz="0" w:space="0" w:color="auto"/>
        <w:bottom w:val="none" w:sz="0" w:space="0" w:color="auto"/>
        <w:right w:val="none" w:sz="0" w:space="0" w:color="auto"/>
      </w:divBdr>
    </w:div>
    <w:div w:id="342053116">
      <w:bodyDiv w:val="1"/>
      <w:marLeft w:val="0"/>
      <w:marRight w:val="0"/>
      <w:marTop w:val="0"/>
      <w:marBottom w:val="0"/>
      <w:divBdr>
        <w:top w:val="none" w:sz="0" w:space="0" w:color="auto"/>
        <w:left w:val="none" w:sz="0" w:space="0" w:color="auto"/>
        <w:bottom w:val="none" w:sz="0" w:space="0" w:color="auto"/>
        <w:right w:val="none" w:sz="0" w:space="0" w:color="auto"/>
      </w:divBdr>
    </w:div>
    <w:div w:id="365788886">
      <w:bodyDiv w:val="1"/>
      <w:marLeft w:val="0"/>
      <w:marRight w:val="0"/>
      <w:marTop w:val="0"/>
      <w:marBottom w:val="0"/>
      <w:divBdr>
        <w:top w:val="none" w:sz="0" w:space="0" w:color="auto"/>
        <w:left w:val="none" w:sz="0" w:space="0" w:color="auto"/>
        <w:bottom w:val="none" w:sz="0" w:space="0" w:color="auto"/>
        <w:right w:val="none" w:sz="0" w:space="0" w:color="auto"/>
      </w:divBdr>
    </w:div>
    <w:div w:id="441533031">
      <w:bodyDiv w:val="1"/>
      <w:marLeft w:val="0"/>
      <w:marRight w:val="0"/>
      <w:marTop w:val="0"/>
      <w:marBottom w:val="0"/>
      <w:divBdr>
        <w:top w:val="none" w:sz="0" w:space="0" w:color="auto"/>
        <w:left w:val="none" w:sz="0" w:space="0" w:color="auto"/>
        <w:bottom w:val="none" w:sz="0" w:space="0" w:color="auto"/>
        <w:right w:val="none" w:sz="0" w:space="0" w:color="auto"/>
      </w:divBdr>
    </w:div>
    <w:div w:id="449327431">
      <w:bodyDiv w:val="1"/>
      <w:marLeft w:val="0"/>
      <w:marRight w:val="0"/>
      <w:marTop w:val="0"/>
      <w:marBottom w:val="0"/>
      <w:divBdr>
        <w:top w:val="none" w:sz="0" w:space="0" w:color="auto"/>
        <w:left w:val="none" w:sz="0" w:space="0" w:color="auto"/>
        <w:bottom w:val="none" w:sz="0" w:space="0" w:color="auto"/>
        <w:right w:val="none" w:sz="0" w:space="0" w:color="auto"/>
      </w:divBdr>
    </w:div>
    <w:div w:id="453908266">
      <w:bodyDiv w:val="1"/>
      <w:marLeft w:val="0"/>
      <w:marRight w:val="0"/>
      <w:marTop w:val="0"/>
      <w:marBottom w:val="0"/>
      <w:divBdr>
        <w:top w:val="none" w:sz="0" w:space="0" w:color="auto"/>
        <w:left w:val="none" w:sz="0" w:space="0" w:color="auto"/>
        <w:bottom w:val="none" w:sz="0" w:space="0" w:color="auto"/>
        <w:right w:val="none" w:sz="0" w:space="0" w:color="auto"/>
      </w:divBdr>
    </w:div>
    <w:div w:id="504133928">
      <w:bodyDiv w:val="1"/>
      <w:marLeft w:val="0"/>
      <w:marRight w:val="0"/>
      <w:marTop w:val="0"/>
      <w:marBottom w:val="0"/>
      <w:divBdr>
        <w:top w:val="none" w:sz="0" w:space="0" w:color="auto"/>
        <w:left w:val="none" w:sz="0" w:space="0" w:color="auto"/>
        <w:bottom w:val="none" w:sz="0" w:space="0" w:color="auto"/>
        <w:right w:val="none" w:sz="0" w:space="0" w:color="auto"/>
      </w:divBdr>
    </w:div>
    <w:div w:id="540895567">
      <w:bodyDiv w:val="1"/>
      <w:marLeft w:val="0"/>
      <w:marRight w:val="0"/>
      <w:marTop w:val="0"/>
      <w:marBottom w:val="0"/>
      <w:divBdr>
        <w:top w:val="none" w:sz="0" w:space="0" w:color="auto"/>
        <w:left w:val="none" w:sz="0" w:space="0" w:color="auto"/>
        <w:bottom w:val="none" w:sz="0" w:space="0" w:color="auto"/>
        <w:right w:val="none" w:sz="0" w:space="0" w:color="auto"/>
      </w:divBdr>
      <w:divsChild>
        <w:div w:id="484125516">
          <w:marLeft w:val="418"/>
          <w:marRight w:val="0"/>
          <w:marTop w:val="180"/>
          <w:marBottom w:val="0"/>
          <w:divBdr>
            <w:top w:val="none" w:sz="0" w:space="0" w:color="auto"/>
            <w:left w:val="none" w:sz="0" w:space="0" w:color="auto"/>
            <w:bottom w:val="none" w:sz="0" w:space="0" w:color="auto"/>
            <w:right w:val="none" w:sz="0" w:space="0" w:color="auto"/>
          </w:divBdr>
        </w:div>
        <w:div w:id="929658569">
          <w:marLeft w:val="418"/>
          <w:marRight w:val="0"/>
          <w:marTop w:val="180"/>
          <w:marBottom w:val="0"/>
          <w:divBdr>
            <w:top w:val="none" w:sz="0" w:space="0" w:color="auto"/>
            <w:left w:val="none" w:sz="0" w:space="0" w:color="auto"/>
            <w:bottom w:val="none" w:sz="0" w:space="0" w:color="auto"/>
            <w:right w:val="none" w:sz="0" w:space="0" w:color="auto"/>
          </w:divBdr>
        </w:div>
        <w:div w:id="393965922">
          <w:marLeft w:val="1282"/>
          <w:marRight w:val="0"/>
          <w:marTop w:val="160"/>
          <w:marBottom w:val="0"/>
          <w:divBdr>
            <w:top w:val="none" w:sz="0" w:space="0" w:color="auto"/>
            <w:left w:val="none" w:sz="0" w:space="0" w:color="auto"/>
            <w:bottom w:val="none" w:sz="0" w:space="0" w:color="auto"/>
            <w:right w:val="none" w:sz="0" w:space="0" w:color="auto"/>
          </w:divBdr>
        </w:div>
        <w:div w:id="698817093">
          <w:marLeft w:val="1282"/>
          <w:marRight w:val="0"/>
          <w:marTop w:val="160"/>
          <w:marBottom w:val="0"/>
          <w:divBdr>
            <w:top w:val="none" w:sz="0" w:space="0" w:color="auto"/>
            <w:left w:val="none" w:sz="0" w:space="0" w:color="auto"/>
            <w:bottom w:val="none" w:sz="0" w:space="0" w:color="auto"/>
            <w:right w:val="none" w:sz="0" w:space="0" w:color="auto"/>
          </w:divBdr>
        </w:div>
        <w:div w:id="1666010083">
          <w:marLeft w:val="1282"/>
          <w:marRight w:val="0"/>
          <w:marTop w:val="160"/>
          <w:marBottom w:val="0"/>
          <w:divBdr>
            <w:top w:val="none" w:sz="0" w:space="0" w:color="auto"/>
            <w:left w:val="none" w:sz="0" w:space="0" w:color="auto"/>
            <w:bottom w:val="none" w:sz="0" w:space="0" w:color="auto"/>
            <w:right w:val="none" w:sz="0" w:space="0" w:color="auto"/>
          </w:divBdr>
        </w:div>
        <w:div w:id="267127559">
          <w:marLeft w:val="1282"/>
          <w:marRight w:val="0"/>
          <w:marTop w:val="160"/>
          <w:marBottom w:val="0"/>
          <w:divBdr>
            <w:top w:val="none" w:sz="0" w:space="0" w:color="auto"/>
            <w:left w:val="none" w:sz="0" w:space="0" w:color="auto"/>
            <w:bottom w:val="none" w:sz="0" w:space="0" w:color="auto"/>
            <w:right w:val="none" w:sz="0" w:space="0" w:color="auto"/>
          </w:divBdr>
        </w:div>
      </w:divsChild>
    </w:div>
    <w:div w:id="562375019">
      <w:bodyDiv w:val="1"/>
      <w:marLeft w:val="0"/>
      <w:marRight w:val="0"/>
      <w:marTop w:val="0"/>
      <w:marBottom w:val="0"/>
      <w:divBdr>
        <w:top w:val="none" w:sz="0" w:space="0" w:color="auto"/>
        <w:left w:val="none" w:sz="0" w:space="0" w:color="auto"/>
        <w:bottom w:val="none" w:sz="0" w:space="0" w:color="auto"/>
        <w:right w:val="none" w:sz="0" w:space="0" w:color="auto"/>
      </w:divBdr>
    </w:div>
    <w:div w:id="621805975">
      <w:bodyDiv w:val="1"/>
      <w:marLeft w:val="0"/>
      <w:marRight w:val="0"/>
      <w:marTop w:val="0"/>
      <w:marBottom w:val="0"/>
      <w:divBdr>
        <w:top w:val="none" w:sz="0" w:space="0" w:color="auto"/>
        <w:left w:val="none" w:sz="0" w:space="0" w:color="auto"/>
        <w:bottom w:val="none" w:sz="0" w:space="0" w:color="auto"/>
        <w:right w:val="none" w:sz="0" w:space="0" w:color="auto"/>
      </w:divBdr>
    </w:div>
    <w:div w:id="645281948">
      <w:bodyDiv w:val="1"/>
      <w:marLeft w:val="0"/>
      <w:marRight w:val="0"/>
      <w:marTop w:val="0"/>
      <w:marBottom w:val="0"/>
      <w:divBdr>
        <w:top w:val="none" w:sz="0" w:space="0" w:color="auto"/>
        <w:left w:val="none" w:sz="0" w:space="0" w:color="auto"/>
        <w:bottom w:val="none" w:sz="0" w:space="0" w:color="auto"/>
        <w:right w:val="none" w:sz="0" w:space="0" w:color="auto"/>
      </w:divBdr>
      <w:divsChild>
        <w:div w:id="379401874">
          <w:marLeft w:val="510"/>
          <w:marRight w:val="510"/>
          <w:marTop w:val="150"/>
          <w:marBottom w:val="0"/>
          <w:divBdr>
            <w:top w:val="none" w:sz="0" w:space="0" w:color="auto"/>
            <w:left w:val="none" w:sz="0" w:space="0" w:color="auto"/>
            <w:bottom w:val="none" w:sz="0" w:space="0" w:color="auto"/>
            <w:right w:val="none" w:sz="0" w:space="0" w:color="auto"/>
          </w:divBdr>
          <w:divsChild>
            <w:div w:id="1605649980">
              <w:marLeft w:val="0"/>
              <w:marRight w:val="0"/>
              <w:marTop w:val="0"/>
              <w:marBottom w:val="0"/>
              <w:divBdr>
                <w:top w:val="none" w:sz="0" w:space="0" w:color="auto"/>
                <w:left w:val="none" w:sz="0" w:space="0" w:color="auto"/>
                <w:bottom w:val="none" w:sz="0" w:space="0" w:color="auto"/>
                <w:right w:val="none" w:sz="0" w:space="0" w:color="auto"/>
              </w:divBdr>
              <w:divsChild>
                <w:div w:id="1729836053">
                  <w:marLeft w:val="0"/>
                  <w:marRight w:val="0"/>
                  <w:marTop w:val="0"/>
                  <w:marBottom w:val="0"/>
                  <w:divBdr>
                    <w:top w:val="none" w:sz="0" w:space="0" w:color="auto"/>
                    <w:left w:val="none" w:sz="0" w:space="0" w:color="auto"/>
                    <w:bottom w:val="none" w:sz="0" w:space="0" w:color="auto"/>
                    <w:right w:val="none" w:sz="0" w:space="0" w:color="auto"/>
                  </w:divBdr>
                  <w:divsChild>
                    <w:div w:id="1905723799">
                      <w:marLeft w:val="0"/>
                      <w:marRight w:val="0"/>
                      <w:marTop w:val="0"/>
                      <w:marBottom w:val="0"/>
                      <w:divBdr>
                        <w:top w:val="none" w:sz="0" w:space="0" w:color="auto"/>
                        <w:left w:val="none" w:sz="0" w:space="0" w:color="auto"/>
                        <w:bottom w:val="none" w:sz="0" w:space="0" w:color="auto"/>
                        <w:right w:val="none" w:sz="0" w:space="0" w:color="auto"/>
                      </w:divBdr>
                      <w:divsChild>
                        <w:div w:id="811142688">
                          <w:marLeft w:val="0"/>
                          <w:marRight w:val="0"/>
                          <w:marTop w:val="0"/>
                          <w:marBottom w:val="0"/>
                          <w:divBdr>
                            <w:top w:val="none" w:sz="0" w:space="0" w:color="auto"/>
                            <w:left w:val="none" w:sz="0" w:space="0" w:color="auto"/>
                            <w:bottom w:val="none" w:sz="0" w:space="0" w:color="auto"/>
                            <w:right w:val="none" w:sz="0" w:space="0" w:color="auto"/>
                          </w:divBdr>
                          <w:divsChild>
                            <w:div w:id="358900244">
                              <w:marLeft w:val="0"/>
                              <w:marRight w:val="0"/>
                              <w:marTop w:val="0"/>
                              <w:marBottom w:val="0"/>
                              <w:divBdr>
                                <w:top w:val="none" w:sz="0" w:space="0" w:color="auto"/>
                                <w:left w:val="none" w:sz="0" w:space="0" w:color="auto"/>
                                <w:bottom w:val="none" w:sz="0" w:space="0" w:color="auto"/>
                                <w:right w:val="none" w:sz="0" w:space="0" w:color="auto"/>
                              </w:divBdr>
                              <w:divsChild>
                                <w:div w:id="1087113410">
                                  <w:marLeft w:val="0"/>
                                  <w:marRight w:val="0"/>
                                  <w:marTop w:val="75"/>
                                  <w:marBottom w:val="0"/>
                                  <w:divBdr>
                                    <w:top w:val="none" w:sz="0" w:space="0" w:color="auto"/>
                                    <w:left w:val="none" w:sz="0" w:space="0" w:color="auto"/>
                                    <w:bottom w:val="none" w:sz="0" w:space="0" w:color="auto"/>
                                    <w:right w:val="none" w:sz="0" w:space="0" w:color="auto"/>
                                  </w:divBdr>
                                  <w:divsChild>
                                    <w:div w:id="4277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066635">
      <w:bodyDiv w:val="1"/>
      <w:marLeft w:val="0"/>
      <w:marRight w:val="0"/>
      <w:marTop w:val="0"/>
      <w:marBottom w:val="0"/>
      <w:divBdr>
        <w:top w:val="none" w:sz="0" w:space="0" w:color="auto"/>
        <w:left w:val="none" w:sz="0" w:space="0" w:color="auto"/>
        <w:bottom w:val="none" w:sz="0" w:space="0" w:color="auto"/>
        <w:right w:val="none" w:sz="0" w:space="0" w:color="auto"/>
      </w:divBdr>
    </w:div>
    <w:div w:id="807936074">
      <w:bodyDiv w:val="1"/>
      <w:marLeft w:val="0"/>
      <w:marRight w:val="0"/>
      <w:marTop w:val="0"/>
      <w:marBottom w:val="0"/>
      <w:divBdr>
        <w:top w:val="none" w:sz="0" w:space="0" w:color="auto"/>
        <w:left w:val="none" w:sz="0" w:space="0" w:color="auto"/>
        <w:bottom w:val="none" w:sz="0" w:space="0" w:color="auto"/>
        <w:right w:val="none" w:sz="0" w:space="0" w:color="auto"/>
      </w:divBdr>
    </w:div>
    <w:div w:id="1009597945">
      <w:bodyDiv w:val="1"/>
      <w:marLeft w:val="0"/>
      <w:marRight w:val="0"/>
      <w:marTop w:val="0"/>
      <w:marBottom w:val="0"/>
      <w:divBdr>
        <w:top w:val="none" w:sz="0" w:space="0" w:color="auto"/>
        <w:left w:val="none" w:sz="0" w:space="0" w:color="auto"/>
        <w:bottom w:val="none" w:sz="0" w:space="0" w:color="auto"/>
        <w:right w:val="none" w:sz="0" w:space="0" w:color="auto"/>
      </w:divBdr>
    </w:div>
    <w:div w:id="1098449861">
      <w:bodyDiv w:val="1"/>
      <w:marLeft w:val="0"/>
      <w:marRight w:val="0"/>
      <w:marTop w:val="0"/>
      <w:marBottom w:val="0"/>
      <w:divBdr>
        <w:top w:val="none" w:sz="0" w:space="0" w:color="auto"/>
        <w:left w:val="none" w:sz="0" w:space="0" w:color="auto"/>
        <w:bottom w:val="none" w:sz="0" w:space="0" w:color="auto"/>
        <w:right w:val="none" w:sz="0" w:space="0" w:color="auto"/>
      </w:divBdr>
    </w:div>
    <w:div w:id="1125318666">
      <w:bodyDiv w:val="1"/>
      <w:marLeft w:val="0"/>
      <w:marRight w:val="0"/>
      <w:marTop w:val="0"/>
      <w:marBottom w:val="0"/>
      <w:divBdr>
        <w:top w:val="none" w:sz="0" w:space="0" w:color="auto"/>
        <w:left w:val="none" w:sz="0" w:space="0" w:color="auto"/>
        <w:bottom w:val="none" w:sz="0" w:space="0" w:color="auto"/>
        <w:right w:val="none" w:sz="0" w:space="0" w:color="auto"/>
      </w:divBdr>
    </w:div>
    <w:div w:id="1143501510">
      <w:bodyDiv w:val="1"/>
      <w:marLeft w:val="0"/>
      <w:marRight w:val="0"/>
      <w:marTop w:val="0"/>
      <w:marBottom w:val="0"/>
      <w:divBdr>
        <w:top w:val="none" w:sz="0" w:space="0" w:color="auto"/>
        <w:left w:val="none" w:sz="0" w:space="0" w:color="auto"/>
        <w:bottom w:val="none" w:sz="0" w:space="0" w:color="auto"/>
        <w:right w:val="none" w:sz="0" w:space="0" w:color="auto"/>
      </w:divBdr>
    </w:div>
    <w:div w:id="1226718777">
      <w:bodyDiv w:val="1"/>
      <w:marLeft w:val="0"/>
      <w:marRight w:val="0"/>
      <w:marTop w:val="0"/>
      <w:marBottom w:val="0"/>
      <w:divBdr>
        <w:top w:val="none" w:sz="0" w:space="0" w:color="auto"/>
        <w:left w:val="none" w:sz="0" w:space="0" w:color="auto"/>
        <w:bottom w:val="none" w:sz="0" w:space="0" w:color="auto"/>
        <w:right w:val="none" w:sz="0" w:space="0" w:color="auto"/>
      </w:divBdr>
    </w:div>
    <w:div w:id="1236352301">
      <w:bodyDiv w:val="1"/>
      <w:marLeft w:val="0"/>
      <w:marRight w:val="0"/>
      <w:marTop w:val="0"/>
      <w:marBottom w:val="0"/>
      <w:divBdr>
        <w:top w:val="none" w:sz="0" w:space="0" w:color="auto"/>
        <w:left w:val="none" w:sz="0" w:space="0" w:color="auto"/>
        <w:bottom w:val="none" w:sz="0" w:space="0" w:color="auto"/>
        <w:right w:val="none" w:sz="0" w:space="0" w:color="auto"/>
      </w:divBdr>
    </w:div>
    <w:div w:id="1296911891">
      <w:bodyDiv w:val="1"/>
      <w:marLeft w:val="0"/>
      <w:marRight w:val="0"/>
      <w:marTop w:val="0"/>
      <w:marBottom w:val="0"/>
      <w:divBdr>
        <w:top w:val="none" w:sz="0" w:space="0" w:color="auto"/>
        <w:left w:val="none" w:sz="0" w:space="0" w:color="auto"/>
        <w:bottom w:val="none" w:sz="0" w:space="0" w:color="auto"/>
        <w:right w:val="none" w:sz="0" w:space="0" w:color="auto"/>
      </w:divBdr>
    </w:div>
    <w:div w:id="1338191356">
      <w:bodyDiv w:val="1"/>
      <w:marLeft w:val="0"/>
      <w:marRight w:val="0"/>
      <w:marTop w:val="0"/>
      <w:marBottom w:val="0"/>
      <w:divBdr>
        <w:top w:val="none" w:sz="0" w:space="0" w:color="auto"/>
        <w:left w:val="none" w:sz="0" w:space="0" w:color="auto"/>
        <w:bottom w:val="none" w:sz="0" w:space="0" w:color="auto"/>
        <w:right w:val="none" w:sz="0" w:space="0" w:color="auto"/>
      </w:divBdr>
    </w:div>
    <w:div w:id="1350637895">
      <w:bodyDiv w:val="1"/>
      <w:marLeft w:val="0"/>
      <w:marRight w:val="0"/>
      <w:marTop w:val="0"/>
      <w:marBottom w:val="0"/>
      <w:divBdr>
        <w:top w:val="none" w:sz="0" w:space="0" w:color="auto"/>
        <w:left w:val="none" w:sz="0" w:space="0" w:color="auto"/>
        <w:bottom w:val="none" w:sz="0" w:space="0" w:color="auto"/>
        <w:right w:val="none" w:sz="0" w:space="0" w:color="auto"/>
      </w:divBdr>
    </w:div>
    <w:div w:id="1399858207">
      <w:bodyDiv w:val="1"/>
      <w:marLeft w:val="0"/>
      <w:marRight w:val="0"/>
      <w:marTop w:val="0"/>
      <w:marBottom w:val="0"/>
      <w:divBdr>
        <w:top w:val="none" w:sz="0" w:space="0" w:color="auto"/>
        <w:left w:val="none" w:sz="0" w:space="0" w:color="auto"/>
        <w:bottom w:val="none" w:sz="0" w:space="0" w:color="auto"/>
        <w:right w:val="none" w:sz="0" w:space="0" w:color="auto"/>
      </w:divBdr>
    </w:div>
    <w:div w:id="1404714572">
      <w:bodyDiv w:val="1"/>
      <w:marLeft w:val="0"/>
      <w:marRight w:val="0"/>
      <w:marTop w:val="0"/>
      <w:marBottom w:val="0"/>
      <w:divBdr>
        <w:top w:val="none" w:sz="0" w:space="0" w:color="auto"/>
        <w:left w:val="none" w:sz="0" w:space="0" w:color="auto"/>
        <w:bottom w:val="none" w:sz="0" w:space="0" w:color="auto"/>
        <w:right w:val="none" w:sz="0" w:space="0" w:color="auto"/>
      </w:divBdr>
    </w:div>
    <w:div w:id="1536774309">
      <w:bodyDiv w:val="1"/>
      <w:marLeft w:val="0"/>
      <w:marRight w:val="0"/>
      <w:marTop w:val="0"/>
      <w:marBottom w:val="0"/>
      <w:divBdr>
        <w:top w:val="none" w:sz="0" w:space="0" w:color="auto"/>
        <w:left w:val="none" w:sz="0" w:space="0" w:color="auto"/>
        <w:bottom w:val="none" w:sz="0" w:space="0" w:color="auto"/>
        <w:right w:val="none" w:sz="0" w:space="0" w:color="auto"/>
      </w:divBdr>
    </w:div>
    <w:div w:id="1541045684">
      <w:bodyDiv w:val="1"/>
      <w:marLeft w:val="0"/>
      <w:marRight w:val="0"/>
      <w:marTop w:val="0"/>
      <w:marBottom w:val="0"/>
      <w:divBdr>
        <w:top w:val="none" w:sz="0" w:space="0" w:color="auto"/>
        <w:left w:val="none" w:sz="0" w:space="0" w:color="auto"/>
        <w:bottom w:val="none" w:sz="0" w:space="0" w:color="auto"/>
        <w:right w:val="none" w:sz="0" w:space="0" w:color="auto"/>
      </w:divBdr>
    </w:div>
    <w:div w:id="1546024424">
      <w:bodyDiv w:val="1"/>
      <w:marLeft w:val="0"/>
      <w:marRight w:val="0"/>
      <w:marTop w:val="0"/>
      <w:marBottom w:val="0"/>
      <w:divBdr>
        <w:top w:val="none" w:sz="0" w:space="0" w:color="auto"/>
        <w:left w:val="none" w:sz="0" w:space="0" w:color="auto"/>
        <w:bottom w:val="none" w:sz="0" w:space="0" w:color="auto"/>
        <w:right w:val="none" w:sz="0" w:space="0" w:color="auto"/>
      </w:divBdr>
    </w:div>
    <w:div w:id="1577323788">
      <w:bodyDiv w:val="1"/>
      <w:marLeft w:val="0"/>
      <w:marRight w:val="0"/>
      <w:marTop w:val="0"/>
      <w:marBottom w:val="0"/>
      <w:divBdr>
        <w:top w:val="none" w:sz="0" w:space="0" w:color="auto"/>
        <w:left w:val="none" w:sz="0" w:space="0" w:color="auto"/>
        <w:bottom w:val="none" w:sz="0" w:space="0" w:color="auto"/>
        <w:right w:val="none" w:sz="0" w:space="0" w:color="auto"/>
      </w:divBdr>
    </w:div>
    <w:div w:id="1611740188">
      <w:bodyDiv w:val="1"/>
      <w:marLeft w:val="0"/>
      <w:marRight w:val="0"/>
      <w:marTop w:val="0"/>
      <w:marBottom w:val="0"/>
      <w:divBdr>
        <w:top w:val="none" w:sz="0" w:space="0" w:color="auto"/>
        <w:left w:val="none" w:sz="0" w:space="0" w:color="auto"/>
        <w:bottom w:val="none" w:sz="0" w:space="0" w:color="auto"/>
        <w:right w:val="none" w:sz="0" w:space="0" w:color="auto"/>
      </w:divBdr>
    </w:div>
    <w:div w:id="1616786805">
      <w:bodyDiv w:val="1"/>
      <w:marLeft w:val="0"/>
      <w:marRight w:val="0"/>
      <w:marTop w:val="0"/>
      <w:marBottom w:val="0"/>
      <w:divBdr>
        <w:top w:val="none" w:sz="0" w:space="0" w:color="auto"/>
        <w:left w:val="none" w:sz="0" w:space="0" w:color="auto"/>
        <w:bottom w:val="none" w:sz="0" w:space="0" w:color="auto"/>
        <w:right w:val="none" w:sz="0" w:space="0" w:color="auto"/>
      </w:divBdr>
    </w:div>
    <w:div w:id="1626353370">
      <w:bodyDiv w:val="1"/>
      <w:marLeft w:val="0"/>
      <w:marRight w:val="0"/>
      <w:marTop w:val="0"/>
      <w:marBottom w:val="0"/>
      <w:divBdr>
        <w:top w:val="none" w:sz="0" w:space="0" w:color="auto"/>
        <w:left w:val="none" w:sz="0" w:space="0" w:color="auto"/>
        <w:bottom w:val="none" w:sz="0" w:space="0" w:color="auto"/>
        <w:right w:val="none" w:sz="0" w:space="0" w:color="auto"/>
      </w:divBdr>
    </w:div>
    <w:div w:id="1649629499">
      <w:bodyDiv w:val="1"/>
      <w:marLeft w:val="0"/>
      <w:marRight w:val="0"/>
      <w:marTop w:val="0"/>
      <w:marBottom w:val="0"/>
      <w:divBdr>
        <w:top w:val="none" w:sz="0" w:space="0" w:color="auto"/>
        <w:left w:val="none" w:sz="0" w:space="0" w:color="auto"/>
        <w:bottom w:val="none" w:sz="0" w:space="0" w:color="auto"/>
        <w:right w:val="none" w:sz="0" w:space="0" w:color="auto"/>
      </w:divBdr>
    </w:div>
    <w:div w:id="1662082702">
      <w:bodyDiv w:val="1"/>
      <w:marLeft w:val="0"/>
      <w:marRight w:val="0"/>
      <w:marTop w:val="0"/>
      <w:marBottom w:val="0"/>
      <w:divBdr>
        <w:top w:val="none" w:sz="0" w:space="0" w:color="auto"/>
        <w:left w:val="none" w:sz="0" w:space="0" w:color="auto"/>
        <w:bottom w:val="none" w:sz="0" w:space="0" w:color="auto"/>
        <w:right w:val="none" w:sz="0" w:space="0" w:color="auto"/>
      </w:divBdr>
    </w:div>
    <w:div w:id="1696229523">
      <w:bodyDiv w:val="1"/>
      <w:marLeft w:val="0"/>
      <w:marRight w:val="0"/>
      <w:marTop w:val="0"/>
      <w:marBottom w:val="0"/>
      <w:divBdr>
        <w:top w:val="none" w:sz="0" w:space="0" w:color="auto"/>
        <w:left w:val="none" w:sz="0" w:space="0" w:color="auto"/>
        <w:bottom w:val="none" w:sz="0" w:space="0" w:color="auto"/>
        <w:right w:val="none" w:sz="0" w:space="0" w:color="auto"/>
      </w:divBdr>
    </w:div>
    <w:div w:id="1704398903">
      <w:bodyDiv w:val="1"/>
      <w:marLeft w:val="0"/>
      <w:marRight w:val="0"/>
      <w:marTop w:val="0"/>
      <w:marBottom w:val="0"/>
      <w:divBdr>
        <w:top w:val="none" w:sz="0" w:space="0" w:color="auto"/>
        <w:left w:val="none" w:sz="0" w:space="0" w:color="auto"/>
        <w:bottom w:val="none" w:sz="0" w:space="0" w:color="auto"/>
        <w:right w:val="none" w:sz="0" w:space="0" w:color="auto"/>
      </w:divBdr>
    </w:div>
    <w:div w:id="1762290147">
      <w:bodyDiv w:val="1"/>
      <w:marLeft w:val="0"/>
      <w:marRight w:val="0"/>
      <w:marTop w:val="0"/>
      <w:marBottom w:val="0"/>
      <w:divBdr>
        <w:top w:val="none" w:sz="0" w:space="0" w:color="auto"/>
        <w:left w:val="none" w:sz="0" w:space="0" w:color="auto"/>
        <w:bottom w:val="none" w:sz="0" w:space="0" w:color="auto"/>
        <w:right w:val="none" w:sz="0" w:space="0" w:color="auto"/>
      </w:divBdr>
    </w:div>
    <w:div w:id="1793285531">
      <w:bodyDiv w:val="1"/>
      <w:marLeft w:val="0"/>
      <w:marRight w:val="0"/>
      <w:marTop w:val="0"/>
      <w:marBottom w:val="0"/>
      <w:divBdr>
        <w:top w:val="none" w:sz="0" w:space="0" w:color="auto"/>
        <w:left w:val="none" w:sz="0" w:space="0" w:color="auto"/>
        <w:bottom w:val="none" w:sz="0" w:space="0" w:color="auto"/>
        <w:right w:val="none" w:sz="0" w:space="0" w:color="auto"/>
      </w:divBdr>
      <w:divsChild>
        <w:div w:id="440952973">
          <w:marLeft w:val="418"/>
          <w:marRight w:val="0"/>
          <w:marTop w:val="180"/>
          <w:marBottom w:val="0"/>
          <w:divBdr>
            <w:top w:val="none" w:sz="0" w:space="0" w:color="auto"/>
            <w:left w:val="none" w:sz="0" w:space="0" w:color="auto"/>
            <w:bottom w:val="none" w:sz="0" w:space="0" w:color="auto"/>
            <w:right w:val="none" w:sz="0" w:space="0" w:color="auto"/>
          </w:divBdr>
        </w:div>
        <w:div w:id="2104954053">
          <w:marLeft w:val="418"/>
          <w:marRight w:val="0"/>
          <w:marTop w:val="180"/>
          <w:marBottom w:val="0"/>
          <w:divBdr>
            <w:top w:val="none" w:sz="0" w:space="0" w:color="auto"/>
            <w:left w:val="none" w:sz="0" w:space="0" w:color="auto"/>
            <w:bottom w:val="none" w:sz="0" w:space="0" w:color="auto"/>
            <w:right w:val="none" w:sz="0" w:space="0" w:color="auto"/>
          </w:divBdr>
        </w:div>
      </w:divsChild>
    </w:div>
    <w:div w:id="1868982154">
      <w:bodyDiv w:val="1"/>
      <w:marLeft w:val="0"/>
      <w:marRight w:val="0"/>
      <w:marTop w:val="0"/>
      <w:marBottom w:val="0"/>
      <w:divBdr>
        <w:top w:val="none" w:sz="0" w:space="0" w:color="auto"/>
        <w:left w:val="none" w:sz="0" w:space="0" w:color="auto"/>
        <w:bottom w:val="none" w:sz="0" w:space="0" w:color="auto"/>
        <w:right w:val="none" w:sz="0" w:space="0" w:color="auto"/>
      </w:divBdr>
    </w:div>
    <w:div w:id="1881891828">
      <w:bodyDiv w:val="1"/>
      <w:marLeft w:val="0"/>
      <w:marRight w:val="0"/>
      <w:marTop w:val="0"/>
      <w:marBottom w:val="0"/>
      <w:divBdr>
        <w:top w:val="none" w:sz="0" w:space="0" w:color="auto"/>
        <w:left w:val="none" w:sz="0" w:space="0" w:color="auto"/>
        <w:bottom w:val="none" w:sz="0" w:space="0" w:color="auto"/>
        <w:right w:val="none" w:sz="0" w:space="0" w:color="auto"/>
      </w:divBdr>
      <w:divsChild>
        <w:div w:id="310328067">
          <w:marLeft w:val="418"/>
          <w:marRight w:val="0"/>
          <w:marTop w:val="180"/>
          <w:marBottom w:val="0"/>
          <w:divBdr>
            <w:top w:val="none" w:sz="0" w:space="0" w:color="auto"/>
            <w:left w:val="none" w:sz="0" w:space="0" w:color="auto"/>
            <w:bottom w:val="none" w:sz="0" w:space="0" w:color="auto"/>
            <w:right w:val="none" w:sz="0" w:space="0" w:color="auto"/>
          </w:divBdr>
        </w:div>
      </w:divsChild>
    </w:div>
    <w:div w:id="1901481456">
      <w:bodyDiv w:val="1"/>
      <w:marLeft w:val="0"/>
      <w:marRight w:val="0"/>
      <w:marTop w:val="0"/>
      <w:marBottom w:val="0"/>
      <w:divBdr>
        <w:top w:val="none" w:sz="0" w:space="0" w:color="auto"/>
        <w:left w:val="none" w:sz="0" w:space="0" w:color="auto"/>
        <w:bottom w:val="none" w:sz="0" w:space="0" w:color="auto"/>
        <w:right w:val="none" w:sz="0" w:space="0" w:color="auto"/>
      </w:divBdr>
      <w:divsChild>
        <w:div w:id="643391724">
          <w:marLeft w:val="0"/>
          <w:marRight w:val="0"/>
          <w:marTop w:val="225"/>
          <w:marBottom w:val="225"/>
          <w:divBdr>
            <w:top w:val="none" w:sz="0" w:space="0" w:color="auto"/>
            <w:left w:val="none" w:sz="0" w:space="0" w:color="auto"/>
            <w:bottom w:val="none" w:sz="0" w:space="0" w:color="auto"/>
            <w:right w:val="none" w:sz="0" w:space="0" w:color="auto"/>
          </w:divBdr>
          <w:divsChild>
            <w:div w:id="1728726919">
              <w:marLeft w:val="0"/>
              <w:marRight w:val="0"/>
              <w:marTop w:val="0"/>
              <w:marBottom w:val="0"/>
              <w:divBdr>
                <w:top w:val="none" w:sz="0" w:space="0" w:color="auto"/>
                <w:left w:val="none" w:sz="0" w:space="0" w:color="auto"/>
                <w:bottom w:val="none" w:sz="0" w:space="0" w:color="auto"/>
                <w:right w:val="none" w:sz="0" w:space="0" w:color="auto"/>
              </w:divBdr>
              <w:divsChild>
                <w:div w:id="415903540">
                  <w:marLeft w:val="0"/>
                  <w:marRight w:val="0"/>
                  <w:marTop w:val="0"/>
                  <w:marBottom w:val="0"/>
                  <w:divBdr>
                    <w:top w:val="none" w:sz="0" w:space="0" w:color="auto"/>
                    <w:left w:val="dotted" w:sz="6" w:space="0" w:color="A3BF2B"/>
                    <w:bottom w:val="none" w:sz="0" w:space="0" w:color="auto"/>
                    <w:right w:val="none" w:sz="0" w:space="0" w:color="auto"/>
                  </w:divBdr>
                  <w:divsChild>
                    <w:div w:id="1981764361">
                      <w:marLeft w:val="-3225"/>
                      <w:marRight w:val="0"/>
                      <w:marTop w:val="0"/>
                      <w:marBottom w:val="0"/>
                      <w:divBdr>
                        <w:top w:val="none" w:sz="0" w:space="0" w:color="auto"/>
                        <w:left w:val="none" w:sz="0" w:space="0" w:color="auto"/>
                        <w:bottom w:val="none" w:sz="0" w:space="0" w:color="auto"/>
                        <w:right w:val="none" w:sz="0" w:space="0" w:color="auto"/>
                      </w:divBdr>
                      <w:divsChild>
                        <w:div w:id="135874985">
                          <w:marLeft w:val="0"/>
                          <w:marRight w:val="0"/>
                          <w:marTop w:val="0"/>
                          <w:marBottom w:val="0"/>
                          <w:divBdr>
                            <w:top w:val="none" w:sz="0" w:space="0" w:color="auto"/>
                            <w:left w:val="none" w:sz="0" w:space="0" w:color="auto"/>
                            <w:bottom w:val="none" w:sz="0" w:space="0" w:color="auto"/>
                            <w:right w:val="none" w:sz="0" w:space="0" w:color="auto"/>
                          </w:divBdr>
                          <w:divsChild>
                            <w:div w:id="3824857">
                              <w:marLeft w:val="3450"/>
                              <w:marRight w:val="0"/>
                              <w:marTop w:val="0"/>
                              <w:marBottom w:val="0"/>
                              <w:divBdr>
                                <w:top w:val="none" w:sz="0" w:space="0" w:color="auto"/>
                                <w:left w:val="none" w:sz="0" w:space="0" w:color="auto"/>
                                <w:bottom w:val="none" w:sz="0" w:space="0" w:color="auto"/>
                                <w:right w:val="none" w:sz="0" w:space="0" w:color="auto"/>
                              </w:divBdr>
                              <w:divsChild>
                                <w:div w:id="1571963148">
                                  <w:marLeft w:val="0"/>
                                  <w:marRight w:val="0"/>
                                  <w:marTop w:val="0"/>
                                  <w:marBottom w:val="0"/>
                                  <w:divBdr>
                                    <w:top w:val="none" w:sz="0" w:space="0" w:color="auto"/>
                                    <w:left w:val="none" w:sz="0" w:space="0" w:color="auto"/>
                                    <w:bottom w:val="none" w:sz="0" w:space="0" w:color="auto"/>
                                    <w:right w:val="none" w:sz="0" w:space="0" w:color="auto"/>
                                  </w:divBdr>
                                  <w:divsChild>
                                    <w:div w:id="703139490">
                                      <w:marLeft w:val="0"/>
                                      <w:marRight w:val="0"/>
                                      <w:marTop w:val="0"/>
                                      <w:marBottom w:val="0"/>
                                      <w:divBdr>
                                        <w:top w:val="none" w:sz="0" w:space="0" w:color="auto"/>
                                        <w:left w:val="none" w:sz="0" w:space="0" w:color="auto"/>
                                        <w:bottom w:val="dotted" w:sz="6" w:space="2" w:color="6EAB24"/>
                                        <w:right w:val="none" w:sz="0" w:space="0" w:color="auto"/>
                                      </w:divBdr>
                                    </w:div>
                                  </w:divsChild>
                                </w:div>
                              </w:divsChild>
                            </w:div>
                          </w:divsChild>
                        </w:div>
                      </w:divsChild>
                    </w:div>
                  </w:divsChild>
                </w:div>
              </w:divsChild>
            </w:div>
          </w:divsChild>
        </w:div>
      </w:divsChild>
    </w:div>
    <w:div w:id="1914461802">
      <w:bodyDiv w:val="1"/>
      <w:marLeft w:val="0"/>
      <w:marRight w:val="0"/>
      <w:marTop w:val="0"/>
      <w:marBottom w:val="0"/>
      <w:divBdr>
        <w:top w:val="none" w:sz="0" w:space="0" w:color="auto"/>
        <w:left w:val="none" w:sz="0" w:space="0" w:color="auto"/>
        <w:bottom w:val="none" w:sz="0" w:space="0" w:color="auto"/>
        <w:right w:val="none" w:sz="0" w:space="0" w:color="auto"/>
      </w:divBdr>
      <w:divsChild>
        <w:div w:id="370572163">
          <w:marLeft w:val="547"/>
          <w:marRight w:val="0"/>
          <w:marTop w:val="240"/>
          <w:marBottom w:val="0"/>
          <w:divBdr>
            <w:top w:val="none" w:sz="0" w:space="0" w:color="auto"/>
            <w:left w:val="none" w:sz="0" w:space="0" w:color="auto"/>
            <w:bottom w:val="none" w:sz="0" w:space="0" w:color="auto"/>
            <w:right w:val="none" w:sz="0" w:space="0" w:color="auto"/>
          </w:divBdr>
        </w:div>
      </w:divsChild>
    </w:div>
    <w:div w:id="1961760880">
      <w:bodyDiv w:val="1"/>
      <w:marLeft w:val="0"/>
      <w:marRight w:val="0"/>
      <w:marTop w:val="0"/>
      <w:marBottom w:val="0"/>
      <w:divBdr>
        <w:top w:val="none" w:sz="0" w:space="0" w:color="auto"/>
        <w:left w:val="none" w:sz="0" w:space="0" w:color="auto"/>
        <w:bottom w:val="none" w:sz="0" w:space="0" w:color="auto"/>
        <w:right w:val="none" w:sz="0" w:space="0" w:color="auto"/>
      </w:divBdr>
    </w:div>
    <w:div w:id="1995641874">
      <w:bodyDiv w:val="1"/>
      <w:marLeft w:val="0"/>
      <w:marRight w:val="0"/>
      <w:marTop w:val="0"/>
      <w:marBottom w:val="0"/>
      <w:divBdr>
        <w:top w:val="none" w:sz="0" w:space="0" w:color="auto"/>
        <w:left w:val="none" w:sz="0" w:space="0" w:color="auto"/>
        <w:bottom w:val="none" w:sz="0" w:space="0" w:color="auto"/>
        <w:right w:val="none" w:sz="0" w:space="0" w:color="auto"/>
      </w:divBdr>
    </w:div>
    <w:div w:id="2020034680">
      <w:bodyDiv w:val="1"/>
      <w:marLeft w:val="0"/>
      <w:marRight w:val="0"/>
      <w:marTop w:val="0"/>
      <w:marBottom w:val="0"/>
      <w:divBdr>
        <w:top w:val="none" w:sz="0" w:space="0" w:color="auto"/>
        <w:left w:val="none" w:sz="0" w:space="0" w:color="auto"/>
        <w:bottom w:val="none" w:sz="0" w:space="0" w:color="auto"/>
        <w:right w:val="none" w:sz="0" w:space="0" w:color="auto"/>
      </w:divBdr>
      <w:divsChild>
        <w:div w:id="404104821">
          <w:marLeft w:val="418"/>
          <w:marRight w:val="0"/>
          <w:marTop w:val="180"/>
          <w:marBottom w:val="0"/>
          <w:divBdr>
            <w:top w:val="none" w:sz="0" w:space="0" w:color="auto"/>
            <w:left w:val="none" w:sz="0" w:space="0" w:color="auto"/>
            <w:bottom w:val="none" w:sz="0" w:space="0" w:color="auto"/>
            <w:right w:val="none" w:sz="0" w:space="0" w:color="auto"/>
          </w:divBdr>
        </w:div>
      </w:divsChild>
    </w:div>
    <w:div w:id="2085492757">
      <w:bodyDiv w:val="1"/>
      <w:marLeft w:val="0"/>
      <w:marRight w:val="0"/>
      <w:marTop w:val="0"/>
      <w:marBottom w:val="0"/>
      <w:divBdr>
        <w:top w:val="none" w:sz="0" w:space="0" w:color="auto"/>
        <w:left w:val="none" w:sz="0" w:space="0" w:color="auto"/>
        <w:bottom w:val="none" w:sz="0" w:space="0" w:color="auto"/>
        <w:right w:val="none" w:sz="0" w:space="0" w:color="auto"/>
      </w:divBdr>
      <w:divsChild>
        <w:div w:id="1473332359">
          <w:marLeft w:val="418"/>
          <w:marRight w:val="0"/>
          <w:marTop w:val="180"/>
          <w:marBottom w:val="0"/>
          <w:divBdr>
            <w:top w:val="none" w:sz="0" w:space="0" w:color="auto"/>
            <w:left w:val="none" w:sz="0" w:space="0" w:color="auto"/>
            <w:bottom w:val="none" w:sz="0" w:space="0" w:color="auto"/>
            <w:right w:val="none" w:sz="0" w:space="0" w:color="auto"/>
          </w:divBdr>
        </w:div>
        <w:div w:id="1826504802">
          <w:marLeft w:val="418"/>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theme" Target="theme/theme1.xml"/><Relationship Id="rId21" Type="http://schemas.openxmlformats.org/officeDocument/2006/relationships/package" Target="embeddings/Microsoft_Visio_Drawing111.vsdx"/><Relationship Id="rId42" Type="http://schemas.openxmlformats.org/officeDocument/2006/relationships/hyperlink" Target="http://www.latvija.lv" TargetMode="External"/><Relationship Id="rId47" Type="http://schemas.openxmlformats.org/officeDocument/2006/relationships/header" Target="header4.xml"/><Relationship Id="rId63" Type="http://schemas.openxmlformats.org/officeDocument/2006/relationships/package" Target="embeddings/Microsoft_Visio_Drawing141414.vsdx"/><Relationship Id="rId68" Type="http://schemas.openxmlformats.org/officeDocument/2006/relationships/image" Target="media/image25.emf"/><Relationship Id="rId84" Type="http://schemas.openxmlformats.org/officeDocument/2006/relationships/image" Target="media/image31.png"/><Relationship Id="rId89" Type="http://schemas.openxmlformats.org/officeDocument/2006/relationships/image" Target="media/image34.emf"/><Relationship Id="rId112" Type="http://schemas.openxmlformats.org/officeDocument/2006/relationships/hyperlink" Target="http://technet.microsoft.com/en-us/library/bb726987.aspx" TargetMode="External"/><Relationship Id="rId16" Type="http://schemas.openxmlformats.org/officeDocument/2006/relationships/footer" Target="footer2.xml"/><Relationship Id="rId107" Type="http://schemas.openxmlformats.org/officeDocument/2006/relationships/package" Target="embeddings/Microsoft_Visio_Drawing282828.vsdx"/><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0.emf"/><Relationship Id="rId53" Type="http://schemas.openxmlformats.org/officeDocument/2006/relationships/package" Target="embeddings/Microsoft_Visio_Drawing121212.vsdx"/><Relationship Id="rId58" Type="http://schemas.openxmlformats.org/officeDocument/2006/relationships/image" Target="media/image22.emf"/><Relationship Id="rId66" Type="http://schemas.openxmlformats.org/officeDocument/2006/relationships/image" Target="media/image24.emf"/><Relationship Id="rId74" Type="http://schemas.openxmlformats.org/officeDocument/2006/relationships/package" Target="embeddings/Microsoft_Visio_Drawing161616.vsdx"/><Relationship Id="rId79" Type="http://schemas.openxmlformats.org/officeDocument/2006/relationships/package" Target="embeddings/Microsoft_Visio_Drawing181818.vsdx"/><Relationship Id="rId87" Type="http://schemas.openxmlformats.org/officeDocument/2006/relationships/image" Target="media/image33.emf"/><Relationship Id="rId102" Type="http://schemas.openxmlformats.org/officeDocument/2006/relationships/hyperlink" Target="http://www.latvija.lv" TargetMode="External"/><Relationship Id="rId110" Type="http://schemas.openxmlformats.org/officeDocument/2006/relationships/hyperlink" Target="http://msdn.microsoft.com/en-us/library/aa379207(v=VS.85).aspx)" TargetMode="External"/><Relationship Id="rId115"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media/image30.emf"/><Relationship Id="rId90" Type="http://schemas.openxmlformats.org/officeDocument/2006/relationships/package" Target="embeddings/Microsoft_Visio_Drawing232323.vsdx"/><Relationship Id="rId95" Type="http://schemas.openxmlformats.org/officeDocument/2006/relationships/image" Target="media/image35.emf"/><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package" Target="embeddings/Microsoft_Visio_Drawing444.vsdx"/><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footer" Target="footer3.xml"/><Relationship Id="rId56" Type="http://schemas.openxmlformats.org/officeDocument/2006/relationships/hyperlink" Target="http://www.latvija.lv" TargetMode="External"/><Relationship Id="rId64" Type="http://schemas.openxmlformats.org/officeDocument/2006/relationships/header" Target="header6.xml"/><Relationship Id="rId69" Type="http://schemas.openxmlformats.org/officeDocument/2006/relationships/oleObject" Target="embeddings/oleObject1.bin"/><Relationship Id="rId77" Type="http://schemas.openxmlformats.org/officeDocument/2006/relationships/hyperlink" Target="http://www.latvija.lv" TargetMode="External"/><Relationship Id="rId100" Type="http://schemas.openxmlformats.org/officeDocument/2006/relationships/package" Target="embeddings/Microsoft_Visio_Drawing262626.vsdx"/><Relationship Id="rId105" Type="http://schemas.openxmlformats.org/officeDocument/2006/relationships/package" Target="embeddings/Microsoft_Visio_Drawing272727.vsdx"/><Relationship Id="rId113" Type="http://schemas.openxmlformats.org/officeDocument/2006/relationships/hyperlink" Target="http://download.oracle.com/docs/html/A96672_01/ch3.htm" TargetMode="External"/><Relationship Id="rId11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latvija.lv" TargetMode="External"/><Relationship Id="rId72" Type="http://schemas.openxmlformats.org/officeDocument/2006/relationships/hyperlink" Target="http://www.latvija.lv" TargetMode="External"/><Relationship Id="rId80" Type="http://schemas.openxmlformats.org/officeDocument/2006/relationships/image" Target="media/image29.emf"/><Relationship Id="rId85" Type="http://schemas.openxmlformats.org/officeDocument/2006/relationships/image" Target="media/image32.emf"/><Relationship Id="rId93" Type="http://schemas.openxmlformats.org/officeDocument/2006/relationships/hyperlink" Target="http://www.latvija.lv" TargetMode="External"/><Relationship Id="rId98" Type="http://schemas.openxmlformats.org/officeDocument/2006/relationships/package" Target="embeddings/Microsoft_Visio_Drawing252525.vsd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latvija.lv" TargetMode="External"/><Relationship Id="rId25" Type="http://schemas.openxmlformats.org/officeDocument/2006/relationships/package" Target="embeddings/Microsoft_Visio_Drawing333.vsdx"/><Relationship Id="rId33" Type="http://schemas.openxmlformats.org/officeDocument/2006/relationships/package" Target="embeddings/Microsoft_Visio_Drawing777.vsdx"/><Relationship Id="rId38" Type="http://schemas.openxmlformats.org/officeDocument/2006/relationships/package" Target="embeddings/Microsoft_Visio_Drawing888.vsdx"/><Relationship Id="rId46" Type="http://schemas.openxmlformats.org/officeDocument/2006/relationships/package" Target="embeddings/Microsoft_Visio_Drawing111111.vsdx"/><Relationship Id="rId59" Type="http://schemas.openxmlformats.org/officeDocument/2006/relationships/package" Target="embeddings/Microsoft_Visio_Drawing131313.vsdx"/><Relationship Id="rId67" Type="http://schemas.openxmlformats.org/officeDocument/2006/relationships/package" Target="embeddings/Microsoft_Visio_Drawing151515.vsdx"/><Relationship Id="rId103" Type="http://schemas.openxmlformats.org/officeDocument/2006/relationships/hyperlink" Target="http://www.latvija.lv" TargetMode="External"/><Relationship Id="rId108" Type="http://schemas.openxmlformats.org/officeDocument/2006/relationships/hyperlink" Target="http://msdn.microsoft.com/en-us/library/aa379141(v=VS.85).aspx" TargetMode="External"/><Relationship Id="rId11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Microsoft_Visio_Drawing999.vsdx"/><Relationship Id="rId54" Type="http://schemas.openxmlformats.org/officeDocument/2006/relationships/hyperlink" Target="http://www.latvija.lv" TargetMode="External"/><Relationship Id="rId62" Type="http://schemas.openxmlformats.org/officeDocument/2006/relationships/image" Target="media/image23.emf"/><Relationship Id="rId70" Type="http://schemas.openxmlformats.org/officeDocument/2006/relationships/hyperlink" Target="http://www.latvija.lv" TargetMode="External"/><Relationship Id="rId75" Type="http://schemas.openxmlformats.org/officeDocument/2006/relationships/image" Target="media/image27.emf"/><Relationship Id="rId83" Type="http://schemas.openxmlformats.org/officeDocument/2006/relationships/package" Target="embeddings/Microsoft_Visio_Drawing202020.vsdx"/><Relationship Id="rId88" Type="http://schemas.openxmlformats.org/officeDocument/2006/relationships/package" Target="embeddings/Microsoft_Visio_Drawing222222.vsdx"/><Relationship Id="rId91" Type="http://schemas.openxmlformats.org/officeDocument/2006/relationships/hyperlink" Target="http://www.latvija.lv" TargetMode="External"/><Relationship Id="rId96" Type="http://schemas.openxmlformats.org/officeDocument/2006/relationships/package" Target="embeddings/Microsoft_Visio_Drawing242424.vsdx"/><Relationship Id="rId111" Type="http://schemas.openxmlformats.org/officeDocument/2006/relationships/hyperlink" Target="http://msdn.microsoft.com/en-us/library/aa377981(v=VS.85).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package" Target="embeddings/Microsoft_Visio_Drawing222.vsdx"/><Relationship Id="rId28" Type="http://schemas.openxmlformats.org/officeDocument/2006/relationships/image" Target="media/image10.emf"/><Relationship Id="rId36" Type="http://schemas.openxmlformats.org/officeDocument/2006/relationships/image" Target="media/image15.png"/><Relationship Id="rId49" Type="http://schemas.openxmlformats.org/officeDocument/2006/relationships/hyperlink" Target="http://www.latvija.lv" TargetMode="External"/><Relationship Id="rId57" Type="http://schemas.openxmlformats.org/officeDocument/2006/relationships/hyperlink" Target="http://www.latvija.lv" TargetMode="External"/><Relationship Id="rId106" Type="http://schemas.openxmlformats.org/officeDocument/2006/relationships/image" Target="media/image39.emf"/><Relationship Id="rId114"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package" Target="embeddings/Microsoft_Visio_Drawing666.vsdx"/><Relationship Id="rId44" Type="http://schemas.openxmlformats.org/officeDocument/2006/relationships/package" Target="embeddings/Microsoft_Visio_Drawing101010.vsdx"/><Relationship Id="rId52" Type="http://schemas.openxmlformats.org/officeDocument/2006/relationships/image" Target="media/image21.emf"/><Relationship Id="rId60" Type="http://schemas.openxmlformats.org/officeDocument/2006/relationships/header" Target="header5.xml"/><Relationship Id="rId65" Type="http://schemas.openxmlformats.org/officeDocument/2006/relationships/footer" Target="footer5.xml"/><Relationship Id="rId73" Type="http://schemas.openxmlformats.org/officeDocument/2006/relationships/image" Target="media/image26.emf"/><Relationship Id="rId78" Type="http://schemas.openxmlformats.org/officeDocument/2006/relationships/image" Target="media/image28.emf"/><Relationship Id="rId81" Type="http://schemas.openxmlformats.org/officeDocument/2006/relationships/package" Target="embeddings/Microsoft_Visio_Drawing191919.vsdx"/><Relationship Id="rId86" Type="http://schemas.openxmlformats.org/officeDocument/2006/relationships/package" Target="embeddings/Microsoft_Visio_Drawing212121.vsdx"/><Relationship Id="rId94" Type="http://schemas.openxmlformats.org/officeDocument/2006/relationships/hyperlink" Target="http://www.latvija.lv" TargetMode="External"/><Relationship Id="rId99" Type="http://schemas.openxmlformats.org/officeDocument/2006/relationships/image" Target="media/image37.emf"/><Relationship Id="rId101" Type="http://schemas.openxmlformats.org/officeDocument/2006/relationships/hyperlink" Target="http://www.latvija.lv"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7.png"/><Relationship Id="rId109" Type="http://schemas.openxmlformats.org/officeDocument/2006/relationships/hyperlink" Target="http://msdn.microsoft.com/en-us/library/aa379100(VS.85).aspx" TargetMode="External"/><Relationship Id="rId34" Type="http://schemas.openxmlformats.org/officeDocument/2006/relationships/image" Target="media/image13.png"/><Relationship Id="rId50" Type="http://schemas.openxmlformats.org/officeDocument/2006/relationships/hyperlink" Target="http://www.latvija.lv" TargetMode="External"/><Relationship Id="rId55" Type="http://schemas.openxmlformats.org/officeDocument/2006/relationships/hyperlink" Target="http://www.latvija.lv" TargetMode="External"/><Relationship Id="rId76" Type="http://schemas.openxmlformats.org/officeDocument/2006/relationships/package" Target="embeddings/Microsoft_Visio_Drawing171717.vsdx"/><Relationship Id="rId97" Type="http://schemas.openxmlformats.org/officeDocument/2006/relationships/image" Target="media/image36.emf"/><Relationship Id="rId104" Type="http://schemas.openxmlformats.org/officeDocument/2006/relationships/image" Target="media/image38.emf"/><Relationship Id="rId7" Type="http://schemas.microsoft.com/office/2007/relationships/stylesWithEffects" Target="stylesWithEffects.xml"/><Relationship Id="rId71" Type="http://schemas.openxmlformats.org/officeDocument/2006/relationships/hyperlink" Target="http://www.latvija.lv" TargetMode="External"/><Relationship Id="rId92" Type="http://schemas.openxmlformats.org/officeDocument/2006/relationships/hyperlink" Target="http://www.latvija.lv" TargetMode="External"/><Relationship Id="rId2" Type="http://schemas.openxmlformats.org/officeDocument/2006/relationships/customXml" Target="../customXml/item2.xml"/><Relationship Id="rId29" Type="http://schemas.openxmlformats.org/officeDocument/2006/relationships/package" Target="embeddings/Microsoft_Visio_Drawing555.vsdx"/></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66117-6DAF-4B13-8299-1970CE637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7F13D-C99B-4CF7-B761-60BCE452C4A6}">
  <ds:schemaRefs>
    <ds:schemaRef ds:uri="http://schemas.microsoft.com/sharepoint/v3/contenttype/forms"/>
  </ds:schemaRefs>
</ds:datastoreItem>
</file>

<file path=customXml/itemProps3.xml><?xml version="1.0" encoding="utf-8"?>
<ds:datastoreItem xmlns:ds="http://schemas.openxmlformats.org/officeDocument/2006/customXml" ds:itemID="{14913E12-C1E4-4167-930F-05D2A8A8E56C}">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A1CE5235-6A5B-46AC-8839-5E8D48D9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115094</Words>
  <Characters>65605</Characters>
  <Application>Microsoft Office Word</Application>
  <DocSecurity>0</DocSecurity>
  <Lines>546</Lines>
  <Paragraphs>360</Paragraphs>
  <ScaleCrop>false</ScaleCrop>
  <HeadingPairs>
    <vt:vector size="2" baseType="variant">
      <vt:variant>
        <vt:lpstr>Title</vt:lpstr>
      </vt:variant>
      <vt:variant>
        <vt:i4>1</vt:i4>
      </vt:variant>
    </vt:vector>
  </HeadingPairs>
  <TitlesOfParts>
    <vt:vector size="1" baseType="lpstr">
      <vt:lpstr>Tehniskās arhitektūras apraksts</vt:lpstr>
    </vt:vector>
  </TitlesOfParts>
  <Company>Lattelecom</Company>
  <LinksUpToDate>false</LinksUpToDate>
  <CharactersWithSpaces>180339</CharactersWithSpaces>
  <SharedDoc>false</SharedDoc>
  <HLinks>
    <vt:vector size="60" baseType="variant">
      <vt:variant>
        <vt:i4>1966132</vt:i4>
      </vt:variant>
      <vt:variant>
        <vt:i4>71</vt:i4>
      </vt:variant>
      <vt:variant>
        <vt:i4>0</vt:i4>
      </vt:variant>
      <vt:variant>
        <vt:i4>5</vt:i4>
      </vt:variant>
      <vt:variant>
        <vt:lpwstr/>
      </vt:variant>
      <vt:variant>
        <vt:lpwstr>_Toc290643255</vt:lpwstr>
      </vt:variant>
      <vt:variant>
        <vt:i4>1966132</vt:i4>
      </vt:variant>
      <vt:variant>
        <vt:i4>65</vt:i4>
      </vt:variant>
      <vt:variant>
        <vt:i4>0</vt:i4>
      </vt:variant>
      <vt:variant>
        <vt:i4>5</vt:i4>
      </vt:variant>
      <vt:variant>
        <vt:lpwstr/>
      </vt:variant>
      <vt:variant>
        <vt:lpwstr>_Toc290643254</vt:lpwstr>
      </vt:variant>
      <vt:variant>
        <vt:i4>1966132</vt:i4>
      </vt:variant>
      <vt:variant>
        <vt:i4>59</vt:i4>
      </vt:variant>
      <vt:variant>
        <vt:i4>0</vt:i4>
      </vt:variant>
      <vt:variant>
        <vt:i4>5</vt:i4>
      </vt:variant>
      <vt:variant>
        <vt:lpwstr/>
      </vt:variant>
      <vt:variant>
        <vt:lpwstr>_Toc290643253</vt:lpwstr>
      </vt:variant>
      <vt:variant>
        <vt:i4>1966132</vt:i4>
      </vt:variant>
      <vt:variant>
        <vt:i4>53</vt:i4>
      </vt:variant>
      <vt:variant>
        <vt:i4>0</vt:i4>
      </vt:variant>
      <vt:variant>
        <vt:i4>5</vt:i4>
      </vt:variant>
      <vt:variant>
        <vt:lpwstr/>
      </vt:variant>
      <vt:variant>
        <vt:lpwstr>_Toc290643252</vt:lpwstr>
      </vt:variant>
      <vt:variant>
        <vt:i4>1966132</vt:i4>
      </vt:variant>
      <vt:variant>
        <vt:i4>47</vt:i4>
      </vt:variant>
      <vt:variant>
        <vt:i4>0</vt:i4>
      </vt:variant>
      <vt:variant>
        <vt:i4>5</vt:i4>
      </vt:variant>
      <vt:variant>
        <vt:lpwstr/>
      </vt:variant>
      <vt:variant>
        <vt:lpwstr>_Toc290643251</vt:lpwstr>
      </vt:variant>
      <vt:variant>
        <vt:i4>1966132</vt:i4>
      </vt:variant>
      <vt:variant>
        <vt:i4>41</vt:i4>
      </vt:variant>
      <vt:variant>
        <vt:i4>0</vt:i4>
      </vt:variant>
      <vt:variant>
        <vt:i4>5</vt:i4>
      </vt:variant>
      <vt:variant>
        <vt:lpwstr/>
      </vt:variant>
      <vt:variant>
        <vt:lpwstr>_Toc290643250</vt:lpwstr>
      </vt:variant>
      <vt:variant>
        <vt:i4>2031668</vt:i4>
      </vt:variant>
      <vt:variant>
        <vt:i4>35</vt:i4>
      </vt:variant>
      <vt:variant>
        <vt:i4>0</vt:i4>
      </vt:variant>
      <vt:variant>
        <vt:i4>5</vt:i4>
      </vt:variant>
      <vt:variant>
        <vt:lpwstr/>
      </vt:variant>
      <vt:variant>
        <vt:lpwstr>_Toc290643249</vt:lpwstr>
      </vt:variant>
      <vt:variant>
        <vt:i4>2031668</vt:i4>
      </vt:variant>
      <vt:variant>
        <vt:i4>29</vt:i4>
      </vt:variant>
      <vt:variant>
        <vt:i4>0</vt:i4>
      </vt:variant>
      <vt:variant>
        <vt:i4>5</vt:i4>
      </vt:variant>
      <vt:variant>
        <vt:lpwstr/>
      </vt:variant>
      <vt:variant>
        <vt:lpwstr>_Toc290643248</vt:lpwstr>
      </vt:variant>
      <vt:variant>
        <vt:i4>2031668</vt:i4>
      </vt:variant>
      <vt:variant>
        <vt:i4>23</vt:i4>
      </vt:variant>
      <vt:variant>
        <vt:i4>0</vt:i4>
      </vt:variant>
      <vt:variant>
        <vt:i4>5</vt:i4>
      </vt:variant>
      <vt:variant>
        <vt:lpwstr/>
      </vt:variant>
      <vt:variant>
        <vt:lpwstr>_Toc290643247</vt:lpwstr>
      </vt:variant>
      <vt:variant>
        <vt:i4>1572962</vt:i4>
      </vt:variant>
      <vt:variant>
        <vt:i4>18</vt:i4>
      </vt:variant>
      <vt:variant>
        <vt:i4>0</vt:i4>
      </vt:variant>
      <vt:variant>
        <vt:i4>5</vt:i4>
      </vt:variant>
      <vt:variant>
        <vt:lpwstr>mailto:info.technology@lattelecom.lv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Tehniskās arhitektūras apraksts</dc:title>
  <dc:subject>Vienotās veselības informācijas sistēmas darbības paplašināšana</dc:subject>
  <dc:creator>Uldis.Donins@lattelecom.lv</dc:creator>
  <cp:lastModifiedBy>Baiba Skadina</cp:lastModifiedBy>
  <cp:revision>2</cp:revision>
  <cp:lastPrinted>2015-06-15T13:44:00Z</cp:lastPrinted>
  <dcterms:created xsi:type="dcterms:W3CDTF">2016-03-09T13:44:00Z</dcterms:created>
  <dcterms:modified xsi:type="dcterms:W3CDTF">2016-03-09T13:44:00Z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NVD.VVIS.TAA</vt:lpwstr>
  </property>
  <property fmtid="{D5CDD505-2E9C-101B-9397-08002B2CF9AE}" pid="3" name="Versija">
    <vt:lpwstr>1.03</vt:lpwstr>
  </property>
  <property fmtid="{D5CDD505-2E9C-101B-9397-08002B2CF9AE}" pid="4" name="ContentTypeId">
    <vt:lpwstr>0x0101009C73F617DE016A4B83DCB3D8775D5811</vt:lpwstr>
  </property>
  <property fmtid="{D5CDD505-2E9C-101B-9397-08002B2CF9AE}" pid="5" name="Order">
    <vt:r8>1400</vt:r8>
  </property>
  <property fmtid="{D5CDD505-2E9C-101B-9397-08002B2CF9AE}" pid="6" name="_CopySource">
    <vt:lpwstr>https://nvdshare.online.lv/LTC dokumenti/Nodevumi saskaņošanai/NVD.VVIS.TAA.0.2.DOCX</vt:lpwstr>
  </property>
  <property fmtid="{D5CDD505-2E9C-101B-9397-08002B2CF9AE}" pid="7" name="xd_ProgID">
    <vt:lpwstr/>
  </property>
  <property fmtid="{D5CDD505-2E9C-101B-9397-08002B2CF9AE}" pid="8" name="TemplateUrl">
    <vt:lpwstr/>
  </property>
</Properties>
</file>