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AFC61" w14:textId="77777777" w:rsidR="00F70562" w:rsidRPr="00F70562" w:rsidRDefault="00F70562" w:rsidP="00F70562">
      <w:pPr>
        <w:spacing w:after="0" w:line="240" w:lineRule="auto"/>
        <w:jc w:val="right"/>
        <w:rPr>
          <w:del w:id="3" w:author="Jūlija Voropajeva" w:date="2025-09-30T20:07:00Z" w16du:dateUtc="2025-09-30T17:07:00Z"/>
          <w:rFonts w:ascii="Times New Roman" w:eastAsia="Times New Roman" w:hAnsi="Times New Roman" w:cs="Times New Roman"/>
          <w:sz w:val="24"/>
          <w:szCs w:val="24"/>
          <w:lang w:eastAsia="lv-LV"/>
        </w:rPr>
      </w:pPr>
      <w:bookmarkStart w:id="4" w:name="644610"/>
      <w:bookmarkStart w:id="5" w:name="n-644610"/>
      <w:bookmarkEnd w:id="4"/>
      <w:bookmarkEnd w:id="5"/>
    </w:p>
    <w:p w14:paraId="35D86F99" w14:textId="77777777" w:rsidR="00F70562" w:rsidRPr="00F70562" w:rsidRDefault="00F70562" w:rsidP="00F70562">
      <w:pPr>
        <w:spacing w:after="0" w:line="240" w:lineRule="auto"/>
        <w:jc w:val="center"/>
        <w:rPr>
          <w:rFonts w:ascii="Times New Roman" w:eastAsia="Times New Roman" w:hAnsi="Times New Roman" w:cs="Times New Roman"/>
          <w:b/>
          <w:sz w:val="28"/>
          <w:szCs w:val="28"/>
          <w:lang w:eastAsia="lv-LV"/>
        </w:rPr>
      </w:pPr>
      <w:r w:rsidRPr="00F70562">
        <w:rPr>
          <w:rFonts w:ascii="Times New Roman" w:eastAsia="Times New Roman" w:hAnsi="Times New Roman" w:cs="Times New Roman"/>
          <w:b/>
          <w:sz w:val="28"/>
          <w:szCs w:val="28"/>
          <w:lang w:eastAsia="lv-LV"/>
        </w:rPr>
        <w:t>Ļaundabīgo audzēju primārā diagnostika noteiktām lokalizācijām</w:t>
      </w:r>
    </w:p>
    <w:p w14:paraId="4B3E1EEB" w14:textId="77777777" w:rsidR="00F70562" w:rsidRDefault="00F70562" w:rsidP="00F70562">
      <w:pPr>
        <w:spacing w:after="100" w:afterAutospacing="1" w:line="240" w:lineRule="auto"/>
        <w:jc w:val="center"/>
        <w:rPr>
          <w:rFonts w:ascii="Times New Roman" w:eastAsia="Times New Roman" w:hAnsi="Times New Roman" w:cs="Times New Roman"/>
          <w:sz w:val="16"/>
          <w:szCs w:val="16"/>
          <w:lang w:eastAsia="lv-LV"/>
        </w:rPr>
      </w:pPr>
    </w:p>
    <w:p w14:paraId="1A63E205" w14:textId="28EAD2D6" w:rsidR="00E26D72" w:rsidRPr="00F03990" w:rsidRDefault="0015196A" w:rsidP="001B48E9">
      <w:pPr>
        <w:pStyle w:val="ListParagraph"/>
        <w:numPr>
          <w:ilvl w:val="0"/>
          <w:numId w:val="4"/>
        </w:numPr>
        <w:spacing w:after="100" w:afterAutospacing="1" w:line="240" w:lineRule="auto"/>
        <w:rPr>
          <w:ins w:id="6" w:author="Jūlija Voropajeva" w:date="2025-09-30T20:07:00Z" w16du:dateUtc="2025-09-30T17:07:00Z"/>
          <w:rFonts w:ascii="Times New Roman" w:eastAsia="Times New Roman" w:hAnsi="Times New Roman" w:cs="Times New Roman"/>
          <w:sz w:val="24"/>
          <w:szCs w:val="24"/>
          <w:lang w:eastAsia="lv-LV"/>
        </w:rPr>
      </w:pPr>
      <w:ins w:id="7" w:author="Jūlija Voropajeva" w:date="2025-09-30T20:07:00Z" w16du:dateUtc="2025-09-30T17:07:00Z">
        <w:r w:rsidRPr="00F03990">
          <w:rPr>
            <w:rFonts w:ascii="Times New Roman" w:eastAsia="Times New Roman" w:hAnsi="Times New Roman" w:cs="Times New Roman"/>
            <w:sz w:val="24"/>
            <w:szCs w:val="24"/>
            <w:lang w:eastAsia="lv-LV"/>
          </w:rPr>
          <w:t>Ģimenes ārsts, ārsts speciālists vai ieslodzījuma vietas ārsts konsultācijas laikā izvērtē pacienta sūdzības un simptomus, noskaidro anamnēzi, izvērtē klīniskās izmeklēšanas atradni. Gadījumā, ja</w:t>
        </w:r>
        <w:r w:rsidR="00AB43B2" w:rsidRPr="00F03990">
          <w:rPr>
            <w:rFonts w:ascii="Times New Roman" w:eastAsia="Times New Roman" w:hAnsi="Times New Roman" w:cs="Times New Roman"/>
            <w:sz w:val="24"/>
            <w:szCs w:val="24"/>
            <w:lang w:eastAsia="lv-LV"/>
          </w:rPr>
          <w:t xml:space="preserve"> ir pamatotas</w:t>
        </w:r>
        <w:r w:rsidRPr="00F03990">
          <w:rPr>
            <w:rFonts w:ascii="Times New Roman" w:eastAsia="Times New Roman" w:hAnsi="Times New Roman" w:cs="Times New Roman"/>
            <w:sz w:val="24"/>
            <w:szCs w:val="24"/>
            <w:lang w:eastAsia="lv-LV"/>
          </w:rPr>
          <w:t xml:space="preserve"> aizdomas par</w:t>
        </w:r>
        <w:r w:rsidR="00E26D72" w:rsidRPr="00F03990">
          <w:rPr>
            <w:rFonts w:ascii="Times New Roman" w:eastAsia="Times New Roman" w:hAnsi="Times New Roman" w:cs="Times New Roman"/>
            <w:sz w:val="24"/>
            <w:szCs w:val="24"/>
            <w:lang w:eastAsia="lv-LV"/>
          </w:rPr>
          <w:t xml:space="preserve"> </w:t>
        </w:r>
        <w:r w:rsidRPr="00F03990">
          <w:rPr>
            <w:rFonts w:ascii="Times New Roman" w:eastAsia="Times New Roman" w:hAnsi="Times New Roman" w:cs="Times New Roman"/>
            <w:sz w:val="24"/>
            <w:szCs w:val="24"/>
            <w:lang w:eastAsia="lv-LV"/>
          </w:rPr>
          <w:t>ļaundabīgo audzēju</w:t>
        </w:r>
        <w:r w:rsidR="00AB43B2" w:rsidRPr="00F03990">
          <w:rPr>
            <w:rFonts w:ascii="Times New Roman" w:eastAsia="Times New Roman" w:hAnsi="Times New Roman" w:cs="Times New Roman"/>
            <w:sz w:val="24"/>
            <w:szCs w:val="24"/>
            <w:lang w:eastAsia="lv-LV"/>
          </w:rPr>
          <w:t>, uz ko norāda sūdzību, simptomu, anamnēzes un fizikālās izmeklēšanas datu kopums</w:t>
        </w:r>
        <w:r w:rsidRPr="00F03990">
          <w:rPr>
            <w:rFonts w:ascii="Times New Roman" w:eastAsia="Times New Roman" w:hAnsi="Times New Roman" w:cs="Times New Roman"/>
            <w:sz w:val="24"/>
            <w:szCs w:val="24"/>
            <w:lang w:eastAsia="lv-LV"/>
          </w:rPr>
          <w:t>, noformē nosūtījumu</w:t>
        </w:r>
        <w:r w:rsidR="001B48E9" w:rsidRPr="00F03990">
          <w:rPr>
            <w:rFonts w:ascii="Times New Roman" w:eastAsia="Times New Roman" w:hAnsi="Times New Roman" w:cs="Times New Roman"/>
            <w:sz w:val="24"/>
            <w:szCs w:val="24"/>
            <w:lang w:eastAsia="lv-LV"/>
          </w:rPr>
          <w:t xml:space="preserve"> uz laboratoriskiem, vizuālās diagnostikas vai citiem</w:t>
        </w:r>
        <w:r w:rsidRPr="00F03990">
          <w:rPr>
            <w:rFonts w:ascii="Times New Roman" w:eastAsia="Times New Roman" w:hAnsi="Times New Roman" w:cs="Times New Roman"/>
            <w:sz w:val="24"/>
            <w:szCs w:val="24"/>
            <w:lang w:eastAsia="lv-LV"/>
          </w:rPr>
          <w:t xml:space="preserve"> izmeklējumiem </w:t>
        </w:r>
        <w:r w:rsidR="001B48E9" w:rsidRPr="00F03990">
          <w:rPr>
            <w:rFonts w:ascii="Times New Roman" w:eastAsia="Times New Roman" w:hAnsi="Times New Roman" w:cs="Times New Roman"/>
            <w:sz w:val="24"/>
            <w:szCs w:val="24"/>
            <w:lang w:eastAsia="lv-LV"/>
          </w:rPr>
          <w:t xml:space="preserve">atbilstoši </w:t>
        </w:r>
        <w:r w:rsidR="001B48E9" w:rsidRPr="00F03990">
          <w:rPr>
            <w:rFonts w:ascii="Times New Roman" w:eastAsia="Times New Roman" w:hAnsi="Times New Roman" w:cs="Times New Roman"/>
            <w:bCs/>
            <w:sz w:val="24"/>
            <w:szCs w:val="24"/>
          </w:rPr>
          <w:t>šīs kārtības pielikumā pievienotās tabulas nosacījumiem</w:t>
        </w:r>
        <w:r w:rsidR="00E26D72" w:rsidRPr="00F03990">
          <w:rPr>
            <w:rFonts w:ascii="Times New Roman" w:eastAsia="Times New Roman" w:hAnsi="Times New Roman" w:cs="Times New Roman"/>
            <w:sz w:val="24"/>
            <w:szCs w:val="24"/>
            <w:lang w:eastAsia="lv-LV"/>
          </w:rPr>
          <w:t>, nosūtījumā</w:t>
        </w:r>
        <w:r w:rsidR="001B48E9" w:rsidRPr="00F03990">
          <w:rPr>
            <w:rFonts w:ascii="Times New Roman" w:eastAsia="Times New Roman" w:hAnsi="Times New Roman" w:cs="Times New Roman"/>
            <w:sz w:val="24"/>
            <w:szCs w:val="24"/>
            <w:lang w:eastAsia="lv-LV"/>
          </w:rPr>
          <w:t xml:space="preserve"> obligāti</w:t>
        </w:r>
        <w:r w:rsidR="00E26D72" w:rsidRPr="00F03990">
          <w:rPr>
            <w:rFonts w:ascii="Times New Roman" w:eastAsia="Times New Roman" w:hAnsi="Times New Roman" w:cs="Times New Roman"/>
            <w:sz w:val="24"/>
            <w:szCs w:val="24"/>
            <w:lang w:eastAsia="lv-LV"/>
          </w:rPr>
          <w:t xml:space="preserve"> norād</w:t>
        </w:r>
        <w:r w:rsidR="001B48E9" w:rsidRPr="00F03990">
          <w:rPr>
            <w:rFonts w:ascii="Times New Roman" w:eastAsia="Times New Roman" w:hAnsi="Times New Roman" w:cs="Times New Roman"/>
            <w:sz w:val="24"/>
            <w:szCs w:val="24"/>
            <w:lang w:eastAsia="lv-LV"/>
          </w:rPr>
          <w:t>ot</w:t>
        </w:r>
        <w:r w:rsidR="00E26D72" w:rsidRPr="00F03990">
          <w:rPr>
            <w:rFonts w:ascii="Times New Roman" w:eastAsia="Times New Roman" w:hAnsi="Times New Roman" w:cs="Times New Roman"/>
            <w:sz w:val="24"/>
            <w:szCs w:val="24"/>
            <w:lang w:eastAsia="lv-LV"/>
          </w:rPr>
          <w:t>:</w:t>
        </w:r>
      </w:ins>
    </w:p>
    <w:p w14:paraId="449098E9" w14:textId="6AFACD90" w:rsidR="00E26D72" w:rsidRPr="00F03990" w:rsidRDefault="00E26D72" w:rsidP="00E26D72">
      <w:pPr>
        <w:pStyle w:val="ListParagraph"/>
        <w:numPr>
          <w:ilvl w:val="1"/>
          <w:numId w:val="5"/>
        </w:numPr>
        <w:spacing w:after="100" w:afterAutospacing="1" w:line="240" w:lineRule="auto"/>
        <w:rPr>
          <w:ins w:id="8" w:author="Jūlija Voropajeva" w:date="2025-09-30T20:07:00Z" w16du:dateUtc="2025-09-30T17:07:00Z"/>
          <w:rFonts w:ascii="Times New Roman" w:eastAsia="Times New Roman" w:hAnsi="Times New Roman" w:cs="Times New Roman"/>
          <w:sz w:val="24"/>
          <w:szCs w:val="24"/>
          <w:lang w:eastAsia="lv-LV"/>
        </w:rPr>
      </w:pPr>
      <w:ins w:id="9" w:author="Jūlija Voropajeva" w:date="2025-09-30T20:07:00Z" w16du:dateUtc="2025-09-30T17:07:00Z">
        <w:r w:rsidRPr="00F03990">
          <w:rPr>
            <w:rFonts w:ascii="Times New Roman" w:eastAsia="Times New Roman" w:hAnsi="Times New Roman" w:cs="Times New Roman"/>
            <w:sz w:val="24"/>
            <w:szCs w:val="24"/>
            <w:lang w:eastAsia="lv-LV"/>
          </w:rPr>
          <w:t>pacienta sūdzības un slimības simptomus</w:t>
        </w:r>
        <w:r w:rsidR="009563A3" w:rsidRPr="00F03990">
          <w:rPr>
            <w:rFonts w:ascii="Times New Roman" w:eastAsia="Times New Roman" w:hAnsi="Times New Roman" w:cs="Times New Roman"/>
            <w:sz w:val="24"/>
            <w:szCs w:val="24"/>
            <w:lang w:eastAsia="lv-LV"/>
          </w:rPr>
          <w:t>, pacienta anamnēzi</w:t>
        </w:r>
        <w:r w:rsidRPr="00F03990">
          <w:rPr>
            <w:rFonts w:ascii="Times New Roman" w:eastAsia="Times New Roman" w:hAnsi="Times New Roman" w:cs="Times New Roman"/>
            <w:sz w:val="24"/>
            <w:szCs w:val="24"/>
            <w:lang w:eastAsia="lv-LV"/>
          </w:rPr>
          <w:t>;</w:t>
        </w:r>
      </w:ins>
    </w:p>
    <w:p w14:paraId="305134BD" w14:textId="77777777" w:rsidR="00E26D72" w:rsidRPr="00F03990" w:rsidRDefault="00E26D72" w:rsidP="00E26D72">
      <w:pPr>
        <w:pStyle w:val="ListParagraph"/>
        <w:numPr>
          <w:ilvl w:val="1"/>
          <w:numId w:val="5"/>
        </w:numPr>
        <w:spacing w:after="100" w:afterAutospacing="1" w:line="240" w:lineRule="auto"/>
        <w:rPr>
          <w:ins w:id="10" w:author="Jūlija Voropajeva" w:date="2025-09-30T20:07:00Z" w16du:dateUtc="2025-09-30T17:07:00Z"/>
          <w:rFonts w:ascii="Times New Roman" w:eastAsia="Times New Roman" w:hAnsi="Times New Roman" w:cs="Times New Roman"/>
          <w:sz w:val="24"/>
          <w:szCs w:val="24"/>
          <w:lang w:eastAsia="lv-LV"/>
        </w:rPr>
      </w:pPr>
      <w:ins w:id="11" w:author="Jūlija Voropajeva" w:date="2025-09-30T20:07:00Z" w16du:dateUtc="2025-09-30T17:07:00Z">
        <w:r w:rsidRPr="00F03990">
          <w:rPr>
            <w:rFonts w:ascii="Times New Roman" w:eastAsia="Times New Roman" w:hAnsi="Times New Roman" w:cs="Times New Roman"/>
            <w:sz w:val="24"/>
            <w:szCs w:val="24"/>
            <w:lang w:eastAsia="lv-LV"/>
          </w:rPr>
          <w:t>fizikālās atradnes datus, kas apliecina aizdomas par noteiktas lokalizācijas onkoloģisko  slimību;</w:t>
        </w:r>
      </w:ins>
    </w:p>
    <w:p w14:paraId="430C34CB" w14:textId="77777777" w:rsidR="00E26D72" w:rsidRPr="00F03990" w:rsidRDefault="00E26D72" w:rsidP="00E26D72">
      <w:pPr>
        <w:pStyle w:val="ListParagraph"/>
        <w:numPr>
          <w:ilvl w:val="1"/>
          <w:numId w:val="5"/>
        </w:numPr>
        <w:spacing w:after="100" w:afterAutospacing="1" w:line="240" w:lineRule="auto"/>
        <w:rPr>
          <w:ins w:id="12" w:author="Jūlija Voropajeva" w:date="2025-09-30T20:07:00Z" w16du:dateUtc="2025-09-30T17:07:00Z"/>
          <w:rFonts w:ascii="Times New Roman" w:eastAsia="Times New Roman" w:hAnsi="Times New Roman" w:cs="Times New Roman"/>
          <w:sz w:val="24"/>
          <w:szCs w:val="24"/>
          <w:lang w:eastAsia="lv-LV"/>
        </w:rPr>
      </w:pPr>
      <w:ins w:id="13" w:author="Jūlija Voropajeva" w:date="2025-09-30T20:07:00Z" w16du:dateUtc="2025-09-30T17:07:00Z">
        <w:r w:rsidRPr="00F03990">
          <w:rPr>
            <w:rFonts w:ascii="Times New Roman" w:eastAsia="Times New Roman" w:hAnsi="Times New Roman" w:cs="Times New Roman"/>
            <w:sz w:val="24"/>
            <w:szCs w:val="24"/>
            <w:lang w:eastAsia="lv-LV"/>
          </w:rPr>
          <w:t>datus no veiktiem izmeklējumiem, kas liecina par onkoloģisko  slimību, ja tādi ir pieejami.</w:t>
        </w:r>
      </w:ins>
    </w:p>
    <w:p w14:paraId="21F2DB83" w14:textId="0CCE0464" w:rsidR="00980AB9" w:rsidRPr="00F03990" w:rsidRDefault="00980AB9" w:rsidP="00980AB9">
      <w:pPr>
        <w:pStyle w:val="ListParagraph"/>
        <w:numPr>
          <w:ilvl w:val="0"/>
          <w:numId w:val="5"/>
        </w:numPr>
        <w:spacing w:after="100" w:afterAutospacing="1" w:line="240" w:lineRule="auto"/>
        <w:rPr>
          <w:ins w:id="14" w:author="Jūlija Voropajeva" w:date="2025-09-30T20:07:00Z" w16du:dateUtc="2025-09-30T17:07:00Z"/>
          <w:rFonts w:ascii="Times New Roman" w:eastAsia="Times New Roman" w:hAnsi="Times New Roman" w:cs="Times New Roman"/>
          <w:sz w:val="24"/>
          <w:szCs w:val="24"/>
          <w:lang w:eastAsia="lv-LV"/>
        </w:rPr>
      </w:pPr>
      <w:ins w:id="15" w:author="Jūlija Voropajeva" w:date="2025-09-30T20:07:00Z" w16du:dateUtc="2025-09-30T17:07:00Z">
        <w:r w:rsidRPr="00F03990">
          <w:rPr>
            <w:rFonts w:ascii="Times New Roman" w:eastAsia="Times New Roman" w:hAnsi="Times New Roman" w:cs="Times New Roman"/>
            <w:sz w:val="24"/>
            <w:szCs w:val="24"/>
            <w:lang w:eastAsia="lv-LV"/>
          </w:rPr>
          <w:t>Ārstniecības iestāde, kas veic ļaundabīgo audzēju primārās diagnostikas izmeklējumus, var noraidīt nosūtījumu un neveikt izmeklējumu, ja nosūtījumā nav norādīta visa informācija atbilstoši šī pielikuma 1. punktam.</w:t>
        </w:r>
      </w:ins>
    </w:p>
    <w:p w14:paraId="786A5B10" w14:textId="02DF0D93" w:rsidR="00AB43B2" w:rsidRDefault="00AB43B2" w:rsidP="00AB43B2">
      <w:pPr>
        <w:pStyle w:val="ListParagraph"/>
        <w:numPr>
          <w:ilvl w:val="0"/>
          <w:numId w:val="5"/>
        </w:numPr>
        <w:spacing w:after="100" w:afterAutospacing="1" w:line="240" w:lineRule="auto"/>
        <w:rPr>
          <w:ins w:id="16" w:author="Jūlija Voropajeva" w:date="2025-09-30T20:07:00Z" w16du:dateUtc="2025-09-30T17:07:00Z"/>
          <w:rFonts w:ascii="Times New Roman" w:eastAsia="Times New Roman" w:hAnsi="Times New Roman" w:cs="Times New Roman"/>
          <w:sz w:val="24"/>
          <w:szCs w:val="24"/>
          <w:lang w:eastAsia="lv-LV"/>
        </w:rPr>
      </w:pPr>
      <w:ins w:id="17" w:author="Jūlija Voropajeva" w:date="2025-09-30T20:07:00Z" w16du:dateUtc="2025-09-30T17:07:00Z">
        <w:r w:rsidRPr="00F03990">
          <w:rPr>
            <w:rFonts w:ascii="Times New Roman" w:eastAsia="Times New Roman" w:hAnsi="Times New Roman" w:cs="Times New Roman"/>
            <w:sz w:val="24"/>
            <w:szCs w:val="24"/>
            <w:lang w:eastAsia="lv-LV"/>
          </w:rPr>
          <w:t xml:space="preserve">Ģimenes ārsts, ārsts speciālists vai ieslodzījuma vietas ārsts noformē nosūtījumus uz visiem primārās diagnostikas izmeklējumiem atbilstoši </w:t>
        </w:r>
        <w:r w:rsidRPr="00F03990">
          <w:rPr>
            <w:rFonts w:ascii="Times New Roman" w:eastAsia="Times New Roman" w:hAnsi="Times New Roman" w:cs="Times New Roman"/>
            <w:bCs/>
            <w:sz w:val="24"/>
            <w:szCs w:val="24"/>
          </w:rPr>
          <w:t>šīs kārtības</w:t>
        </w:r>
        <w:r>
          <w:rPr>
            <w:rFonts w:ascii="Times New Roman" w:eastAsia="Times New Roman" w:hAnsi="Times New Roman" w:cs="Times New Roman"/>
            <w:bCs/>
            <w:sz w:val="24"/>
            <w:szCs w:val="24"/>
          </w:rPr>
          <w:t xml:space="preserve"> pielikumā pievienotās tabulas nosacījumiem vienas konsultācijas laikā, nodrošinot pacientam pēc iespējas ātrāku izmeklējumu veikšanu, izņemot gadījumus, kad pirms viena izmeklējuma veikšanas nav iespējams veikt nākamo vai nākamā izmeklējuma veikšanas nepieciešamība ir atkarīga no iepriekšēja izmeklējuma rezultāta.</w:t>
        </w:r>
      </w:ins>
    </w:p>
    <w:p w14:paraId="3F1FDFE8" w14:textId="55231231" w:rsidR="001B48E9" w:rsidRDefault="00914E39" w:rsidP="001B48E9">
      <w:pPr>
        <w:pStyle w:val="ListParagraph"/>
        <w:numPr>
          <w:ilvl w:val="0"/>
          <w:numId w:val="5"/>
        </w:numPr>
        <w:spacing w:after="100" w:afterAutospacing="1" w:line="240" w:lineRule="auto"/>
        <w:rPr>
          <w:ins w:id="18" w:author="Jūlija Voropajeva" w:date="2025-09-30T20:07:00Z" w16du:dateUtc="2025-09-30T17:07:00Z"/>
          <w:rFonts w:ascii="Times New Roman" w:eastAsia="Times New Roman" w:hAnsi="Times New Roman" w:cs="Times New Roman"/>
          <w:sz w:val="24"/>
          <w:szCs w:val="24"/>
          <w:lang w:eastAsia="lv-LV"/>
        </w:rPr>
      </w:pPr>
      <w:ins w:id="19" w:author="Jūlija Voropajeva" w:date="2025-09-30T20:07:00Z" w16du:dateUtc="2025-09-30T17:07:00Z">
        <w:r>
          <w:rPr>
            <w:rFonts w:ascii="Times New Roman" w:eastAsia="Times New Roman" w:hAnsi="Times New Roman" w:cs="Times New Roman"/>
            <w:sz w:val="24"/>
            <w:szCs w:val="24"/>
            <w:lang w:eastAsia="lv-LV"/>
          </w:rPr>
          <w:t>Pēc izmeklējumu rezultātu saņemšanas, ja aizdomas par ļaundabīgo audzēju apstiprinās vai paliek, ģimenes ārsts, ārsts speciālists vai ieslodzījuma vietas ārsts</w:t>
        </w:r>
        <w:r w:rsidR="0028651B">
          <w:rPr>
            <w:rFonts w:ascii="Times New Roman" w:eastAsia="Times New Roman" w:hAnsi="Times New Roman" w:cs="Times New Roman"/>
            <w:sz w:val="24"/>
            <w:szCs w:val="24"/>
            <w:lang w:eastAsia="lv-LV"/>
          </w:rPr>
          <w:t xml:space="preserve">, izņemot šī pielikuma </w:t>
        </w:r>
        <w:r w:rsidR="00095F79">
          <w:rPr>
            <w:rFonts w:ascii="Times New Roman" w:eastAsia="Times New Roman" w:hAnsi="Times New Roman" w:cs="Times New Roman"/>
            <w:sz w:val="24"/>
            <w:szCs w:val="24"/>
            <w:lang w:eastAsia="lv-LV"/>
          </w:rPr>
          <w:t>5</w:t>
        </w:r>
        <w:r w:rsidR="0028651B">
          <w:rPr>
            <w:rFonts w:ascii="Times New Roman" w:eastAsia="Times New Roman" w:hAnsi="Times New Roman" w:cs="Times New Roman"/>
            <w:sz w:val="24"/>
            <w:szCs w:val="24"/>
            <w:lang w:eastAsia="lv-LV"/>
          </w:rPr>
          <w:t>. punktā noteiktajos gadījumos,</w:t>
        </w:r>
        <w:r>
          <w:rPr>
            <w:rFonts w:ascii="Times New Roman" w:eastAsia="Times New Roman" w:hAnsi="Times New Roman" w:cs="Times New Roman"/>
            <w:sz w:val="24"/>
            <w:szCs w:val="24"/>
            <w:lang w:eastAsia="lv-LV"/>
          </w:rPr>
          <w:t xml:space="preserve"> noformē </w:t>
        </w:r>
        <w:r w:rsidRPr="00914E39">
          <w:rPr>
            <w:rFonts w:ascii="Times New Roman" w:eastAsia="Times New Roman" w:hAnsi="Times New Roman" w:cs="Times New Roman"/>
            <w:sz w:val="24"/>
            <w:szCs w:val="24"/>
            <w:lang w:eastAsia="lv-LV"/>
          </w:rPr>
          <w:t>nosūtījumu un pa tālruni pieraksta pacientu speciālista konsultācijas saņemšanai kādā no specializētajām slimnīcām</w:t>
        </w:r>
        <w:r w:rsidR="008037A3">
          <w:rPr>
            <w:rFonts w:ascii="Times New Roman" w:eastAsia="Times New Roman" w:hAnsi="Times New Roman" w:cs="Times New Roman"/>
            <w:sz w:val="24"/>
            <w:szCs w:val="24"/>
            <w:lang w:eastAsia="lv-LV"/>
          </w:rPr>
          <w:t>*</w:t>
        </w:r>
        <w:r w:rsidR="00EB0400">
          <w:rPr>
            <w:rFonts w:ascii="Times New Roman" w:eastAsia="Times New Roman" w:hAnsi="Times New Roman" w:cs="Times New Roman"/>
            <w:sz w:val="24"/>
            <w:szCs w:val="24"/>
            <w:lang w:eastAsia="lv-LV"/>
          </w:rPr>
          <w:t xml:space="preserve"> atbilstoši </w:t>
        </w:r>
        <w:r w:rsidR="00EB0400">
          <w:rPr>
            <w:rFonts w:ascii="Times New Roman" w:eastAsia="Times New Roman" w:hAnsi="Times New Roman" w:cs="Times New Roman"/>
            <w:bCs/>
            <w:sz w:val="24"/>
            <w:szCs w:val="24"/>
          </w:rPr>
          <w:t>šīs kārtības pielikumā pievienotās tabulas</w:t>
        </w:r>
        <w:r w:rsidR="008037A3">
          <w:rPr>
            <w:rFonts w:ascii="Times New Roman" w:eastAsia="Times New Roman" w:hAnsi="Times New Roman" w:cs="Times New Roman"/>
            <w:bCs/>
            <w:sz w:val="24"/>
            <w:szCs w:val="24"/>
          </w:rPr>
          <w:t xml:space="preserve"> 7. kolonnas</w:t>
        </w:r>
        <w:r w:rsidR="00EB0400">
          <w:rPr>
            <w:rFonts w:ascii="Times New Roman" w:eastAsia="Times New Roman" w:hAnsi="Times New Roman" w:cs="Times New Roman"/>
            <w:bCs/>
            <w:sz w:val="24"/>
            <w:szCs w:val="24"/>
          </w:rPr>
          <w:t xml:space="preserve"> nosacījumiem</w:t>
        </w:r>
        <w:r w:rsidR="0013069C">
          <w:rPr>
            <w:rFonts w:ascii="Times New Roman" w:eastAsia="Times New Roman" w:hAnsi="Times New Roman" w:cs="Times New Roman"/>
            <w:sz w:val="24"/>
            <w:szCs w:val="24"/>
            <w:lang w:eastAsia="lv-LV"/>
          </w:rPr>
          <w:t>.</w:t>
        </w:r>
      </w:ins>
    </w:p>
    <w:p w14:paraId="2D3E0BF7" w14:textId="72A9F537" w:rsidR="0028651B" w:rsidRPr="006E2677" w:rsidRDefault="0028651B" w:rsidP="006E2677">
      <w:pPr>
        <w:pStyle w:val="ListParagraph"/>
        <w:numPr>
          <w:ilvl w:val="0"/>
          <w:numId w:val="5"/>
        </w:numPr>
        <w:spacing w:after="100" w:afterAutospacing="1" w:line="240" w:lineRule="auto"/>
        <w:rPr>
          <w:ins w:id="20" w:author="Jūlija Voropajeva" w:date="2025-09-30T20:07:00Z" w16du:dateUtc="2025-09-30T17:07:00Z"/>
          <w:rFonts w:ascii="Times New Roman" w:eastAsia="Times New Roman" w:hAnsi="Times New Roman" w:cs="Times New Roman"/>
          <w:sz w:val="24"/>
          <w:szCs w:val="24"/>
          <w:lang w:eastAsia="lv-LV"/>
        </w:rPr>
      </w:pPr>
      <w:ins w:id="21" w:author="Jūlija Voropajeva" w:date="2025-09-30T20:07:00Z" w16du:dateUtc="2025-09-30T17:07:00Z">
        <w:r>
          <w:rPr>
            <w:rFonts w:ascii="Times New Roman" w:eastAsia="Times New Roman" w:hAnsi="Times New Roman" w:cs="Times New Roman"/>
            <w:sz w:val="24"/>
            <w:szCs w:val="24"/>
            <w:lang w:eastAsia="lv-LV"/>
          </w:rPr>
          <w:t xml:space="preserve">Pēc izmeklējumu rezultātu saņemšanas, ja aizdomas par ļaundabīgo audzēju apstiprinās vai paliek, noformē </w:t>
        </w:r>
        <w:r w:rsidRPr="00914E39">
          <w:rPr>
            <w:rFonts w:ascii="Times New Roman" w:eastAsia="Times New Roman" w:hAnsi="Times New Roman" w:cs="Times New Roman"/>
            <w:sz w:val="24"/>
            <w:szCs w:val="24"/>
            <w:lang w:eastAsia="lv-LV"/>
          </w:rPr>
          <w:t>nosūtījumu un pa tālruni pieraksta pacientu speciālista konsultācijas saņemšanai kādā no specializētajām slimnīcām</w:t>
        </w:r>
        <w:r>
          <w:rPr>
            <w:rFonts w:ascii="Times New Roman" w:eastAsia="Times New Roman" w:hAnsi="Times New Roman" w:cs="Times New Roman"/>
            <w:sz w:val="24"/>
            <w:szCs w:val="24"/>
            <w:lang w:eastAsia="lv-LV"/>
          </w:rPr>
          <w:t xml:space="preserve">* atbilstoši </w:t>
        </w:r>
        <w:r>
          <w:rPr>
            <w:rFonts w:ascii="Times New Roman" w:eastAsia="Times New Roman" w:hAnsi="Times New Roman" w:cs="Times New Roman"/>
            <w:bCs/>
            <w:sz w:val="24"/>
            <w:szCs w:val="24"/>
          </w:rPr>
          <w:t>šīs kārtības pielikumā pievienotās tabulas 7. kolonnas nosacījumiem</w:t>
        </w:r>
        <w:r w:rsidR="006E2677">
          <w:rPr>
            <w:rFonts w:ascii="Times New Roman" w:eastAsia="Times New Roman" w:hAnsi="Times New Roman" w:cs="Times New Roman"/>
            <w:bCs/>
            <w:sz w:val="24"/>
            <w:szCs w:val="24"/>
          </w:rPr>
          <w:t xml:space="preserve"> </w:t>
        </w:r>
        <w:r w:rsidR="006E2677">
          <w:rPr>
            <w:rFonts w:ascii="Times New Roman" w:eastAsia="Times New Roman" w:hAnsi="Times New Roman" w:cs="Times New Roman"/>
            <w:sz w:val="24"/>
            <w:szCs w:val="24"/>
            <w:lang w:eastAsia="lv-LV"/>
          </w:rPr>
          <w:t>un par pieraksta veikšanu informē pacienta ģimenes ārstu un/vai nosūtītāju:</w:t>
        </w:r>
      </w:ins>
    </w:p>
    <w:p w14:paraId="64A1C637" w14:textId="12973C9D" w:rsidR="0028651B" w:rsidRDefault="0028651B" w:rsidP="0028651B">
      <w:pPr>
        <w:pStyle w:val="ListParagraph"/>
        <w:numPr>
          <w:ilvl w:val="1"/>
          <w:numId w:val="5"/>
        </w:numPr>
        <w:spacing w:after="100" w:afterAutospacing="1" w:line="240" w:lineRule="auto"/>
        <w:rPr>
          <w:ins w:id="22" w:author="Jūlija Voropajeva" w:date="2025-09-30T20:07:00Z" w16du:dateUtc="2025-09-30T17:07:00Z"/>
          <w:rFonts w:ascii="Times New Roman" w:eastAsia="Times New Roman" w:hAnsi="Times New Roman" w:cs="Times New Roman"/>
          <w:sz w:val="24"/>
          <w:szCs w:val="24"/>
          <w:lang w:eastAsia="lv-LV"/>
        </w:rPr>
      </w:pPr>
      <w:ins w:id="23" w:author="Jūlija Voropajeva" w:date="2025-09-30T20:07:00Z" w16du:dateUtc="2025-09-30T17:07:00Z">
        <w:r>
          <w:rPr>
            <w:rFonts w:ascii="Times New Roman" w:eastAsia="Times New Roman" w:hAnsi="Times New Roman" w:cs="Times New Roman"/>
            <w:sz w:val="24"/>
            <w:szCs w:val="24"/>
            <w:lang w:eastAsia="lv-LV"/>
          </w:rPr>
          <w:t>radiologs</w:t>
        </w:r>
        <w:r w:rsidR="00161403">
          <w:rPr>
            <w:rFonts w:ascii="Times New Roman" w:eastAsia="Times New Roman" w:hAnsi="Times New Roman" w:cs="Times New Roman"/>
            <w:sz w:val="24"/>
            <w:szCs w:val="24"/>
            <w:lang w:eastAsia="lv-LV"/>
          </w:rPr>
          <w:t xml:space="preserve">, kas veic </w:t>
        </w:r>
        <w:proofErr w:type="spellStart"/>
        <w:r w:rsidR="00161403">
          <w:rPr>
            <w:rFonts w:ascii="Times New Roman" w:eastAsia="Times New Roman" w:hAnsi="Times New Roman" w:cs="Times New Roman"/>
            <w:sz w:val="24"/>
            <w:szCs w:val="24"/>
            <w:lang w:eastAsia="lv-LV"/>
          </w:rPr>
          <w:t>radiolo</w:t>
        </w:r>
        <w:r w:rsidR="0001464C">
          <w:rPr>
            <w:rFonts w:ascii="Times New Roman" w:eastAsia="Times New Roman" w:hAnsi="Times New Roman" w:cs="Times New Roman"/>
            <w:sz w:val="24"/>
            <w:szCs w:val="24"/>
            <w:lang w:eastAsia="lv-LV"/>
          </w:rPr>
          <w:t>ģ</w:t>
        </w:r>
        <w:r w:rsidR="00161403">
          <w:rPr>
            <w:rFonts w:ascii="Times New Roman" w:eastAsia="Times New Roman" w:hAnsi="Times New Roman" w:cs="Times New Roman"/>
            <w:sz w:val="24"/>
            <w:szCs w:val="24"/>
            <w:lang w:eastAsia="lv-LV"/>
          </w:rPr>
          <w:t>isko</w:t>
        </w:r>
        <w:proofErr w:type="spellEnd"/>
        <w:r w:rsidR="00161403">
          <w:rPr>
            <w:rFonts w:ascii="Times New Roman" w:eastAsia="Times New Roman" w:hAnsi="Times New Roman" w:cs="Times New Roman"/>
            <w:sz w:val="24"/>
            <w:szCs w:val="24"/>
            <w:lang w:eastAsia="lv-LV"/>
          </w:rPr>
          <w:t xml:space="preserve"> krūts izmeklēšanu</w:t>
        </w:r>
        <w:r>
          <w:rPr>
            <w:rFonts w:ascii="Times New Roman" w:eastAsia="Times New Roman" w:hAnsi="Times New Roman" w:cs="Times New Roman"/>
            <w:sz w:val="24"/>
            <w:szCs w:val="24"/>
            <w:lang w:eastAsia="lv-LV"/>
          </w:rPr>
          <w:t xml:space="preserve"> krūts audzēja gadījumā</w:t>
        </w:r>
      </w:ins>
    </w:p>
    <w:p w14:paraId="5AFFC0C8" w14:textId="25237E95" w:rsidR="0028651B" w:rsidRDefault="0028651B" w:rsidP="0028651B">
      <w:pPr>
        <w:pStyle w:val="ListParagraph"/>
        <w:numPr>
          <w:ilvl w:val="1"/>
          <w:numId w:val="5"/>
        </w:numPr>
        <w:spacing w:after="100" w:afterAutospacing="1" w:line="240" w:lineRule="auto"/>
        <w:rPr>
          <w:ins w:id="24" w:author="Jūlija Voropajeva" w:date="2025-09-30T20:07:00Z" w16du:dateUtc="2025-09-30T17:07:00Z"/>
          <w:rFonts w:ascii="Times New Roman" w:eastAsia="Times New Roman" w:hAnsi="Times New Roman" w:cs="Times New Roman"/>
          <w:sz w:val="24"/>
          <w:szCs w:val="24"/>
          <w:lang w:eastAsia="lv-LV"/>
        </w:rPr>
      </w:pPr>
      <w:ins w:id="25" w:author="Jūlija Voropajeva" w:date="2025-09-30T20:07:00Z" w16du:dateUtc="2025-09-30T17:07:00Z">
        <w:r>
          <w:rPr>
            <w:rFonts w:ascii="Times New Roman" w:eastAsia="Times New Roman" w:hAnsi="Times New Roman" w:cs="Times New Roman"/>
            <w:sz w:val="24"/>
            <w:szCs w:val="24"/>
            <w:lang w:eastAsia="lv-LV"/>
          </w:rPr>
          <w:t xml:space="preserve">dermatologs, kas veic </w:t>
        </w:r>
        <w:proofErr w:type="spellStart"/>
        <w:r>
          <w:rPr>
            <w:rFonts w:ascii="Times New Roman" w:eastAsia="Times New Roman" w:hAnsi="Times New Roman" w:cs="Times New Roman"/>
            <w:sz w:val="24"/>
            <w:szCs w:val="24"/>
            <w:lang w:eastAsia="lv-LV"/>
          </w:rPr>
          <w:t>dermatoskopisko</w:t>
        </w:r>
        <w:proofErr w:type="spellEnd"/>
        <w:r>
          <w:rPr>
            <w:rFonts w:ascii="Times New Roman" w:eastAsia="Times New Roman" w:hAnsi="Times New Roman" w:cs="Times New Roman"/>
            <w:sz w:val="24"/>
            <w:szCs w:val="24"/>
            <w:lang w:eastAsia="lv-LV"/>
          </w:rPr>
          <w:t xml:space="preserve"> izmeklēšanu, ādas (t.sk. </w:t>
        </w:r>
        <w:proofErr w:type="spellStart"/>
        <w:r>
          <w:rPr>
            <w:rFonts w:ascii="Times New Roman" w:eastAsia="Times New Roman" w:hAnsi="Times New Roman" w:cs="Times New Roman"/>
            <w:sz w:val="24"/>
            <w:szCs w:val="24"/>
            <w:lang w:eastAsia="lv-LV"/>
          </w:rPr>
          <w:t>melanomas</w:t>
        </w:r>
        <w:proofErr w:type="spellEnd"/>
        <w:r>
          <w:rPr>
            <w:rFonts w:ascii="Times New Roman" w:eastAsia="Times New Roman" w:hAnsi="Times New Roman" w:cs="Times New Roman"/>
            <w:sz w:val="24"/>
            <w:szCs w:val="24"/>
            <w:lang w:eastAsia="lv-LV"/>
          </w:rPr>
          <w:t>) audzēja gadījumā;</w:t>
        </w:r>
      </w:ins>
    </w:p>
    <w:p w14:paraId="1B117B9F" w14:textId="6A5AB2F5" w:rsidR="0028651B" w:rsidRDefault="0028651B" w:rsidP="0028651B">
      <w:pPr>
        <w:pStyle w:val="ListParagraph"/>
        <w:numPr>
          <w:ilvl w:val="1"/>
          <w:numId w:val="5"/>
        </w:numPr>
        <w:spacing w:after="100" w:afterAutospacing="1" w:line="240" w:lineRule="auto"/>
        <w:rPr>
          <w:ins w:id="26" w:author="Jūlija Voropajeva" w:date="2025-09-30T20:07:00Z" w16du:dateUtc="2025-09-30T17:07:00Z"/>
          <w:rFonts w:ascii="Times New Roman" w:eastAsia="Times New Roman" w:hAnsi="Times New Roman" w:cs="Times New Roman"/>
          <w:sz w:val="24"/>
          <w:szCs w:val="24"/>
          <w:lang w:eastAsia="lv-LV"/>
        </w:rPr>
      </w:pPr>
      <w:ins w:id="27" w:author="Jūlija Voropajeva" w:date="2025-09-30T20:07:00Z" w16du:dateUtc="2025-09-30T17:07:00Z">
        <w:r>
          <w:rPr>
            <w:rFonts w:ascii="Times New Roman" w:eastAsia="Times New Roman" w:hAnsi="Times New Roman" w:cs="Times New Roman"/>
            <w:sz w:val="24"/>
            <w:szCs w:val="24"/>
            <w:lang w:eastAsia="lv-LV"/>
          </w:rPr>
          <w:t>urologs</w:t>
        </w:r>
        <w:r w:rsidR="00161403">
          <w:rPr>
            <w:rFonts w:ascii="Times New Roman" w:eastAsia="Times New Roman" w:hAnsi="Times New Roman" w:cs="Times New Roman"/>
            <w:sz w:val="24"/>
            <w:szCs w:val="24"/>
            <w:lang w:eastAsia="lv-LV"/>
          </w:rPr>
          <w:t xml:space="preserve">, kas veic </w:t>
        </w:r>
        <w:proofErr w:type="spellStart"/>
        <w:r w:rsidR="00161403">
          <w:rPr>
            <w:rFonts w:ascii="Times New Roman" w:eastAsia="Times New Roman" w:hAnsi="Times New Roman" w:cs="Times New Roman"/>
            <w:sz w:val="24"/>
            <w:szCs w:val="24"/>
            <w:lang w:eastAsia="lv-LV"/>
          </w:rPr>
          <w:t>transrektālo</w:t>
        </w:r>
        <w:proofErr w:type="spellEnd"/>
        <w:r w:rsidR="00161403">
          <w:rPr>
            <w:rFonts w:ascii="Times New Roman" w:eastAsia="Times New Roman" w:hAnsi="Times New Roman" w:cs="Times New Roman"/>
            <w:sz w:val="24"/>
            <w:szCs w:val="24"/>
            <w:lang w:eastAsia="lv-LV"/>
          </w:rPr>
          <w:t xml:space="preserve"> </w:t>
        </w:r>
        <w:proofErr w:type="spellStart"/>
        <w:r w:rsidR="00161403">
          <w:rPr>
            <w:rFonts w:ascii="Times New Roman" w:eastAsia="Times New Roman" w:hAnsi="Times New Roman" w:cs="Times New Roman"/>
            <w:sz w:val="24"/>
            <w:szCs w:val="24"/>
            <w:lang w:eastAsia="lv-LV"/>
          </w:rPr>
          <w:t>ultrasonoskopiju</w:t>
        </w:r>
        <w:proofErr w:type="spellEnd"/>
        <w:r>
          <w:rPr>
            <w:rFonts w:ascii="Times New Roman" w:eastAsia="Times New Roman" w:hAnsi="Times New Roman" w:cs="Times New Roman"/>
            <w:sz w:val="24"/>
            <w:szCs w:val="24"/>
            <w:lang w:eastAsia="lv-LV"/>
          </w:rPr>
          <w:t xml:space="preserve"> priekšdziedzera audzēja gadījumā;</w:t>
        </w:r>
      </w:ins>
    </w:p>
    <w:p w14:paraId="40EEBE43" w14:textId="2DC082BD" w:rsidR="0028651B" w:rsidRDefault="0028651B" w:rsidP="0028651B">
      <w:pPr>
        <w:pStyle w:val="ListParagraph"/>
        <w:numPr>
          <w:ilvl w:val="1"/>
          <w:numId w:val="5"/>
        </w:numPr>
        <w:spacing w:after="100" w:afterAutospacing="1" w:line="240" w:lineRule="auto"/>
        <w:rPr>
          <w:ins w:id="28" w:author="Jūlija Voropajeva" w:date="2025-09-30T20:07:00Z" w16du:dateUtc="2025-09-30T17:07:00Z"/>
          <w:rFonts w:ascii="Times New Roman" w:eastAsia="Times New Roman" w:hAnsi="Times New Roman" w:cs="Times New Roman"/>
          <w:sz w:val="24"/>
          <w:szCs w:val="24"/>
          <w:lang w:eastAsia="lv-LV"/>
        </w:rPr>
      </w:pPr>
      <w:ins w:id="29" w:author="Jūlija Voropajeva" w:date="2025-09-30T20:07:00Z" w16du:dateUtc="2025-09-30T17:07:00Z">
        <w:r>
          <w:rPr>
            <w:rFonts w:ascii="Times New Roman" w:eastAsia="Times New Roman" w:hAnsi="Times New Roman" w:cs="Times New Roman"/>
            <w:sz w:val="24"/>
            <w:szCs w:val="24"/>
            <w:lang w:eastAsia="lv-LV"/>
          </w:rPr>
          <w:t>ginekologs</w:t>
        </w:r>
        <w:r w:rsidR="00161403">
          <w:rPr>
            <w:rFonts w:ascii="Times New Roman" w:eastAsia="Times New Roman" w:hAnsi="Times New Roman" w:cs="Times New Roman"/>
            <w:sz w:val="24"/>
            <w:szCs w:val="24"/>
            <w:lang w:eastAsia="lv-LV"/>
          </w:rPr>
          <w:t xml:space="preserve">, kas veic </w:t>
        </w:r>
        <w:proofErr w:type="spellStart"/>
        <w:r w:rsidR="00161403">
          <w:rPr>
            <w:rFonts w:ascii="Times New Roman" w:eastAsia="Times New Roman" w:hAnsi="Times New Roman" w:cs="Times New Roman"/>
            <w:sz w:val="24"/>
            <w:szCs w:val="24"/>
            <w:lang w:eastAsia="lv-LV"/>
          </w:rPr>
          <w:t>transvaginālo</w:t>
        </w:r>
        <w:proofErr w:type="spellEnd"/>
        <w:r w:rsidR="00161403">
          <w:rPr>
            <w:rFonts w:ascii="Times New Roman" w:eastAsia="Times New Roman" w:hAnsi="Times New Roman" w:cs="Times New Roman"/>
            <w:sz w:val="24"/>
            <w:szCs w:val="24"/>
            <w:lang w:eastAsia="lv-LV"/>
          </w:rPr>
          <w:t xml:space="preserve"> ultrasonogrāfiju dzemdes ķermeņa audzēja gadījumā.</w:t>
        </w:r>
      </w:ins>
    </w:p>
    <w:p w14:paraId="6743743A" w14:textId="3F509B64" w:rsidR="00EB0400" w:rsidRDefault="00EB0400" w:rsidP="001B48E9">
      <w:pPr>
        <w:pStyle w:val="ListParagraph"/>
        <w:numPr>
          <w:ilvl w:val="0"/>
          <w:numId w:val="5"/>
        </w:numPr>
        <w:spacing w:after="100" w:afterAutospacing="1" w:line="240" w:lineRule="auto"/>
        <w:rPr>
          <w:ins w:id="30" w:author="Jūlija Voropajeva" w:date="2025-09-30T20:07:00Z" w16du:dateUtc="2025-09-30T17:07:00Z"/>
          <w:rFonts w:ascii="Times New Roman" w:eastAsia="Times New Roman" w:hAnsi="Times New Roman" w:cs="Times New Roman"/>
          <w:sz w:val="24"/>
          <w:szCs w:val="24"/>
          <w:lang w:eastAsia="lv-LV"/>
        </w:rPr>
      </w:pPr>
      <w:ins w:id="31" w:author="Jūlija Voropajeva" w:date="2025-09-30T20:07:00Z" w16du:dateUtc="2025-09-30T17:07:00Z">
        <w:r>
          <w:rPr>
            <w:rFonts w:ascii="Times New Roman" w:eastAsia="Times New Roman" w:hAnsi="Times New Roman" w:cs="Times New Roman"/>
            <w:sz w:val="24"/>
            <w:szCs w:val="24"/>
            <w:lang w:eastAsia="lv-LV"/>
          </w:rPr>
          <w:t xml:space="preserve">Ja izmeklējumu laikā pacientam tiek veikta aizdomīga veidojuma biopsija un bez biopsijas rezultāta ir pārliecinošas ļaundabīga audzēja pazīmes, tad pacientu pie </w:t>
        </w:r>
        <w:r w:rsidRPr="00914E39">
          <w:rPr>
            <w:rFonts w:ascii="Times New Roman" w:eastAsia="Times New Roman" w:hAnsi="Times New Roman" w:cs="Times New Roman"/>
            <w:sz w:val="24"/>
            <w:szCs w:val="24"/>
            <w:lang w:eastAsia="lv-LV"/>
          </w:rPr>
          <w:t>speciālista konsultācijas saņemšanai kādā no specializētajām slimnīcām</w:t>
        </w:r>
        <w:r w:rsidR="0028651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pieraksta </w:t>
        </w:r>
        <w:r w:rsidR="00F55F38">
          <w:rPr>
            <w:rFonts w:ascii="Times New Roman" w:eastAsia="Times New Roman" w:hAnsi="Times New Roman" w:cs="Times New Roman"/>
            <w:sz w:val="24"/>
            <w:szCs w:val="24"/>
            <w:lang w:eastAsia="lv-LV"/>
          </w:rPr>
          <w:t>10 darba dienu laikā pēc biopsijas veikšanas</w:t>
        </w:r>
        <w:r>
          <w:rPr>
            <w:rFonts w:ascii="Times New Roman" w:eastAsia="Times New Roman" w:hAnsi="Times New Roman" w:cs="Times New Roman"/>
            <w:sz w:val="24"/>
            <w:szCs w:val="24"/>
            <w:lang w:eastAsia="lv-LV"/>
          </w:rPr>
          <w:t>.</w:t>
        </w:r>
      </w:ins>
    </w:p>
    <w:p w14:paraId="1DEA8897" w14:textId="06649113" w:rsidR="00281D82" w:rsidRDefault="00281D82" w:rsidP="00281D82">
      <w:pPr>
        <w:pStyle w:val="ListParagraph"/>
        <w:numPr>
          <w:ilvl w:val="0"/>
          <w:numId w:val="5"/>
        </w:numPr>
        <w:rPr>
          <w:ins w:id="32" w:author="Jūlija Voropajeva" w:date="2025-09-30T20:07:00Z" w16du:dateUtc="2025-09-30T17:07:00Z"/>
          <w:rFonts w:ascii="Times New Roman" w:eastAsia="Times New Roman" w:hAnsi="Times New Roman" w:cs="Times New Roman"/>
          <w:sz w:val="24"/>
          <w:szCs w:val="24"/>
          <w:lang w:eastAsia="lv-LV"/>
        </w:rPr>
      </w:pPr>
      <w:ins w:id="33" w:author="Jūlija Voropajeva" w:date="2025-09-30T20:07:00Z" w16du:dateUtc="2025-09-30T17:07:00Z">
        <w:r w:rsidRPr="00281D82">
          <w:rPr>
            <w:rFonts w:ascii="Times New Roman" w:eastAsia="Times New Roman" w:hAnsi="Times New Roman" w:cs="Times New Roman"/>
            <w:sz w:val="24"/>
            <w:szCs w:val="24"/>
            <w:lang w:eastAsia="lv-LV"/>
          </w:rPr>
          <w:t>Par izmeklējumu rezultātiem un tālākiem izmeklējumiem vai konsultācijām ģimenes ārsts, ārsts speciālists</w:t>
        </w:r>
      </w:ins>
      <w:r w:rsidR="007A6EAB">
        <w:rPr>
          <w:rFonts w:ascii="Times New Roman" w:eastAsia="Times New Roman" w:hAnsi="Times New Roman" w:cs="Times New Roman"/>
          <w:sz w:val="24"/>
          <w:szCs w:val="24"/>
          <w:lang w:eastAsia="lv-LV"/>
        </w:rPr>
        <w:t>**</w:t>
      </w:r>
      <w:ins w:id="34" w:author="Jūlija Voropajeva" w:date="2025-09-30T20:07:00Z" w16du:dateUtc="2025-09-30T17:07:00Z">
        <w:r w:rsidRPr="00281D82">
          <w:rPr>
            <w:rFonts w:ascii="Times New Roman" w:eastAsia="Times New Roman" w:hAnsi="Times New Roman" w:cs="Times New Roman"/>
            <w:sz w:val="24"/>
            <w:szCs w:val="24"/>
            <w:lang w:eastAsia="lv-LV"/>
          </w:rPr>
          <w:t xml:space="preserve"> vai ieslodzījuma vietas ārsts informē pacientu.</w:t>
        </w:r>
      </w:ins>
    </w:p>
    <w:p w14:paraId="5830B4FA" w14:textId="77777777" w:rsidR="00281D82" w:rsidRDefault="00281D82" w:rsidP="00281D82">
      <w:pPr>
        <w:pStyle w:val="ListParagraph"/>
        <w:ind w:left="360"/>
        <w:rPr>
          <w:ins w:id="35" w:author="Jūlija Voropajeva" w:date="2025-09-30T20:07:00Z" w16du:dateUtc="2025-09-30T17:07:00Z"/>
          <w:rFonts w:ascii="Times New Roman" w:eastAsia="Times New Roman" w:hAnsi="Times New Roman" w:cs="Times New Roman"/>
          <w:sz w:val="24"/>
          <w:szCs w:val="24"/>
          <w:lang w:eastAsia="lv-LV"/>
        </w:rPr>
      </w:pPr>
    </w:p>
    <w:p w14:paraId="506700E3" w14:textId="77777777" w:rsidR="00281D82" w:rsidRDefault="00281D82" w:rsidP="00281D82">
      <w:pPr>
        <w:pStyle w:val="ListParagraph"/>
        <w:ind w:left="360"/>
        <w:rPr>
          <w:ins w:id="36" w:author="Jūlija Voropajeva" w:date="2025-09-30T20:07:00Z" w16du:dateUtc="2025-09-30T17:07:00Z"/>
          <w:rFonts w:ascii="Times New Roman" w:eastAsia="Times New Roman" w:hAnsi="Times New Roman" w:cs="Times New Roman"/>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49"/>
        <w:gridCol w:w="115"/>
        <w:gridCol w:w="2887"/>
        <w:gridCol w:w="151"/>
        <w:gridCol w:w="2174"/>
        <w:gridCol w:w="112"/>
        <w:gridCol w:w="2188"/>
        <w:gridCol w:w="2524"/>
        <w:gridCol w:w="87"/>
        <w:gridCol w:w="1925"/>
        <w:gridCol w:w="30"/>
        <w:gridCol w:w="30"/>
        <w:gridCol w:w="1416"/>
      </w:tblGrid>
      <w:tr w:rsidR="007A6EAB" w:rsidRPr="00FC3C77" w14:paraId="20A813FA" w14:textId="77777777" w:rsidTr="007A6EAB">
        <w:trPr>
          <w:tblCellSpacing w:w="15" w:type="dxa"/>
        </w:trPr>
        <w:tc>
          <w:tcPr>
            <w:tcW w:w="59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0D5E30E" w14:textId="77777777" w:rsidR="0019285F" w:rsidRPr="00FC3C77" w:rsidRDefault="0019285F">
            <w:pPr>
              <w:pStyle w:val="ListParagraph"/>
              <w:ind w:left="360"/>
              <w:rPr>
                <w:rPrChange w:id="37" w:author="Jūlija Voropajeva" w:date="2025-09-30T20:07:00Z" w16du:dateUtc="2025-09-30T17:07:00Z">
                  <w:rPr>
                    <w:rFonts w:ascii="Times New Roman" w:hAnsi="Times New Roman"/>
                    <w:sz w:val="24"/>
                  </w:rPr>
                </w:rPrChange>
              </w:rPr>
              <w:pPrChange w:id="38" w:author="Jūlija Voropajeva" w:date="2025-09-30T20:07:00Z" w16du:dateUtc="2025-09-30T17:07:00Z">
                <w:pPr>
                  <w:spacing w:after="0" w:line="240" w:lineRule="auto"/>
                  <w:jc w:val="center"/>
                </w:pPr>
              </w:pPrChange>
            </w:pPr>
            <w:r w:rsidRPr="00FC3C77">
              <w:rPr>
                <w:rPrChange w:id="39" w:author="Jūlija Voropajeva" w:date="2025-09-30T20:07:00Z" w16du:dateUtc="2025-09-30T17:07:00Z">
                  <w:rPr>
                    <w:rFonts w:ascii="Times New Roman" w:hAnsi="Times New Roman"/>
                    <w:sz w:val="24"/>
                  </w:rPr>
                </w:rPrChange>
              </w:rPr>
              <w:t>Audzēja lokalizācijas vieta</w:t>
            </w:r>
            <w:r w:rsidRPr="00FC3C77">
              <w:rPr>
                <w:rPrChange w:id="40" w:author="Jūlija Voropajeva" w:date="2025-09-30T20:07:00Z" w16du:dateUtc="2025-09-30T17:07:00Z">
                  <w:rPr>
                    <w:rFonts w:ascii="Times New Roman" w:hAnsi="Times New Roman"/>
                    <w:sz w:val="24"/>
                  </w:rPr>
                </w:rPrChange>
              </w:rPr>
              <w:br/>
              <w:t xml:space="preserve">(diagnozes kods </w:t>
            </w:r>
            <w:r w:rsidRPr="00FC3C77">
              <w:rPr>
                <w:rPrChange w:id="41" w:author="Jūlija Voropajeva" w:date="2025-09-30T20:07:00Z" w16du:dateUtc="2025-09-30T17:07:00Z">
                  <w:rPr>
                    <w:rFonts w:ascii="Times New Roman" w:hAnsi="Times New Roman"/>
                    <w:sz w:val="24"/>
                  </w:rPr>
                </w:rPrChange>
              </w:rPr>
              <w:lastRenderedPageBreak/>
              <w:t>atbilstoši SSK-10 ar atvasinātajām klasifikācijām)</w:t>
            </w:r>
          </w:p>
        </w:tc>
        <w:tc>
          <w:tcPr>
            <w:tcW w:w="1694" w:type="pct"/>
            <w:gridSpan w:val="3"/>
            <w:tcBorders>
              <w:top w:val="outset" w:sz="6" w:space="0" w:color="auto"/>
              <w:left w:val="outset" w:sz="6" w:space="0" w:color="auto"/>
              <w:bottom w:val="outset" w:sz="6" w:space="0" w:color="auto"/>
              <w:right w:val="outset" w:sz="6" w:space="0" w:color="auto"/>
            </w:tcBorders>
            <w:vAlign w:val="center"/>
            <w:hideMark/>
          </w:tcPr>
          <w:p w14:paraId="68745DA2" w14:textId="32948403"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Ģimenes ārsta</w:t>
            </w:r>
            <w:ins w:id="42" w:author="Jūlija Voropajeva" w:date="2025-09-30T20:07:00Z" w16du:dateUtc="2025-09-30T17:07:00Z">
              <w:r w:rsidR="00D71192" w:rsidRPr="00FC3C77">
                <w:rPr>
                  <w:rFonts w:ascii="Times New Roman" w:eastAsia="Times New Roman" w:hAnsi="Times New Roman" w:cs="Times New Roman"/>
                  <w:sz w:val="24"/>
                  <w:szCs w:val="24"/>
                  <w:lang w:eastAsia="lv-LV"/>
                </w:rPr>
                <w:t>, ieslodzījuma vietas ārsta un</w:t>
              </w:r>
              <w:r w:rsidRPr="00FC3C77">
                <w:rPr>
                  <w:rFonts w:ascii="Times New Roman" w:eastAsia="Times New Roman" w:hAnsi="Times New Roman" w:cs="Times New Roman"/>
                  <w:sz w:val="24"/>
                  <w:szCs w:val="24"/>
                  <w:lang w:eastAsia="lv-LV"/>
                </w:rPr>
                <w:t xml:space="preserve"> ārsta speciālista</w:t>
              </w:r>
            </w:ins>
            <w:r w:rsidR="007A6EAB">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 xml:space="preserve"> apmeklējuma laikā</w:t>
            </w:r>
            <w:del w:id="43"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tc>
        <w:tc>
          <w:tcPr>
            <w:tcW w:w="2212" w:type="pct"/>
            <w:gridSpan w:val="5"/>
            <w:tcBorders>
              <w:top w:val="outset" w:sz="6" w:space="0" w:color="auto"/>
              <w:left w:val="outset" w:sz="6" w:space="0" w:color="auto"/>
              <w:bottom w:val="outset" w:sz="6" w:space="0" w:color="auto"/>
              <w:right w:val="outset" w:sz="6" w:space="0" w:color="auto"/>
            </w:tcBorders>
            <w:vAlign w:val="center"/>
            <w:hideMark/>
          </w:tcPr>
          <w:p w14:paraId="53390FFA"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Ļaundabīgo audzēju primārie diagnostiskie izmeklējumi</w:t>
            </w:r>
          </w:p>
        </w:tc>
        <w:tc>
          <w:tcPr>
            <w:tcW w:w="454" w:type="pct"/>
            <w:gridSpan w:val="3"/>
            <w:vMerge w:val="restart"/>
            <w:tcBorders>
              <w:top w:val="single" w:sz="4" w:space="0" w:color="auto"/>
              <w:left w:val="single" w:sz="4" w:space="0" w:color="auto"/>
              <w:bottom w:val="single" w:sz="4" w:space="0" w:color="auto"/>
              <w:right w:val="single" w:sz="4" w:space="0" w:color="auto"/>
            </w:tcBorders>
          </w:tcPr>
          <w:p w14:paraId="4F26DAE3"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Speciālists, pie kura konsultācijas saņemšanai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personu ar </w:t>
            </w:r>
            <w:r w:rsidRPr="00FC3C77">
              <w:rPr>
                <w:rFonts w:ascii="Times New Roman" w:eastAsia="Times New Roman" w:hAnsi="Times New Roman" w:cs="Times New Roman"/>
                <w:sz w:val="24"/>
                <w:szCs w:val="24"/>
                <w:lang w:eastAsia="lv-LV"/>
              </w:rPr>
              <w:lastRenderedPageBreak/>
              <w:t>konstatētu atradi</w:t>
            </w:r>
          </w:p>
        </w:tc>
      </w:tr>
      <w:tr w:rsidR="007A6EAB" w:rsidRPr="00FC3C77" w14:paraId="03409F7D" w14:textId="77777777" w:rsidTr="007A6EAB">
        <w:trPr>
          <w:tblCellSpacing w:w="15" w:type="dxa"/>
        </w:trPr>
        <w:tc>
          <w:tcPr>
            <w:tcW w:w="591" w:type="pct"/>
            <w:gridSpan w:val="2"/>
            <w:vMerge/>
            <w:tcBorders>
              <w:top w:val="single" w:sz="4" w:space="0" w:color="auto"/>
              <w:left w:val="single" w:sz="4" w:space="0" w:color="auto"/>
              <w:bottom w:val="single" w:sz="4" w:space="0" w:color="auto"/>
              <w:right w:val="single" w:sz="4" w:space="0" w:color="auto"/>
            </w:tcBorders>
            <w:vAlign w:val="center"/>
            <w:hideMark/>
          </w:tcPr>
          <w:p w14:paraId="6B132BAB" w14:textId="77777777" w:rsidR="0019285F" w:rsidRPr="00FC3C77" w:rsidRDefault="0019285F" w:rsidP="005B138B">
            <w:pPr>
              <w:spacing w:after="0" w:line="240" w:lineRule="auto"/>
              <w:rPr>
                <w:rFonts w:ascii="Times New Roman" w:eastAsia="Times New Roman" w:hAnsi="Times New Roman" w:cs="Times New Roman"/>
                <w:sz w:val="24"/>
                <w:szCs w:val="24"/>
                <w:lang w:eastAsia="lv-LV"/>
              </w:rPr>
            </w:pPr>
          </w:p>
        </w:tc>
        <w:tc>
          <w:tcPr>
            <w:tcW w:w="985" w:type="pct"/>
            <w:gridSpan w:val="2"/>
            <w:tcBorders>
              <w:top w:val="outset" w:sz="6" w:space="0" w:color="auto"/>
              <w:left w:val="outset" w:sz="6" w:space="0" w:color="auto"/>
              <w:bottom w:val="outset" w:sz="6" w:space="0" w:color="auto"/>
              <w:right w:val="outset" w:sz="6" w:space="0" w:color="auto"/>
            </w:tcBorders>
            <w:vAlign w:val="center"/>
            <w:hideMark/>
          </w:tcPr>
          <w:p w14:paraId="597F34C2"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sūdzību un simptomu izvērtēšana</w:t>
            </w:r>
          </w:p>
        </w:tc>
        <w:tc>
          <w:tcPr>
            <w:tcW w:w="699" w:type="pct"/>
            <w:tcBorders>
              <w:top w:val="outset" w:sz="6" w:space="0" w:color="auto"/>
              <w:left w:val="outset" w:sz="6" w:space="0" w:color="auto"/>
              <w:bottom w:val="outset" w:sz="6" w:space="0" w:color="auto"/>
              <w:right w:val="outset" w:sz="6" w:space="0" w:color="auto"/>
            </w:tcBorders>
            <w:vAlign w:val="center"/>
            <w:hideMark/>
          </w:tcPr>
          <w:p w14:paraId="0017D737"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fizikāla izmeklēšana un anamnēzes noskaidrošana</w:t>
            </w:r>
          </w:p>
        </w:tc>
        <w:tc>
          <w:tcPr>
            <w:tcW w:w="741" w:type="pct"/>
            <w:gridSpan w:val="2"/>
            <w:tcBorders>
              <w:top w:val="outset" w:sz="6" w:space="0" w:color="auto"/>
              <w:left w:val="outset" w:sz="6" w:space="0" w:color="auto"/>
              <w:bottom w:val="outset" w:sz="6" w:space="0" w:color="auto"/>
              <w:right w:val="outset" w:sz="6" w:space="0" w:color="auto"/>
            </w:tcBorders>
            <w:vAlign w:val="center"/>
            <w:hideMark/>
          </w:tcPr>
          <w:p w14:paraId="2DA7F933"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laboratoriskie izmeklējumi</w:t>
            </w:r>
          </w:p>
        </w:tc>
        <w:tc>
          <w:tcPr>
            <w:tcW w:w="825" w:type="pct"/>
            <w:tcBorders>
              <w:top w:val="outset" w:sz="6" w:space="0" w:color="auto"/>
              <w:left w:val="outset" w:sz="6" w:space="0" w:color="auto"/>
              <w:bottom w:val="outset" w:sz="6" w:space="0" w:color="auto"/>
              <w:right w:val="outset" w:sz="6" w:space="0" w:color="auto"/>
            </w:tcBorders>
            <w:vAlign w:val="center"/>
            <w:hideMark/>
          </w:tcPr>
          <w:p w14:paraId="200FF76B"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vizuālās diagnostikas izmeklējumi</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14:paraId="1F93757A" w14:textId="77777777" w:rsidR="0019285F" w:rsidRPr="00FC3C77" w:rsidRDefault="0019285F" w:rsidP="005B138B">
            <w:pPr>
              <w:spacing w:after="0" w:line="240" w:lineRule="auto"/>
              <w:jc w:val="center"/>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citi izmeklējumi</w:t>
            </w:r>
          </w:p>
        </w:tc>
        <w:tc>
          <w:tcPr>
            <w:tcW w:w="454" w:type="pct"/>
            <w:gridSpan w:val="3"/>
            <w:vMerge/>
            <w:tcBorders>
              <w:top w:val="single" w:sz="4" w:space="0" w:color="auto"/>
              <w:left w:val="single" w:sz="4" w:space="0" w:color="auto"/>
              <w:bottom w:val="single" w:sz="4" w:space="0" w:color="auto"/>
              <w:right w:val="single" w:sz="4" w:space="0" w:color="auto"/>
            </w:tcBorders>
          </w:tcPr>
          <w:p w14:paraId="770E863C" w14:textId="77777777" w:rsidR="0019285F" w:rsidRPr="00FC3C77" w:rsidRDefault="0019285F">
            <w:pPr>
              <w:spacing w:after="0" w:line="240" w:lineRule="auto"/>
              <w:jc w:val="center"/>
              <w:rPr>
                <w:rFonts w:ascii="Times New Roman" w:eastAsia="Times New Roman" w:hAnsi="Times New Roman" w:cs="Times New Roman"/>
                <w:sz w:val="24"/>
                <w:szCs w:val="24"/>
                <w:lang w:eastAsia="lv-LV"/>
              </w:rPr>
              <w:pPrChange w:id="44" w:author="Jūlija Voropajeva" w:date="2025-09-30T20:07:00Z" w16du:dateUtc="2025-09-30T17:07:00Z">
                <w:pPr>
                  <w:spacing w:after="0" w:line="240" w:lineRule="auto"/>
                </w:pPr>
              </w:pPrChange>
            </w:pPr>
          </w:p>
        </w:tc>
      </w:tr>
      <w:tr w:rsidR="007A6EAB" w:rsidRPr="00FC3C77" w14:paraId="20824ED5" w14:textId="77777777" w:rsidTr="007A6EAB">
        <w:trPr>
          <w:tblCellSpacing w:w="15" w:type="dxa"/>
          <w:ins w:id="45" w:author="Jūlija Voropajeva" w:date="2025-09-30T20:07:00Z"/>
        </w:trPr>
        <w:tc>
          <w:tcPr>
            <w:tcW w:w="591" w:type="pct"/>
            <w:gridSpan w:val="2"/>
            <w:tcBorders>
              <w:top w:val="single" w:sz="4" w:space="0" w:color="auto"/>
              <w:left w:val="single" w:sz="4" w:space="0" w:color="auto"/>
              <w:bottom w:val="single" w:sz="4" w:space="0" w:color="auto"/>
              <w:right w:val="single" w:sz="4" w:space="0" w:color="auto"/>
            </w:tcBorders>
            <w:vAlign w:val="center"/>
          </w:tcPr>
          <w:p w14:paraId="4292380A" w14:textId="4216F29B" w:rsidR="00B86688" w:rsidRPr="00FC3C77" w:rsidRDefault="00B86688" w:rsidP="00B86688">
            <w:pPr>
              <w:spacing w:after="0" w:line="240" w:lineRule="auto"/>
              <w:jc w:val="center"/>
              <w:rPr>
                <w:ins w:id="46" w:author="Jūlija Voropajeva" w:date="2025-09-30T20:07:00Z" w16du:dateUtc="2025-09-30T17:07:00Z"/>
                <w:rFonts w:ascii="Times New Roman" w:hAnsi="Times New Roman"/>
                <w:b/>
                <w:sz w:val="24"/>
              </w:rPr>
            </w:pPr>
            <w:ins w:id="47" w:author="Jūlija Voropajeva" w:date="2025-09-30T20:07:00Z" w16du:dateUtc="2025-09-30T17:07:00Z">
              <w:r w:rsidRPr="00FC3C77">
                <w:rPr>
                  <w:rFonts w:ascii="Times New Roman" w:hAnsi="Times New Roman"/>
                  <w:b/>
                  <w:sz w:val="24"/>
                </w:rPr>
                <w:t>1</w:t>
              </w:r>
            </w:ins>
          </w:p>
        </w:tc>
        <w:tc>
          <w:tcPr>
            <w:tcW w:w="985" w:type="pct"/>
            <w:gridSpan w:val="2"/>
            <w:tcBorders>
              <w:top w:val="outset" w:sz="6" w:space="0" w:color="auto"/>
              <w:left w:val="outset" w:sz="6" w:space="0" w:color="auto"/>
              <w:bottom w:val="outset" w:sz="6" w:space="0" w:color="auto"/>
              <w:right w:val="outset" w:sz="6" w:space="0" w:color="auto"/>
            </w:tcBorders>
          </w:tcPr>
          <w:p w14:paraId="7E7CAB2D" w14:textId="05660B1D" w:rsidR="00B86688" w:rsidRPr="00FC3C77" w:rsidRDefault="00B86688" w:rsidP="00B86688">
            <w:pPr>
              <w:spacing w:after="0" w:line="240" w:lineRule="auto"/>
              <w:jc w:val="center"/>
              <w:rPr>
                <w:ins w:id="48" w:author="Jūlija Voropajeva" w:date="2025-09-30T20:07:00Z" w16du:dateUtc="2025-09-30T17:07:00Z"/>
                <w:rFonts w:ascii="Times New Roman" w:eastAsia="Times New Roman" w:hAnsi="Times New Roman" w:cs="Times New Roman"/>
                <w:sz w:val="24"/>
                <w:szCs w:val="24"/>
                <w:lang w:eastAsia="lv-LV"/>
              </w:rPr>
            </w:pPr>
            <w:ins w:id="49" w:author="Jūlija Voropajeva" w:date="2025-09-30T20:07:00Z" w16du:dateUtc="2025-09-30T17:07:00Z">
              <w:r w:rsidRPr="00FC3C77">
                <w:rPr>
                  <w:rFonts w:ascii="Times New Roman" w:eastAsia="Times New Roman" w:hAnsi="Times New Roman" w:cs="Times New Roman"/>
                  <w:sz w:val="24"/>
                  <w:szCs w:val="24"/>
                  <w:lang w:eastAsia="lv-LV"/>
                </w:rPr>
                <w:t>2</w:t>
              </w:r>
            </w:ins>
          </w:p>
        </w:tc>
        <w:tc>
          <w:tcPr>
            <w:tcW w:w="699" w:type="pct"/>
            <w:tcBorders>
              <w:top w:val="outset" w:sz="6" w:space="0" w:color="auto"/>
              <w:left w:val="outset" w:sz="6" w:space="0" w:color="auto"/>
              <w:bottom w:val="outset" w:sz="6" w:space="0" w:color="auto"/>
              <w:right w:val="outset" w:sz="6" w:space="0" w:color="auto"/>
            </w:tcBorders>
          </w:tcPr>
          <w:p w14:paraId="0FBFCB7F" w14:textId="36C5131B" w:rsidR="00B86688" w:rsidRPr="00FC3C77" w:rsidRDefault="00B86688" w:rsidP="00B86688">
            <w:pPr>
              <w:spacing w:after="0" w:line="240" w:lineRule="auto"/>
              <w:jc w:val="center"/>
              <w:rPr>
                <w:ins w:id="50" w:author="Jūlija Voropajeva" w:date="2025-09-30T20:07:00Z" w16du:dateUtc="2025-09-30T17:07:00Z"/>
                <w:rFonts w:ascii="Times New Roman" w:eastAsia="Times New Roman" w:hAnsi="Times New Roman" w:cs="Times New Roman"/>
                <w:sz w:val="24"/>
                <w:szCs w:val="24"/>
                <w:lang w:eastAsia="lv-LV"/>
              </w:rPr>
            </w:pPr>
            <w:ins w:id="51" w:author="Jūlija Voropajeva" w:date="2025-09-30T20:07:00Z" w16du:dateUtc="2025-09-30T17:07:00Z">
              <w:r w:rsidRPr="00FC3C77">
                <w:rPr>
                  <w:rFonts w:ascii="Times New Roman" w:eastAsia="Times New Roman" w:hAnsi="Times New Roman" w:cs="Times New Roman"/>
                  <w:sz w:val="24"/>
                  <w:szCs w:val="24"/>
                  <w:lang w:eastAsia="lv-LV"/>
                </w:rPr>
                <w:t>3</w:t>
              </w:r>
            </w:ins>
          </w:p>
        </w:tc>
        <w:tc>
          <w:tcPr>
            <w:tcW w:w="741" w:type="pct"/>
            <w:gridSpan w:val="2"/>
            <w:tcBorders>
              <w:top w:val="outset" w:sz="6" w:space="0" w:color="auto"/>
              <w:left w:val="outset" w:sz="6" w:space="0" w:color="auto"/>
              <w:bottom w:val="outset" w:sz="6" w:space="0" w:color="auto"/>
              <w:right w:val="outset" w:sz="6" w:space="0" w:color="auto"/>
            </w:tcBorders>
          </w:tcPr>
          <w:p w14:paraId="4BEE7B36" w14:textId="417AB5CB" w:rsidR="00B86688" w:rsidRPr="00FC3C77" w:rsidRDefault="00B86688" w:rsidP="00B86688">
            <w:pPr>
              <w:spacing w:after="0" w:line="240" w:lineRule="auto"/>
              <w:jc w:val="center"/>
              <w:rPr>
                <w:ins w:id="52" w:author="Jūlija Voropajeva" w:date="2025-09-30T20:07:00Z" w16du:dateUtc="2025-09-30T17:07:00Z"/>
                <w:rFonts w:ascii="Times New Roman" w:eastAsia="Times New Roman" w:hAnsi="Times New Roman" w:cs="Times New Roman"/>
                <w:sz w:val="24"/>
                <w:szCs w:val="24"/>
                <w:lang w:eastAsia="lv-LV"/>
              </w:rPr>
            </w:pPr>
            <w:ins w:id="53" w:author="Jūlija Voropajeva" w:date="2025-09-30T20:07:00Z" w16du:dateUtc="2025-09-30T17:07:00Z">
              <w:r w:rsidRPr="00FC3C77">
                <w:rPr>
                  <w:rFonts w:ascii="Times New Roman" w:eastAsia="Times New Roman" w:hAnsi="Times New Roman" w:cs="Times New Roman"/>
                  <w:sz w:val="24"/>
                  <w:szCs w:val="24"/>
                  <w:lang w:eastAsia="lv-LV"/>
                </w:rPr>
                <w:t>4</w:t>
              </w:r>
            </w:ins>
          </w:p>
        </w:tc>
        <w:tc>
          <w:tcPr>
            <w:tcW w:w="825" w:type="pct"/>
            <w:tcBorders>
              <w:top w:val="outset" w:sz="6" w:space="0" w:color="auto"/>
              <w:left w:val="outset" w:sz="6" w:space="0" w:color="auto"/>
              <w:bottom w:val="outset" w:sz="6" w:space="0" w:color="auto"/>
              <w:right w:val="outset" w:sz="6" w:space="0" w:color="auto"/>
            </w:tcBorders>
          </w:tcPr>
          <w:p w14:paraId="16F9A9AD" w14:textId="1B9D156C" w:rsidR="00B86688" w:rsidRPr="00FC3C77" w:rsidRDefault="00B86688" w:rsidP="00B86688">
            <w:pPr>
              <w:spacing w:after="0" w:line="240" w:lineRule="auto"/>
              <w:jc w:val="center"/>
              <w:rPr>
                <w:ins w:id="54" w:author="Jūlija Voropajeva" w:date="2025-09-30T20:07:00Z" w16du:dateUtc="2025-09-30T17:07:00Z"/>
                <w:rFonts w:ascii="Times New Roman" w:eastAsia="Times New Roman" w:hAnsi="Times New Roman" w:cs="Times New Roman"/>
                <w:sz w:val="24"/>
                <w:szCs w:val="24"/>
                <w:lang w:eastAsia="lv-LV"/>
              </w:rPr>
            </w:pPr>
            <w:ins w:id="55" w:author="Jūlija Voropajeva" w:date="2025-09-30T20:07:00Z" w16du:dateUtc="2025-09-30T17:07:00Z">
              <w:r w:rsidRPr="00FC3C77">
                <w:rPr>
                  <w:rFonts w:ascii="Times New Roman" w:eastAsia="Times New Roman" w:hAnsi="Times New Roman" w:cs="Times New Roman"/>
                  <w:sz w:val="24"/>
                  <w:szCs w:val="24"/>
                  <w:lang w:eastAsia="lv-LV"/>
                </w:rPr>
                <w:t>5</w:t>
              </w:r>
            </w:ins>
          </w:p>
        </w:tc>
        <w:tc>
          <w:tcPr>
            <w:tcW w:w="636" w:type="pct"/>
            <w:gridSpan w:val="3"/>
            <w:tcBorders>
              <w:top w:val="outset" w:sz="6" w:space="0" w:color="auto"/>
              <w:left w:val="outset" w:sz="6" w:space="0" w:color="auto"/>
              <w:bottom w:val="outset" w:sz="6" w:space="0" w:color="auto"/>
              <w:right w:val="outset" w:sz="6" w:space="0" w:color="auto"/>
            </w:tcBorders>
          </w:tcPr>
          <w:p w14:paraId="02EF0A46" w14:textId="744BA08E" w:rsidR="00B86688" w:rsidRPr="00FC3C77" w:rsidRDefault="00B86688" w:rsidP="00B86688">
            <w:pPr>
              <w:spacing w:after="0" w:line="240" w:lineRule="auto"/>
              <w:jc w:val="center"/>
              <w:rPr>
                <w:ins w:id="56" w:author="Jūlija Voropajeva" w:date="2025-09-30T20:07:00Z" w16du:dateUtc="2025-09-30T17:07:00Z"/>
                <w:rFonts w:ascii="Times New Roman" w:eastAsia="Times New Roman" w:hAnsi="Times New Roman" w:cs="Times New Roman"/>
                <w:sz w:val="24"/>
                <w:szCs w:val="24"/>
                <w:lang w:eastAsia="lv-LV"/>
              </w:rPr>
            </w:pPr>
            <w:ins w:id="57" w:author="Jūlija Voropajeva" w:date="2025-09-30T20:07:00Z" w16du:dateUtc="2025-09-30T17:07:00Z">
              <w:r w:rsidRPr="00FC3C77">
                <w:rPr>
                  <w:rFonts w:ascii="Times New Roman" w:eastAsia="Times New Roman" w:hAnsi="Times New Roman" w:cs="Times New Roman"/>
                  <w:sz w:val="24"/>
                  <w:szCs w:val="24"/>
                  <w:lang w:eastAsia="lv-LV"/>
                </w:rPr>
                <w:t>6</w:t>
              </w:r>
            </w:ins>
          </w:p>
        </w:tc>
        <w:tc>
          <w:tcPr>
            <w:tcW w:w="445" w:type="pct"/>
            <w:gridSpan w:val="2"/>
            <w:tcBorders>
              <w:top w:val="single" w:sz="4" w:space="0" w:color="auto"/>
              <w:left w:val="single" w:sz="4" w:space="0" w:color="auto"/>
              <w:bottom w:val="single" w:sz="4" w:space="0" w:color="auto"/>
              <w:right w:val="single" w:sz="4" w:space="0" w:color="auto"/>
            </w:tcBorders>
          </w:tcPr>
          <w:p w14:paraId="2769CA4A" w14:textId="145B5D00" w:rsidR="00B86688" w:rsidRPr="00FC3C77" w:rsidRDefault="00B86688" w:rsidP="00B86688">
            <w:pPr>
              <w:spacing w:after="0" w:line="240" w:lineRule="auto"/>
              <w:jc w:val="center"/>
              <w:rPr>
                <w:ins w:id="58" w:author="Jūlija Voropajeva" w:date="2025-09-30T20:07:00Z" w16du:dateUtc="2025-09-30T17:07:00Z"/>
                <w:rFonts w:ascii="Times New Roman" w:eastAsia="Times New Roman" w:hAnsi="Times New Roman" w:cs="Times New Roman"/>
                <w:sz w:val="24"/>
                <w:szCs w:val="24"/>
                <w:lang w:eastAsia="lv-LV"/>
              </w:rPr>
            </w:pPr>
            <w:ins w:id="59" w:author="Jūlija Voropajeva" w:date="2025-09-30T20:07:00Z" w16du:dateUtc="2025-09-30T17:07:00Z">
              <w:r w:rsidRPr="00FC3C77">
                <w:rPr>
                  <w:rFonts w:ascii="Times New Roman" w:eastAsia="Times New Roman" w:hAnsi="Times New Roman" w:cs="Times New Roman"/>
                  <w:sz w:val="24"/>
                  <w:szCs w:val="24"/>
                  <w:lang w:eastAsia="lv-LV"/>
                </w:rPr>
                <w:t>7</w:t>
              </w:r>
            </w:ins>
          </w:p>
        </w:tc>
      </w:tr>
      <w:tr w:rsidR="007A6EAB" w:rsidRPr="00FC3C77" w14:paraId="74610735"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61334344" w14:textId="77777777" w:rsidR="00826D59"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hAnsi="Times New Roman"/>
                <w:b/>
                <w:sz w:val="24"/>
                <w:rPrChange w:id="60" w:author="Jūlija Voropajeva" w:date="2025-09-30T20:07:00Z" w16du:dateUtc="2025-09-30T17:07:00Z">
                  <w:rPr>
                    <w:rFonts w:ascii="Times New Roman" w:hAnsi="Times New Roman"/>
                    <w:sz w:val="24"/>
                  </w:rPr>
                </w:rPrChange>
              </w:rPr>
              <w:t>1. Krūts</w:t>
            </w:r>
            <w:r w:rsidRPr="00FC3C77">
              <w:rPr>
                <w:rFonts w:ascii="Times New Roman" w:hAnsi="Times New Roman"/>
                <w:b/>
                <w:sz w:val="24"/>
                <w:rPrChange w:id="61" w:author="Jūlija Voropajeva" w:date="2025-09-30T20:07:00Z" w16du:dateUtc="2025-09-30T17:07:00Z">
                  <w:rPr>
                    <w:rFonts w:ascii="Times New Roman" w:hAnsi="Times New Roman"/>
                    <w:sz w:val="24"/>
                  </w:rPr>
                </w:rPrChange>
              </w:rPr>
              <w:br/>
              <w:t>(Z03.150)</w:t>
            </w:r>
          </w:p>
        </w:tc>
        <w:tc>
          <w:tcPr>
            <w:tcW w:w="985" w:type="pct"/>
            <w:gridSpan w:val="2"/>
            <w:tcBorders>
              <w:top w:val="outset" w:sz="6" w:space="0" w:color="auto"/>
              <w:left w:val="outset" w:sz="6" w:space="0" w:color="auto"/>
              <w:bottom w:val="outset" w:sz="6" w:space="0" w:color="auto"/>
              <w:right w:val="outset" w:sz="6" w:space="0" w:color="auto"/>
            </w:tcBorders>
          </w:tcPr>
          <w:p w14:paraId="4D3C8B3C" w14:textId="77777777" w:rsidR="00826D59"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 Konstatē šādas sūdzības vai simptomus: </w:t>
            </w:r>
          </w:p>
          <w:p w14:paraId="4840F79F" w14:textId="77777777" w:rsidR="00F70562" w:rsidRPr="00F70562" w:rsidRDefault="00826D59" w:rsidP="00F70562">
            <w:pPr>
              <w:spacing w:before="100" w:beforeAutospacing="1" w:after="100" w:afterAutospacing="1" w:line="240" w:lineRule="auto"/>
              <w:rPr>
                <w:del w:id="6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1.1.1. </w:t>
            </w:r>
            <w:del w:id="63" w:author="Jūlija Voropajeva" w:date="2025-09-30T20:07:00Z" w16du:dateUtc="2025-09-30T17:07:00Z">
              <w:r w:rsidR="00F70562" w:rsidRPr="00F70562">
                <w:rPr>
                  <w:rFonts w:ascii="Times New Roman" w:eastAsia="Times New Roman" w:hAnsi="Times New Roman" w:cs="Times New Roman"/>
                  <w:sz w:val="24"/>
                  <w:szCs w:val="24"/>
                  <w:lang w:eastAsia="lv-LV"/>
                </w:rPr>
                <w:delText>pacientei vecumā no 30 gadiem</w:delText>
              </w:r>
            </w:del>
            <w:ins w:id="64" w:author="Jūlija Voropajeva" w:date="2025-09-30T20:07:00Z" w16du:dateUtc="2025-09-30T17:07:00Z">
              <w:r w:rsidRPr="00FC3C77">
                <w:rPr>
                  <w:rFonts w:ascii="Times New Roman" w:eastAsia="Times New Roman" w:hAnsi="Times New Roman" w:cs="Times New Roman"/>
                  <w:sz w:val="24"/>
                  <w:szCs w:val="24"/>
                  <w:lang w:eastAsia="lv-LV"/>
                </w:rPr>
                <w:t>pacientam</w:t>
              </w:r>
            </w:ins>
            <w:r w:rsidRPr="00FC3C77">
              <w:rPr>
                <w:rFonts w:ascii="Times New Roman" w:eastAsia="Times New Roman" w:hAnsi="Times New Roman" w:cs="Times New Roman"/>
                <w:sz w:val="24"/>
                <w:szCs w:val="24"/>
                <w:lang w:eastAsia="lv-LV"/>
              </w:rPr>
              <w:t xml:space="preserve"> ir neskaidrs veidojums krūtī </w:t>
            </w:r>
            <w:del w:id="65" w:author="Jūlija Voropajeva" w:date="2025-09-30T20:07:00Z" w16du:dateUtc="2025-09-30T17:07:00Z">
              <w:r w:rsidR="00F70562" w:rsidRPr="00F70562">
                <w:rPr>
                  <w:rFonts w:ascii="Times New Roman" w:eastAsia="Times New Roman" w:hAnsi="Times New Roman" w:cs="Times New Roman"/>
                  <w:sz w:val="24"/>
                  <w:szCs w:val="24"/>
                  <w:lang w:eastAsia="lv-LV"/>
                </w:rPr>
                <w:delText>ar/bez sāpēm;</w:delText>
              </w:r>
            </w:del>
          </w:p>
          <w:p w14:paraId="26B667F2" w14:textId="7F6870FD" w:rsidR="00826D59" w:rsidRPr="00FC3C77" w:rsidRDefault="00F70562" w:rsidP="00826D59">
            <w:pPr>
              <w:spacing w:before="100" w:beforeAutospacing="1" w:after="100" w:afterAutospacing="1" w:line="240" w:lineRule="auto"/>
              <w:rPr>
                <w:rFonts w:ascii="Times New Roman" w:hAnsi="Times New Roman"/>
                <w:strike/>
                <w:sz w:val="24"/>
                <w:rPrChange w:id="66" w:author="Jūlija Voropajeva" w:date="2025-09-30T20:07:00Z" w16du:dateUtc="2025-09-30T17:07:00Z">
                  <w:rPr>
                    <w:rFonts w:ascii="Times New Roman" w:hAnsi="Times New Roman"/>
                    <w:sz w:val="24"/>
                  </w:rPr>
                </w:rPrChange>
              </w:rPr>
            </w:pPr>
            <w:del w:id="67" w:author="Jūlija Voropajeva" w:date="2025-09-30T20:07:00Z" w16du:dateUtc="2025-09-30T17:07:00Z">
              <w:r w:rsidRPr="00F70562">
                <w:rPr>
                  <w:rFonts w:ascii="Times New Roman" w:eastAsia="Times New Roman" w:hAnsi="Times New Roman" w:cs="Times New Roman"/>
                  <w:sz w:val="24"/>
                  <w:szCs w:val="24"/>
                  <w:lang w:eastAsia="lv-LV"/>
                </w:rPr>
                <w:delText xml:space="preserve">1.1.2. pacientei vecumā no 30 gadiem ir veidojums </w:delText>
              </w:r>
            </w:del>
            <w:ins w:id="68" w:author="Jūlija Voropajeva" w:date="2025-09-30T20:07:00Z" w16du:dateUtc="2025-09-30T17:07:00Z">
              <w:r w:rsidR="00826D59" w:rsidRPr="00FC3C77">
                <w:rPr>
                  <w:rFonts w:ascii="Times New Roman" w:eastAsia="Times New Roman" w:hAnsi="Times New Roman" w:cs="Times New Roman"/>
                  <w:sz w:val="24"/>
                  <w:szCs w:val="24"/>
                  <w:lang w:eastAsia="lv-LV"/>
                </w:rPr>
                <w:t xml:space="preserve">un/ vai </w:t>
              </w:r>
            </w:ins>
            <w:r w:rsidR="00826D59" w:rsidRPr="00FC3C77">
              <w:rPr>
                <w:rFonts w:ascii="Times New Roman" w:eastAsia="Times New Roman" w:hAnsi="Times New Roman" w:cs="Times New Roman"/>
                <w:sz w:val="24"/>
                <w:szCs w:val="24"/>
                <w:lang w:eastAsia="lv-LV"/>
              </w:rPr>
              <w:t>padusē</w:t>
            </w:r>
            <w:r w:rsidR="004A0772" w:rsidRPr="00FC3C77">
              <w:rPr>
                <w:rFonts w:ascii="Times New Roman" w:eastAsia="Times New Roman" w:hAnsi="Times New Roman" w:cs="Times New Roman"/>
                <w:sz w:val="24"/>
                <w:szCs w:val="24"/>
                <w:lang w:eastAsia="lv-LV"/>
              </w:rPr>
              <w:t>;</w:t>
            </w:r>
          </w:p>
          <w:p w14:paraId="3EBE7F03" w14:textId="39D2B789" w:rsidR="00826D59" w:rsidRPr="00FC3C77" w:rsidRDefault="00826D59" w:rsidP="00826D59">
            <w:pPr>
              <w:spacing w:before="100" w:beforeAutospacing="1" w:after="100" w:afterAutospacing="1" w:line="240" w:lineRule="auto"/>
              <w:rPr>
                <w:rFonts w:ascii="Times New Roman" w:eastAsia="Times New Roman" w:hAnsi="Times New Roman" w:cs="Times New Roman"/>
                <w:sz w:val="24"/>
                <w:szCs w:val="24"/>
                <w:lang w:eastAsia="lv-LV"/>
              </w:rPr>
            </w:pPr>
            <w:ins w:id="69" w:author="Jūlija Voropajeva" w:date="2025-09-30T20:07:00Z" w16du:dateUtc="2025-09-30T17:07:00Z">
              <w:r w:rsidRPr="00FC3C77">
                <w:rPr>
                  <w:rFonts w:ascii="Times New Roman" w:eastAsia="Times New Roman" w:hAnsi="Times New Roman" w:cs="Times New Roman"/>
                  <w:sz w:val="24"/>
                  <w:szCs w:val="24"/>
                  <w:lang w:eastAsia="lv-LV"/>
                </w:rPr>
                <w:t>1.1.2. pacientam</w:t>
              </w:r>
            </w:ins>
            <w:moveFromRangeStart w:id="70" w:author="Jūlija Voropajeva" w:date="2025-09-30T20:07:00Z" w:name="move210155263"/>
            <w:moveFrom w:id="71" w:author="Jūlija Voropajeva" w:date="2025-09-30T20:07:00Z" w16du:dateUtc="2025-09-30T17:07:00Z">
              <w:r w:rsidRPr="00FC3C77">
                <w:rPr>
                  <w:rFonts w:ascii="Times New Roman" w:eastAsia="Times New Roman" w:hAnsi="Times New Roman" w:cs="Times New Roman"/>
                  <w:sz w:val="24"/>
                  <w:szCs w:val="24"/>
                  <w:lang w:eastAsia="lv-LV"/>
                </w:rPr>
                <w:t xml:space="preserve">1.1.3. </w:t>
              </w:r>
            </w:moveFrom>
            <w:moveFromRangeEnd w:id="70"/>
            <w:del w:id="72" w:author="Jūlija Voropajeva" w:date="2025-09-30T20:07:00Z" w16du:dateUtc="2025-09-30T17:07:00Z">
              <w:r w:rsidR="00F70562" w:rsidRPr="00F70562">
                <w:rPr>
                  <w:rFonts w:ascii="Times New Roman" w:eastAsia="Times New Roman" w:hAnsi="Times New Roman" w:cs="Times New Roman"/>
                  <w:sz w:val="24"/>
                  <w:szCs w:val="24"/>
                  <w:lang w:eastAsia="lv-LV"/>
                </w:rPr>
                <w:delText>pacientei vecumā no 50 gadiem</w:delText>
              </w:r>
            </w:del>
            <w:r w:rsidRPr="00FC3C77">
              <w:rPr>
                <w:rFonts w:ascii="Times New Roman" w:eastAsia="Times New Roman" w:hAnsi="Times New Roman" w:cs="Times New Roman"/>
                <w:sz w:val="24"/>
                <w:szCs w:val="24"/>
                <w:lang w:eastAsia="lv-LV"/>
              </w:rPr>
              <w:t xml:space="preserve"> ir sūdzības </w:t>
            </w:r>
            <w:del w:id="7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saistībā ar viena </w:delText>
              </w:r>
            </w:del>
            <w:ins w:id="74" w:author="Jūlija Voropajeva" w:date="2025-09-30T20:07:00Z" w16du:dateUtc="2025-09-30T17:07:00Z">
              <w:r w:rsidRPr="00FC3C77">
                <w:rPr>
                  <w:rFonts w:ascii="Times New Roman" w:eastAsia="Times New Roman" w:hAnsi="Times New Roman" w:cs="Times New Roman"/>
                  <w:sz w:val="24"/>
                  <w:szCs w:val="24"/>
                  <w:lang w:eastAsia="lv-LV"/>
                </w:rPr>
                <w:t xml:space="preserve">par patoloģiskiem izdalījumiem no </w:t>
              </w:r>
            </w:ins>
            <w:r w:rsidRPr="00FC3C77">
              <w:rPr>
                <w:rFonts w:ascii="Times New Roman" w:eastAsia="Times New Roman" w:hAnsi="Times New Roman" w:cs="Times New Roman"/>
                <w:sz w:val="24"/>
                <w:szCs w:val="24"/>
                <w:lang w:eastAsia="lv-LV"/>
              </w:rPr>
              <w:t>krūts gala</w:t>
            </w:r>
            <w:del w:id="75"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6" w:author="Jūlija Voropajeva" w:date="2025-09-30T20:07:00Z" w16du:dateUtc="2025-09-30T17:07:00Z">
              <w:r w:rsidR="004A0772" w:rsidRPr="00FC3C77">
                <w:rPr>
                  <w:rFonts w:ascii="Times New Roman" w:eastAsia="Times New Roman" w:hAnsi="Times New Roman" w:cs="Times New Roman"/>
                  <w:sz w:val="24"/>
                  <w:szCs w:val="24"/>
                  <w:lang w:eastAsia="lv-LV"/>
                </w:rPr>
                <w:t>;</w:t>
              </w:r>
            </w:ins>
          </w:p>
          <w:p w14:paraId="63D7C980" w14:textId="77777777" w:rsidR="00F70562" w:rsidRPr="00F70562" w:rsidRDefault="00826D59" w:rsidP="00F70562">
            <w:pPr>
              <w:spacing w:before="100" w:beforeAutospacing="1" w:after="100" w:afterAutospacing="1" w:line="240" w:lineRule="auto"/>
              <w:rPr>
                <w:del w:id="77" w:author="Jūlija Voropajeva" w:date="2025-09-30T20:07:00Z" w16du:dateUtc="2025-09-30T17:07:00Z"/>
                <w:rFonts w:ascii="Times New Roman" w:eastAsia="Times New Roman" w:hAnsi="Times New Roman" w:cs="Times New Roman"/>
                <w:sz w:val="24"/>
                <w:szCs w:val="24"/>
                <w:lang w:eastAsia="lv-LV"/>
              </w:rPr>
            </w:pPr>
            <w:moveToRangeStart w:id="78" w:author="Jūlija Voropajeva" w:date="2025-09-30T20:07:00Z" w:name="move210155263"/>
            <w:moveTo w:id="79" w:author="Jūlija Voropajeva" w:date="2025-09-30T20:07:00Z" w16du:dateUtc="2025-09-30T17:07:00Z">
              <w:r w:rsidRPr="00FC3C77">
                <w:rPr>
                  <w:rFonts w:ascii="Times New Roman" w:eastAsia="Times New Roman" w:hAnsi="Times New Roman" w:cs="Times New Roman"/>
                  <w:sz w:val="24"/>
                  <w:szCs w:val="24"/>
                  <w:lang w:eastAsia="lv-LV"/>
                </w:rPr>
                <w:t xml:space="preserve">1.1.3. </w:t>
              </w:r>
            </w:moveTo>
            <w:moveToRangeEnd w:id="78"/>
            <w:del w:id="80" w:author="Jūlija Voropajeva" w:date="2025-09-30T20:07:00Z" w16du:dateUtc="2025-09-30T17:07:00Z">
              <w:r w:rsidR="00F70562" w:rsidRPr="00F70562">
                <w:rPr>
                  <w:rFonts w:ascii="Times New Roman" w:eastAsia="Times New Roman" w:hAnsi="Times New Roman" w:cs="Times New Roman"/>
                  <w:sz w:val="24"/>
                  <w:szCs w:val="24"/>
                  <w:lang w:eastAsia="lv-LV"/>
                </w:rPr>
                <w:delText>1.1.3.1. izdalījumiem;</w:delText>
              </w:r>
            </w:del>
          </w:p>
          <w:p w14:paraId="685A1F52" w14:textId="77777777" w:rsidR="00F70562" w:rsidRPr="00F70562" w:rsidRDefault="00F70562" w:rsidP="00F70562">
            <w:pPr>
              <w:spacing w:before="100" w:beforeAutospacing="1" w:after="100" w:afterAutospacing="1" w:line="240" w:lineRule="auto"/>
              <w:rPr>
                <w:del w:id="81" w:author="Jūlija Voropajeva" w:date="2025-09-30T20:07:00Z" w16du:dateUtc="2025-09-30T17:07:00Z"/>
                <w:rFonts w:ascii="Times New Roman" w:eastAsia="Times New Roman" w:hAnsi="Times New Roman" w:cs="Times New Roman"/>
                <w:sz w:val="24"/>
                <w:szCs w:val="24"/>
                <w:lang w:eastAsia="lv-LV"/>
              </w:rPr>
            </w:pPr>
            <w:del w:id="82" w:author="Jūlija Voropajeva" w:date="2025-09-30T20:07:00Z" w16du:dateUtc="2025-09-30T17:07:00Z">
              <w:r w:rsidRPr="00F70562">
                <w:rPr>
                  <w:rFonts w:ascii="Times New Roman" w:eastAsia="Times New Roman" w:hAnsi="Times New Roman" w:cs="Times New Roman"/>
                  <w:sz w:val="24"/>
                  <w:szCs w:val="24"/>
                  <w:lang w:eastAsia="lv-LV"/>
                </w:rPr>
                <w:delText>1.1.3.2. ievilkumiem;</w:delText>
              </w:r>
            </w:del>
          </w:p>
          <w:p w14:paraId="2D1B7699" w14:textId="6470753D" w:rsidR="00826D59" w:rsidRPr="00FC3C77" w:rsidRDefault="00F70562" w:rsidP="00826D59">
            <w:pPr>
              <w:spacing w:before="100" w:beforeAutospacing="1" w:after="100" w:afterAutospacing="1" w:line="240" w:lineRule="auto"/>
              <w:rPr>
                <w:ins w:id="83" w:author="Jūlija Voropajeva" w:date="2025-09-30T20:07:00Z" w16du:dateUtc="2025-09-30T17:07:00Z"/>
                <w:rFonts w:ascii="Times New Roman" w:eastAsia="Times New Roman" w:hAnsi="Times New Roman" w:cs="Times New Roman"/>
                <w:sz w:val="24"/>
                <w:szCs w:val="24"/>
                <w:lang w:eastAsia="lv-LV"/>
              </w:rPr>
            </w:pPr>
            <w:del w:id="84" w:author="Jūlija Voropajeva" w:date="2025-09-30T20:07:00Z" w16du:dateUtc="2025-09-30T17:07:00Z">
              <w:r w:rsidRPr="00F70562">
                <w:rPr>
                  <w:rFonts w:ascii="Times New Roman" w:eastAsia="Times New Roman" w:hAnsi="Times New Roman" w:cs="Times New Roman"/>
                  <w:sz w:val="24"/>
                  <w:szCs w:val="24"/>
                  <w:lang w:eastAsia="lv-LV"/>
                </w:rPr>
                <w:delText>1.1.3.3. citām pārmaiņām vai sūdzībām</w:delText>
              </w:r>
            </w:del>
            <w:ins w:id="85" w:author="Jūlija Voropajeva" w:date="2025-09-30T20:07:00Z" w16du:dateUtc="2025-09-30T17:07:00Z">
              <w:r w:rsidR="00826D59" w:rsidRPr="00FC3C77">
                <w:rPr>
                  <w:rFonts w:ascii="Times New Roman" w:eastAsia="Times New Roman" w:hAnsi="Times New Roman" w:cs="Times New Roman"/>
                  <w:sz w:val="24"/>
                  <w:szCs w:val="24"/>
                  <w:lang w:eastAsia="lv-LV"/>
                </w:rPr>
                <w:t xml:space="preserve">pacientam ir ādas / krūts gala ievilkums, ādas sabiezējums, </w:t>
              </w:r>
              <w:proofErr w:type="spellStart"/>
              <w:r w:rsidR="00826D59" w:rsidRPr="00FC3C77">
                <w:rPr>
                  <w:rFonts w:ascii="Times New Roman" w:eastAsia="Times New Roman" w:hAnsi="Times New Roman" w:cs="Times New Roman"/>
                  <w:sz w:val="24"/>
                  <w:szCs w:val="24"/>
                  <w:lang w:eastAsia="lv-LV"/>
                </w:rPr>
                <w:t>izčūlojums</w:t>
              </w:r>
              <w:proofErr w:type="spellEnd"/>
              <w:r w:rsidR="004A0772" w:rsidRPr="00FC3C77">
                <w:rPr>
                  <w:rFonts w:ascii="Times New Roman" w:eastAsia="Times New Roman" w:hAnsi="Times New Roman" w:cs="Times New Roman"/>
                  <w:sz w:val="24"/>
                  <w:szCs w:val="24"/>
                  <w:lang w:eastAsia="lv-LV"/>
                </w:rPr>
                <w:t>;</w:t>
              </w:r>
            </w:ins>
          </w:p>
          <w:p w14:paraId="11A1A3A0" w14:textId="77777777" w:rsidR="00826D59" w:rsidRPr="00FC3C77" w:rsidRDefault="00826D59" w:rsidP="00826D59">
            <w:pPr>
              <w:spacing w:before="100" w:beforeAutospacing="1" w:after="100" w:afterAutospacing="1" w:line="240" w:lineRule="auto"/>
              <w:rPr>
                <w:ins w:id="86" w:author="Jūlija Voropajeva" w:date="2025-09-30T20:07:00Z" w16du:dateUtc="2025-09-30T17:07:00Z"/>
                <w:rFonts w:ascii="Times New Roman" w:eastAsia="Times New Roman" w:hAnsi="Times New Roman" w:cs="Times New Roman"/>
                <w:sz w:val="24"/>
                <w:szCs w:val="24"/>
                <w:lang w:eastAsia="lv-LV"/>
              </w:rPr>
            </w:pPr>
            <w:ins w:id="87" w:author="Jūlija Voropajeva" w:date="2025-09-30T20:07:00Z" w16du:dateUtc="2025-09-30T17:07:00Z">
              <w:r w:rsidRPr="00FC3C77">
                <w:rPr>
                  <w:rFonts w:ascii="Times New Roman" w:eastAsia="Times New Roman" w:hAnsi="Times New Roman" w:cs="Times New Roman"/>
                  <w:sz w:val="24"/>
                  <w:szCs w:val="24"/>
                  <w:lang w:eastAsia="lv-LV"/>
                </w:rPr>
                <w:t>1.1.4. pacientam ir progresējoša krūšu asimetrija.</w:t>
              </w:r>
            </w:ins>
          </w:p>
          <w:p w14:paraId="0F008146" w14:textId="77777777" w:rsidR="00826D59" w:rsidRPr="00FC3C77" w:rsidRDefault="00826D59">
            <w:pPr>
              <w:spacing w:after="0" w:line="240" w:lineRule="auto"/>
              <w:jc w:val="center"/>
              <w:rPr>
                <w:rFonts w:ascii="Times New Roman" w:eastAsia="Times New Roman" w:hAnsi="Times New Roman" w:cs="Times New Roman"/>
                <w:sz w:val="24"/>
                <w:szCs w:val="24"/>
                <w:lang w:eastAsia="lv-LV"/>
              </w:rPr>
              <w:pPrChange w:id="88" w:author="Jūlija Voropajeva" w:date="2025-09-30T20:07:00Z" w16du:dateUtc="2025-09-30T17:07:00Z">
                <w:pPr>
                  <w:spacing w:before="100" w:beforeAutospacing="1" w:after="100" w:afterAutospacing="1" w:line="240" w:lineRule="auto"/>
                </w:pPr>
              </w:pPrChange>
            </w:pPr>
          </w:p>
        </w:tc>
        <w:tc>
          <w:tcPr>
            <w:tcW w:w="699" w:type="pct"/>
            <w:tcBorders>
              <w:top w:val="outset" w:sz="6" w:space="0" w:color="auto"/>
              <w:left w:val="outset" w:sz="6" w:space="0" w:color="auto"/>
              <w:bottom w:val="outset" w:sz="6" w:space="0" w:color="auto"/>
              <w:right w:val="outset" w:sz="6" w:space="0" w:color="auto"/>
            </w:tcBorders>
          </w:tcPr>
          <w:p w14:paraId="3335C4FB" w14:textId="494E86F1" w:rsidR="004A0772"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1.2.</w:t>
            </w:r>
            <w:r w:rsidR="004A0772" w:rsidRPr="00FC3C77">
              <w:rPr>
                <w:rFonts w:ascii="Times New Roman" w:eastAsia="Times New Roman" w:hAnsi="Times New Roman" w:cs="Times New Roman"/>
                <w:sz w:val="24"/>
                <w:szCs w:val="24"/>
                <w:lang w:eastAsia="lv-LV"/>
              </w:rPr>
              <w:t xml:space="preserve"> Veic šādas pārbaudes:</w:t>
            </w:r>
            <w:del w:id="8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10EF504" w14:textId="105E379D" w:rsidR="00826D59" w:rsidRPr="00FC3C77" w:rsidRDefault="004A0772" w:rsidP="00826D59">
            <w:pPr>
              <w:spacing w:after="0" w:line="240" w:lineRule="auto"/>
              <w:rPr>
                <w:ins w:id="9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1.2.1. </w:t>
            </w:r>
            <w:ins w:id="91" w:author="Jūlija Voropajeva" w:date="2025-09-30T20:07:00Z" w16du:dateUtc="2025-09-30T17:07:00Z">
              <w:r w:rsidRPr="00FC3C77">
                <w:rPr>
                  <w:rFonts w:ascii="Times New Roman" w:eastAsia="Times New Roman" w:hAnsi="Times New Roman" w:cs="Times New Roman"/>
                  <w:sz w:val="24"/>
                  <w:szCs w:val="24"/>
                  <w:lang w:eastAsia="lv-LV"/>
                </w:rPr>
                <w:t>a</w:t>
              </w:r>
              <w:r w:rsidR="00826D59" w:rsidRPr="00FC3C77">
                <w:rPr>
                  <w:rFonts w:ascii="Times New Roman" w:eastAsia="Times New Roman" w:hAnsi="Times New Roman" w:cs="Times New Roman"/>
                  <w:sz w:val="24"/>
                  <w:szCs w:val="24"/>
                  <w:lang w:eastAsia="lv-LV"/>
                </w:rPr>
                <w:t>namnēzes datu ievākšana, t.s., ģimenes onkoloģiskā anamnēze pirmās pakāpes radiniekiem</w:t>
              </w:r>
              <w:r w:rsidRPr="00FC3C77">
                <w:rPr>
                  <w:rFonts w:ascii="Times New Roman" w:eastAsia="Times New Roman" w:hAnsi="Times New Roman" w:cs="Times New Roman"/>
                  <w:sz w:val="24"/>
                  <w:szCs w:val="24"/>
                  <w:lang w:eastAsia="lv-LV"/>
                </w:rPr>
                <w:t>;</w:t>
              </w:r>
              <w:r w:rsidR="00826D59" w:rsidRPr="00FC3C77">
                <w:rPr>
                  <w:rFonts w:ascii="Times New Roman" w:eastAsia="Times New Roman" w:hAnsi="Times New Roman" w:cs="Times New Roman"/>
                  <w:sz w:val="24"/>
                  <w:szCs w:val="24"/>
                  <w:lang w:eastAsia="lv-LV"/>
                </w:rPr>
                <w:t xml:space="preserve">   </w:t>
              </w:r>
            </w:ins>
          </w:p>
          <w:p w14:paraId="35DA3D4C" w14:textId="77777777" w:rsidR="00826D59" w:rsidRPr="00FC3C77" w:rsidRDefault="00826D59" w:rsidP="00826D59">
            <w:pPr>
              <w:spacing w:after="0" w:line="240" w:lineRule="auto"/>
              <w:rPr>
                <w:ins w:id="92" w:author="Jūlija Voropajeva" w:date="2025-09-30T20:07:00Z" w16du:dateUtc="2025-09-30T17:07:00Z"/>
                <w:rFonts w:ascii="Times New Roman" w:eastAsia="Times New Roman" w:hAnsi="Times New Roman" w:cs="Times New Roman"/>
                <w:sz w:val="24"/>
                <w:szCs w:val="24"/>
                <w:lang w:eastAsia="lv-LV"/>
              </w:rPr>
            </w:pPr>
          </w:p>
          <w:p w14:paraId="7346AA7A" w14:textId="649BA6F6" w:rsidR="00826D59" w:rsidRPr="00FC3C77" w:rsidRDefault="00826D59">
            <w:pPr>
              <w:spacing w:after="0" w:line="240" w:lineRule="auto"/>
              <w:rPr>
                <w:rFonts w:ascii="Times New Roman" w:eastAsia="Times New Roman" w:hAnsi="Times New Roman" w:cs="Times New Roman"/>
                <w:sz w:val="24"/>
                <w:szCs w:val="24"/>
                <w:lang w:eastAsia="lv-LV"/>
              </w:rPr>
              <w:pPrChange w:id="93" w:author="Jūlija Voropajeva" w:date="2025-09-30T20:07:00Z" w16du:dateUtc="2025-09-30T17:07:00Z">
                <w:pPr>
                  <w:spacing w:before="100" w:beforeAutospacing="1" w:after="100" w:afterAutospacing="1" w:line="240" w:lineRule="auto"/>
                </w:pPr>
              </w:pPrChange>
            </w:pPr>
            <w:ins w:id="94" w:author="Jūlija Voropajeva" w:date="2025-09-30T20:07:00Z" w16du:dateUtc="2025-09-30T17:07:00Z">
              <w:r w:rsidRPr="00FC3C77">
                <w:rPr>
                  <w:rFonts w:ascii="Times New Roman" w:eastAsia="Times New Roman" w:hAnsi="Times New Roman" w:cs="Times New Roman"/>
                  <w:sz w:val="24"/>
                  <w:szCs w:val="24"/>
                  <w:lang w:eastAsia="lv-LV"/>
                </w:rPr>
                <w:t>1.</w:t>
              </w:r>
              <w:r w:rsidR="004A0772"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w:t>
              </w:r>
              <w:r w:rsidR="004A0772" w:rsidRPr="00FC3C77">
                <w:rPr>
                  <w:rFonts w:ascii="Times New Roman" w:eastAsia="Times New Roman" w:hAnsi="Times New Roman" w:cs="Times New Roman"/>
                  <w:sz w:val="24"/>
                  <w:szCs w:val="24"/>
                  <w:lang w:eastAsia="lv-LV"/>
                </w:rPr>
                <w:t xml:space="preserve">2. </w:t>
              </w:r>
            </w:ins>
            <w:r w:rsidRPr="00FC3C77">
              <w:rPr>
                <w:rFonts w:ascii="Times New Roman" w:eastAsia="Times New Roman" w:hAnsi="Times New Roman" w:cs="Times New Roman"/>
                <w:sz w:val="24"/>
                <w:szCs w:val="24"/>
                <w:lang w:eastAsia="lv-LV"/>
              </w:rPr>
              <w:t xml:space="preserve">krūšu un </w:t>
            </w:r>
            <w:del w:id="95" w:author="Jūlija Voropajeva" w:date="2025-09-30T20:07:00Z" w16du:dateUtc="2025-09-30T17:07:00Z">
              <w:r w:rsidR="00F70562" w:rsidRPr="00F70562">
                <w:rPr>
                  <w:rFonts w:ascii="Times New Roman" w:eastAsia="Times New Roman" w:hAnsi="Times New Roman" w:cs="Times New Roman"/>
                  <w:sz w:val="24"/>
                  <w:szCs w:val="24"/>
                  <w:lang w:eastAsia="lv-LV"/>
                </w:rPr>
                <w:delText>padušu apvidus</w:delText>
              </w:r>
            </w:del>
            <w:ins w:id="96" w:author="Jūlija Voropajeva" w:date="2025-09-30T20:07:00Z" w16du:dateUtc="2025-09-30T17:07:00Z">
              <w:r w:rsidRPr="00FC3C77">
                <w:rPr>
                  <w:rFonts w:ascii="Times New Roman" w:eastAsia="Times New Roman" w:hAnsi="Times New Roman" w:cs="Times New Roman"/>
                  <w:sz w:val="24"/>
                  <w:szCs w:val="24"/>
                  <w:lang w:eastAsia="lv-LV"/>
                </w:rPr>
                <w:t xml:space="preserve">reģionālo limfmezglu </w:t>
              </w:r>
            </w:ins>
            <w:r w:rsidRPr="00FC3C77">
              <w:rPr>
                <w:rFonts w:ascii="Times New Roman" w:eastAsia="Times New Roman" w:hAnsi="Times New Roman" w:cs="Times New Roman"/>
                <w:sz w:val="24"/>
                <w:szCs w:val="24"/>
                <w:lang w:eastAsia="lv-LV"/>
              </w:rPr>
              <w:t xml:space="preserve"> apskati (deformācija, asimetrija, </w:t>
            </w:r>
            <w:proofErr w:type="spellStart"/>
            <w:r w:rsidRPr="00FC3C77">
              <w:rPr>
                <w:rFonts w:ascii="Times New Roman" w:eastAsia="Times New Roman" w:hAnsi="Times New Roman" w:cs="Times New Roman"/>
                <w:sz w:val="24"/>
                <w:szCs w:val="24"/>
                <w:lang w:eastAsia="lv-LV"/>
              </w:rPr>
              <w:t>iztilpums</w:t>
            </w:r>
            <w:proofErr w:type="spellEnd"/>
            <w:r w:rsidRPr="00FC3C77">
              <w:rPr>
                <w:rFonts w:ascii="Times New Roman" w:eastAsia="Times New Roman" w:hAnsi="Times New Roman" w:cs="Times New Roman"/>
                <w:sz w:val="24"/>
                <w:szCs w:val="24"/>
                <w:lang w:eastAsia="lv-LV"/>
              </w:rPr>
              <w:t>, ievilkums, krūtsgala pārmaiņas</w:t>
            </w:r>
            <w:ins w:id="97" w:author="Jūlija Voropajeva" w:date="2025-09-30T20:07:00Z" w16du:dateUtc="2025-09-30T17:07:00Z">
              <w:r w:rsidRPr="00FC3C77">
                <w:rPr>
                  <w:rFonts w:ascii="Times New Roman" w:eastAsia="Times New Roman" w:hAnsi="Times New Roman" w:cs="Times New Roman"/>
                  <w:sz w:val="24"/>
                  <w:szCs w:val="24"/>
                  <w:lang w:eastAsia="lv-LV"/>
                </w:rPr>
                <w:t>, izdalījumi</w:t>
              </w:r>
            </w:ins>
            <w:r w:rsidRPr="00FC3C77">
              <w:rPr>
                <w:rFonts w:ascii="Times New Roman" w:eastAsia="Times New Roman" w:hAnsi="Times New Roman" w:cs="Times New Roman"/>
                <w:sz w:val="24"/>
                <w:szCs w:val="24"/>
                <w:lang w:eastAsia="lv-LV"/>
              </w:rPr>
              <w:t>);</w:t>
            </w:r>
          </w:p>
          <w:p w14:paraId="2D1C2AD0" w14:textId="77777777" w:rsidR="00F70562" w:rsidRPr="00F70562" w:rsidRDefault="00826D59" w:rsidP="00F70562">
            <w:pPr>
              <w:spacing w:before="100" w:beforeAutospacing="1" w:after="100" w:afterAutospacing="1" w:line="240" w:lineRule="auto"/>
              <w:rPr>
                <w:del w:id="9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w:t>
            </w:r>
            <w:r w:rsidR="004A0772"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w:t>
            </w:r>
            <w:del w:id="99" w:author="Jūlija Voropajeva" w:date="2025-09-30T20:07:00Z" w16du:dateUtc="2025-09-30T17:07:00Z">
              <w:r w:rsidR="00F70562" w:rsidRPr="00F70562">
                <w:rPr>
                  <w:rFonts w:ascii="Times New Roman" w:eastAsia="Times New Roman" w:hAnsi="Times New Roman" w:cs="Times New Roman"/>
                  <w:sz w:val="24"/>
                  <w:szCs w:val="24"/>
                  <w:lang w:eastAsia="lv-LV"/>
                </w:rPr>
                <w:delText>2</w:delText>
              </w:r>
            </w:del>
            <w:ins w:id="100" w:author="Jūlija Voropajeva" w:date="2025-09-30T20:07:00Z" w16du:dateUtc="2025-09-30T17:07:00Z">
              <w:r w:rsidR="004A0772" w:rsidRPr="00FC3C77">
                <w:rPr>
                  <w:rFonts w:ascii="Times New Roman" w:eastAsia="Times New Roman" w:hAnsi="Times New Roman" w:cs="Times New Roman"/>
                  <w:sz w:val="24"/>
                  <w:szCs w:val="24"/>
                  <w:lang w:eastAsia="lv-LV"/>
                </w:rPr>
                <w:t>3</w:t>
              </w:r>
            </w:ins>
            <w:r w:rsidR="004A0772" w:rsidRPr="00FC3C77">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 xml:space="preserve"> krūšu un </w:t>
            </w:r>
            <w:del w:id="10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limfmezglu </w:delText>
              </w:r>
            </w:del>
            <w:ins w:id="102" w:author="Jūlija Voropajeva" w:date="2025-09-30T20:07:00Z" w16du:dateUtc="2025-09-30T17:07:00Z">
              <w:r w:rsidRPr="00FC3C77">
                <w:rPr>
                  <w:rFonts w:ascii="Times New Roman" w:eastAsia="Times New Roman" w:hAnsi="Times New Roman" w:cs="Times New Roman"/>
                  <w:sz w:val="24"/>
                  <w:szCs w:val="24"/>
                  <w:lang w:eastAsia="lv-LV"/>
                </w:rPr>
                <w:t xml:space="preserve">reģionālo </w:t>
              </w:r>
              <w:proofErr w:type="spellStart"/>
              <w:r w:rsidRPr="00FC3C77">
                <w:rPr>
                  <w:rFonts w:ascii="Times New Roman" w:eastAsia="Times New Roman" w:hAnsi="Times New Roman" w:cs="Times New Roman"/>
                  <w:sz w:val="24"/>
                  <w:szCs w:val="24"/>
                  <w:lang w:eastAsia="lv-LV"/>
                </w:rPr>
                <w:t>limfmeglu</w:t>
              </w:r>
              <w:proofErr w:type="spellEnd"/>
              <w:r w:rsidRPr="00FC3C77">
                <w:rPr>
                  <w:rFonts w:ascii="Times New Roman" w:eastAsia="Times New Roman" w:hAnsi="Times New Roman" w:cs="Times New Roman"/>
                  <w:sz w:val="24"/>
                  <w:szCs w:val="24"/>
                  <w:lang w:eastAsia="lv-LV"/>
                </w:rPr>
                <w:t xml:space="preserve"> </w:t>
              </w:r>
            </w:ins>
            <w:proofErr w:type="spellStart"/>
            <w:r w:rsidRPr="00FC3C77">
              <w:rPr>
                <w:rFonts w:ascii="Times New Roman" w:eastAsia="Times New Roman" w:hAnsi="Times New Roman" w:cs="Times New Roman"/>
                <w:sz w:val="24"/>
                <w:szCs w:val="24"/>
                <w:lang w:eastAsia="lv-LV"/>
              </w:rPr>
              <w:t>palpāciju</w:t>
            </w:r>
            <w:proofErr w:type="spellEnd"/>
            <w:r w:rsidR="004A0772" w:rsidRPr="00FC3C77">
              <w:rPr>
                <w:rFonts w:ascii="Times New Roman" w:eastAsia="Times New Roman" w:hAnsi="Times New Roman" w:cs="Times New Roman"/>
                <w:sz w:val="24"/>
                <w:szCs w:val="24"/>
                <w:lang w:eastAsia="lv-LV"/>
              </w:rPr>
              <w:t xml:space="preserve">, </w:t>
            </w:r>
            <w:r w:rsidR="00D71192" w:rsidRPr="00FC3C77">
              <w:rPr>
                <w:rFonts w:ascii="Times New Roman" w:eastAsia="Times New Roman" w:hAnsi="Times New Roman" w:cs="Times New Roman"/>
                <w:sz w:val="24"/>
                <w:szCs w:val="24"/>
                <w:lang w:eastAsia="lv-LV"/>
              </w:rPr>
              <w:t>pārbaudot</w:t>
            </w:r>
            <w:r w:rsidR="008937D6" w:rsidRPr="00FC3C77">
              <w:rPr>
                <w:rFonts w:ascii="Times New Roman" w:eastAsia="Times New Roman" w:hAnsi="Times New Roman" w:cs="Times New Roman"/>
                <w:sz w:val="24"/>
                <w:szCs w:val="24"/>
                <w:lang w:eastAsia="lv-LV"/>
              </w:rPr>
              <w:t>,</w:t>
            </w:r>
            <w:r w:rsidR="004A0772" w:rsidRPr="00FC3C77">
              <w:rPr>
                <w:rFonts w:ascii="Times New Roman" w:eastAsia="Times New Roman" w:hAnsi="Times New Roman" w:cs="Times New Roman"/>
                <w:sz w:val="24"/>
                <w:szCs w:val="24"/>
                <w:lang w:eastAsia="lv-LV"/>
              </w:rPr>
              <w:t xml:space="preserve"> </w:t>
            </w:r>
            <w:r w:rsidR="00D71192" w:rsidRPr="00FC3C77">
              <w:rPr>
                <w:rFonts w:ascii="Times New Roman" w:eastAsia="Times New Roman" w:hAnsi="Times New Roman" w:cs="Times New Roman"/>
                <w:sz w:val="24"/>
                <w:szCs w:val="24"/>
                <w:lang w:eastAsia="lv-LV"/>
              </w:rPr>
              <w:t>vai nav</w:t>
            </w:r>
            <w:del w:id="103"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7906F072" w14:textId="0D44FF9F" w:rsidR="00826D59" w:rsidRPr="00FC3C77" w:rsidRDefault="00F70562" w:rsidP="00826D59">
            <w:pPr>
              <w:spacing w:before="100" w:beforeAutospacing="1" w:after="100" w:afterAutospacing="1" w:line="240" w:lineRule="auto"/>
              <w:rPr>
                <w:rFonts w:ascii="Times New Roman" w:eastAsia="Times New Roman" w:hAnsi="Times New Roman" w:cs="Times New Roman"/>
                <w:sz w:val="24"/>
                <w:szCs w:val="24"/>
                <w:lang w:eastAsia="lv-LV"/>
              </w:rPr>
            </w:pPr>
            <w:del w:id="104" w:author="Jūlija Voropajeva" w:date="2025-09-30T20:07:00Z" w16du:dateUtc="2025-09-30T17:07:00Z">
              <w:r w:rsidRPr="00F70562">
                <w:rPr>
                  <w:rFonts w:ascii="Times New Roman" w:eastAsia="Times New Roman" w:hAnsi="Times New Roman" w:cs="Times New Roman"/>
                  <w:sz w:val="24"/>
                  <w:szCs w:val="24"/>
                  <w:lang w:eastAsia="lv-LV"/>
                </w:rPr>
                <w:delText>1.2.2.1.</w:delText>
              </w:r>
            </w:del>
            <w:ins w:id="105" w:author="Jūlija Voropajeva" w:date="2025-09-30T20:07:00Z" w16du:dateUtc="2025-09-30T17:07:00Z">
              <w:r w:rsidR="00D71192" w:rsidRPr="00FC3C77">
                <w:rPr>
                  <w:rFonts w:ascii="Times New Roman" w:eastAsia="Times New Roman" w:hAnsi="Times New Roman" w:cs="Times New Roman"/>
                  <w:sz w:val="24"/>
                  <w:szCs w:val="24"/>
                  <w:lang w:eastAsia="lv-LV"/>
                </w:rPr>
                <w:t xml:space="preserve"> patoloģisku</w:t>
              </w:r>
            </w:ins>
            <w:r w:rsidR="00D71192" w:rsidRPr="00FC3C77">
              <w:rPr>
                <w:rFonts w:ascii="Times New Roman" w:eastAsia="Times New Roman" w:hAnsi="Times New Roman" w:cs="Times New Roman"/>
                <w:sz w:val="24"/>
                <w:szCs w:val="24"/>
                <w:lang w:eastAsia="lv-LV"/>
              </w:rPr>
              <w:t xml:space="preserve"> veidojumu</w:t>
            </w:r>
            <w:del w:id="106" w:author="Jūlija Voropajeva" w:date="2025-09-30T20:07:00Z" w16du:dateUtc="2025-09-30T17:07:00Z">
              <w:r w:rsidRPr="00F70562">
                <w:rPr>
                  <w:rFonts w:ascii="Times New Roman" w:eastAsia="Times New Roman" w:hAnsi="Times New Roman" w:cs="Times New Roman"/>
                  <w:sz w:val="24"/>
                  <w:szCs w:val="24"/>
                  <w:lang w:eastAsia="lv-LV"/>
                </w:rPr>
                <w:delText xml:space="preserve"> vienā vai abās krūtīs, ar paceltām un nolaistām rokām;</w:delText>
              </w:r>
            </w:del>
            <w:ins w:id="107" w:author="Jūlija Voropajeva" w:date="2025-09-30T20:07:00Z" w16du:dateUtc="2025-09-30T17:07:00Z">
              <w:r w:rsidR="00826D59" w:rsidRPr="00FC3C77">
                <w:rPr>
                  <w:rFonts w:ascii="Times New Roman" w:eastAsia="Times New Roman" w:hAnsi="Times New Roman" w:cs="Times New Roman"/>
                  <w:sz w:val="24"/>
                  <w:szCs w:val="24"/>
                  <w:lang w:eastAsia="lv-LV"/>
                </w:rPr>
                <w:t>.</w:t>
              </w:r>
            </w:ins>
          </w:p>
          <w:p w14:paraId="2B0F3242" w14:textId="77777777" w:rsidR="00F70562" w:rsidRPr="00F70562" w:rsidRDefault="00F70562" w:rsidP="00F70562">
            <w:pPr>
              <w:spacing w:before="100" w:beforeAutospacing="1" w:after="100" w:afterAutospacing="1" w:line="240" w:lineRule="auto"/>
              <w:rPr>
                <w:del w:id="108" w:author="Jūlija Voropajeva" w:date="2025-09-30T20:07:00Z" w16du:dateUtc="2025-09-30T17:07:00Z"/>
                <w:rFonts w:ascii="Times New Roman" w:eastAsia="Times New Roman" w:hAnsi="Times New Roman" w:cs="Times New Roman"/>
                <w:sz w:val="24"/>
                <w:szCs w:val="24"/>
                <w:lang w:eastAsia="lv-LV"/>
              </w:rPr>
            </w:pPr>
            <w:del w:id="109" w:author="Jūlija Voropajeva" w:date="2025-09-30T20:07:00Z" w16du:dateUtc="2025-09-30T17:07:00Z">
              <w:r w:rsidRPr="00F70562">
                <w:rPr>
                  <w:rFonts w:ascii="Times New Roman" w:eastAsia="Times New Roman" w:hAnsi="Times New Roman" w:cs="Times New Roman"/>
                  <w:sz w:val="24"/>
                  <w:szCs w:val="24"/>
                  <w:lang w:eastAsia="lv-LV"/>
                </w:rPr>
                <w:delText>1.2.2.2. palielinātu limfmezglu vienā vai abās padusēs;</w:delText>
              </w:r>
            </w:del>
          </w:p>
          <w:p w14:paraId="0B6B45E1" w14:textId="0107CA00" w:rsidR="00826D59" w:rsidRPr="00FC3C77" w:rsidRDefault="00F70562">
            <w:pPr>
              <w:spacing w:after="0" w:line="240" w:lineRule="auto"/>
              <w:jc w:val="center"/>
              <w:rPr>
                <w:rFonts w:ascii="Times New Roman" w:eastAsia="Times New Roman" w:hAnsi="Times New Roman" w:cs="Times New Roman"/>
                <w:sz w:val="24"/>
                <w:szCs w:val="24"/>
                <w:lang w:eastAsia="lv-LV"/>
              </w:rPr>
              <w:pPrChange w:id="110" w:author="Jūlija Voropajeva" w:date="2025-09-30T20:07:00Z" w16du:dateUtc="2025-09-30T17:07:00Z">
                <w:pPr>
                  <w:spacing w:before="100" w:beforeAutospacing="1" w:after="100" w:afterAutospacing="1" w:line="240" w:lineRule="auto"/>
                </w:pPr>
              </w:pPrChange>
            </w:pPr>
            <w:del w:id="111" w:author="Jūlija Voropajeva" w:date="2025-09-30T20:07:00Z" w16du:dateUtc="2025-09-30T17:07:00Z">
              <w:r w:rsidRPr="00F70562">
                <w:rPr>
                  <w:rFonts w:ascii="Times New Roman" w:eastAsia="Times New Roman" w:hAnsi="Times New Roman" w:cs="Times New Roman"/>
                  <w:sz w:val="24"/>
                  <w:szCs w:val="24"/>
                  <w:lang w:eastAsia="lv-LV"/>
                </w:rPr>
                <w:delText>1.2.2.3. palielinātu limfmezglu zem vai virs atslēgkaula vienā vai abās pusēs</w:delText>
              </w:r>
            </w:del>
          </w:p>
        </w:tc>
        <w:tc>
          <w:tcPr>
            <w:tcW w:w="741" w:type="pct"/>
            <w:gridSpan w:val="2"/>
            <w:tcBorders>
              <w:top w:val="outset" w:sz="6" w:space="0" w:color="auto"/>
              <w:left w:val="outset" w:sz="6" w:space="0" w:color="auto"/>
              <w:bottom w:val="outset" w:sz="6" w:space="0" w:color="auto"/>
              <w:right w:val="outset" w:sz="6" w:space="0" w:color="auto"/>
            </w:tcBorders>
          </w:tcPr>
          <w:p w14:paraId="2D647938" w14:textId="7D04F678" w:rsidR="00826D59"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1.3. Netiek veikti</w:t>
            </w:r>
            <w:ins w:id="112" w:author="Jūlija Voropajeva" w:date="2025-09-30T20:07:00Z" w16du:dateUtc="2025-09-30T17:07:00Z">
              <w:r w:rsidR="004A0772"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742951BB" w14:textId="22DD0212" w:rsidR="00670061" w:rsidRPr="00FC3C77" w:rsidRDefault="00670061" w:rsidP="00826D59">
            <w:pPr>
              <w:spacing w:after="0" w:line="240" w:lineRule="auto"/>
              <w:rPr>
                <w:ins w:id="11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1.4. </w:t>
            </w:r>
            <w:r w:rsidR="004A0772" w:rsidRPr="00FC3C77">
              <w:rPr>
                <w:rFonts w:ascii="Times New Roman" w:eastAsia="Times New Roman" w:hAnsi="Times New Roman" w:cs="Times New Roman"/>
                <w:sz w:val="24"/>
                <w:szCs w:val="24"/>
                <w:lang w:eastAsia="lv-LV"/>
              </w:rPr>
              <w:t>Veic šādus</w:t>
            </w:r>
            <w:r w:rsidR="005C110F"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izmeklējum</w:t>
            </w:r>
            <w:r w:rsidR="004A0772" w:rsidRPr="00FC3C77">
              <w:rPr>
                <w:rFonts w:ascii="Times New Roman" w:eastAsia="Times New Roman" w:hAnsi="Times New Roman" w:cs="Times New Roman"/>
                <w:sz w:val="24"/>
                <w:szCs w:val="24"/>
                <w:lang w:eastAsia="lv-LV"/>
              </w:rPr>
              <w:t>us</w:t>
            </w:r>
            <w:r w:rsidRPr="00FC3C77">
              <w:rPr>
                <w:rFonts w:ascii="Times New Roman" w:eastAsia="Times New Roman" w:hAnsi="Times New Roman" w:cs="Times New Roman"/>
                <w:sz w:val="24"/>
                <w:szCs w:val="24"/>
                <w:lang w:eastAsia="lv-LV"/>
              </w:rPr>
              <w:t>:</w:t>
            </w:r>
            <w:del w:id="114"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1323D277" w14:textId="77777777" w:rsidR="00670061" w:rsidRPr="00FC3C77" w:rsidRDefault="00670061" w:rsidP="00826D59">
            <w:pPr>
              <w:spacing w:after="0" w:line="240" w:lineRule="auto"/>
              <w:rPr>
                <w:rFonts w:ascii="Times New Roman" w:eastAsia="Times New Roman" w:hAnsi="Times New Roman" w:cs="Times New Roman"/>
                <w:sz w:val="24"/>
                <w:szCs w:val="24"/>
                <w:lang w:eastAsia="lv-LV"/>
              </w:rPr>
            </w:pPr>
          </w:p>
          <w:p w14:paraId="450E657C" w14:textId="77777777" w:rsidR="00F70562" w:rsidRPr="00F70562" w:rsidRDefault="00670061" w:rsidP="00F70562">
            <w:pPr>
              <w:spacing w:before="100" w:beforeAutospacing="1" w:after="100" w:afterAutospacing="1" w:line="240" w:lineRule="auto"/>
              <w:rPr>
                <w:del w:id="11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1.4.1. </w:t>
            </w:r>
            <w:del w:id="116" w:author="Jūlija Voropajeva" w:date="2025-09-30T20:07:00Z" w16du:dateUtc="2025-09-30T17:07:00Z">
              <w:r w:rsidR="00F70562" w:rsidRPr="00F70562">
                <w:rPr>
                  <w:rFonts w:ascii="Times New Roman" w:eastAsia="Times New Roman" w:hAnsi="Times New Roman" w:cs="Times New Roman"/>
                  <w:sz w:val="24"/>
                  <w:szCs w:val="24"/>
                  <w:lang w:eastAsia="lv-LV"/>
                </w:rPr>
                <w:delText>diagnostisko ultrasonogrāfiju sievietei līdz 35</w:delText>
              </w:r>
            </w:del>
            <w:ins w:id="117" w:author="Jūlija Voropajeva" w:date="2025-09-30T20:07:00Z" w16du:dateUtc="2025-09-30T17:07:00Z">
              <w:r w:rsidRPr="00FC3C77">
                <w:rPr>
                  <w:rFonts w:ascii="Times New Roman" w:eastAsia="Times New Roman" w:hAnsi="Times New Roman" w:cs="Times New Roman"/>
                  <w:sz w:val="24"/>
                  <w:szCs w:val="24"/>
                  <w:lang w:eastAsia="lv-LV"/>
                </w:rPr>
                <w:t>sieviet</w:t>
              </w:r>
              <w:r w:rsidR="00005811" w:rsidRPr="00FC3C77">
                <w:rPr>
                  <w:rFonts w:ascii="Times New Roman" w:eastAsia="Times New Roman" w:hAnsi="Times New Roman" w:cs="Times New Roman"/>
                  <w:sz w:val="24"/>
                  <w:szCs w:val="24"/>
                  <w:lang w:eastAsia="lv-LV"/>
                </w:rPr>
                <w:t>ēm</w:t>
              </w:r>
              <w:r w:rsidRPr="00FC3C77">
                <w:rPr>
                  <w:rFonts w:ascii="Times New Roman" w:eastAsia="Times New Roman" w:hAnsi="Times New Roman" w:cs="Times New Roman"/>
                  <w:sz w:val="24"/>
                  <w:szCs w:val="24"/>
                  <w:lang w:eastAsia="lv-LV"/>
                </w:rPr>
                <w:t xml:space="preserve"> virs 30</w:t>
              </w:r>
            </w:ins>
            <w:r w:rsidRPr="00FC3C77">
              <w:rPr>
                <w:rFonts w:ascii="Times New Roman" w:eastAsia="Times New Roman" w:hAnsi="Times New Roman" w:cs="Times New Roman"/>
                <w:sz w:val="24"/>
                <w:szCs w:val="24"/>
                <w:lang w:eastAsia="lv-LV"/>
              </w:rPr>
              <w:t xml:space="preserve"> gad</w:t>
            </w:r>
            <w:r w:rsidR="00005811" w:rsidRPr="00FC3C77">
              <w:rPr>
                <w:rFonts w:ascii="Times New Roman" w:eastAsia="Times New Roman" w:hAnsi="Times New Roman" w:cs="Times New Roman"/>
                <w:sz w:val="24"/>
                <w:szCs w:val="24"/>
                <w:lang w:eastAsia="lv-LV"/>
              </w:rPr>
              <w:t>u vecumam</w:t>
            </w:r>
            <w:del w:id="11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3FD5313E" w14:textId="77777777" w:rsidR="00F70562" w:rsidRPr="00F70562" w:rsidRDefault="00005811" w:rsidP="00F70562">
            <w:pPr>
              <w:spacing w:before="100" w:beforeAutospacing="1" w:after="100" w:afterAutospacing="1" w:line="240" w:lineRule="auto"/>
              <w:rPr>
                <w:del w:id="119" w:author="Jūlija Voropajeva" w:date="2025-09-30T20:07:00Z" w16du:dateUtc="2025-09-30T17:07:00Z"/>
                <w:rFonts w:ascii="Times New Roman" w:eastAsia="Times New Roman" w:hAnsi="Times New Roman" w:cs="Times New Roman"/>
                <w:sz w:val="24"/>
                <w:szCs w:val="24"/>
                <w:lang w:eastAsia="lv-LV"/>
              </w:rPr>
            </w:pPr>
            <w:ins w:id="120" w:author="Jūlija Voropajeva" w:date="2025-09-30T20:07:00Z" w16du:dateUtc="2025-09-30T17:07:00Z">
              <w:r w:rsidRPr="00FC3C77">
                <w:rPr>
                  <w:rFonts w:ascii="Times New Roman" w:eastAsia="Times New Roman" w:hAnsi="Times New Roman" w:cs="Times New Roman"/>
                  <w:sz w:val="24"/>
                  <w:szCs w:val="24"/>
                  <w:lang w:eastAsia="lv-LV"/>
                </w:rPr>
                <w:t xml:space="preserve"> ar 1.1.2.-1.</w:t>
              </w:r>
            </w:ins>
            <w:r w:rsidRPr="00FC3C77">
              <w:rPr>
                <w:rFonts w:ascii="Times New Roman" w:eastAsia="Times New Roman" w:hAnsi="Times New Roman" w:cs="Times New Roman"/>
                <w:sz w:val="24"/>
                <w:szCs w:val="24"/>
                <w:lang w:eastAsia="lv-LV"/>
              </w:rPr>
              <w:t>1.4.</w:t>
            </w:r>
            <w:del w:id="121" w:author="Jūlija Voropajeva" w:date="2025-09-30T20:07:00Z" w16du:dateUtc="2025-09-30T17:07:00Z">
              <w:r w:rsidR="00F70562" w:rsidRPr="00F70562">
                <w:rPr>
                  <w:rFonts w:ascii="Times New Roman" w:eastAsia="Times New Roman" w:hAnsi="Times New Roman" w:cs="Times New Roman"/>
                  <w:sz w:val="24"/>
                  <w:szCs w:val="24"/>
                  <w:lang w:eastAsia="lv-LV"/>
                </w:rPr>
                <w:delText>2.</w:delText>
              </w:r>
            </w:del>
            <w:ins w:id="122" w:author="Jūlija Voropajeva" w:date="2025-09-30T20:07:00Z" w16du:dateUtc="2025-09-30T17:07:00Z">
              <w:r w:rsidRPr="00FC3C77">
                <w:rPr>
                  <w:rFonts w:ascii="Times New Roman" w:eastAsia="Times New Roman" w:hAnsi="Times New Roman" w:cs="Times New Roman"/>
                  <w:sz w:val="24"/>
                  <w:szCs w:val="24"/>
                  <w:lang w:eastAsia="lv-LV"/>
                </w:rPr>
                <w:t xml:space="preserve"> punktu simptomiem, veic </w:t>
              </w:r>
            </w:ins>
            <w:r w:rsidRPr="00FC3C77">
              <w:rPr>
                <w:rFonts w:ascii="Times New Roman" w:eastAsia="Times New Roman" w:hAnsi="Times New Roman" w:cs="Times New Roman"/>
                <w:sz w:val="24"/>
                <w:szCs w:val="24"/>
                <w:lang w:eastAsia="lv-LV"/>
              </w:rPr>
              <w:t xml:space="preserve"> diagnostisko </w:t>
            </w:r>
            <w:proofErr w:type="spellStart"/>
            <w:r w:rsidRPr="00FC3C77">
              <w:rPr>
                <w:rFonts w:ascii="Times New Roman" w:eastAsia="Times New Roman" w:hAnsi="Times New Roman" w:cs="Times New Roman"/>
                <w:sz w:val="24"/>
                <w:szCs w:val="24"/>
                <w:lang w:eastAsia="lv-LV"/>
              </w:rPr>
              <w:t>mamogrāfiju</w:t>
            </w:r>
            <w:proofErr w:type="spellEnd"/>
            <w:r w:rsidRPr="00FC3C77">
              <w:rPr>
                <w:rFonts w:ascii="Times New Roman" w:eastAsia="Times New Roman" w:hAnsi="Times New Roman" w:cs="Times New Roman"/>
                <w:sz w:val="24"/>
                <w:szCs w:val="24"/>
                <w:lang w:eastAsia="lv-LV"/>
              </w:rPr>
              <w:t xml:space="preserve"> </w:t>
            </w:r>
            <w:del w:id="123" w:author="Jūlija Voropajeva" w:date="2025-09-30T20:07:00Z" w16du:dateUtc="2025-09-30T17:07:00Z">
              <w:r w:rsidR="00F70562" w:rsidRPr="00F70562">
                <w:rPr>
                  <w:rFonts w:ascii="Times New Roman" w:eastAsia="Times New Roman" w:hAnsi="Times New Roman" w:cs="Times New Roman"/>
                  <w:sz w:val="24"/>
                  <w:szCs w:val="24"/>
                  <w:lang w:eastAsia="lv-LV"/>
                </w:rPr>
                <w:delText>sievietei vecumā</w:delText>
              </w:r>
            </w:del>
            <w:ins w:id="124" w:author="Jūlija Voropajeva" w:date="2025-09-30T20:07:00Z" w16du:dateUtc="2025-09-30T17:07:00Z">
              <w:r w:rsidR="00670061" w:rsidRPr="00FC3C77">
                <w:rPr>
                  <w:rFonts w:ascii="Times New Roman" w:eastAsia="Times New Roman" w:hAnsi="Times New Roman" w:cs="Times New Roman"/>
                  <w:sz w:val="24"/>
                  <w:szCs w:val="24"/>
                  <w:lang w:eastAsia="lv-LV"/>
                </w:rPr>
                <w:t xml:space="preserve"> vienā</w:t>
              </w:r>
            </w:ins>
            <w:r w:rsidR="00670061" w:rsidRPr="00FC3C77">
              <w:rPr>
                <w:rFonts w:ascii="Times New Roman" w:eastAsia="Times New Roman" w:hAnsi="Times New Roman" w:cs="Times New Roman"/>
                <w:sz w:val="24"/>
                <w:szCs w:val="24"/>
                <w:lang w:eastAsia="lv-LV"/>
              </w:rPr>
              <w:t xml:space="preserve"> no </w:t>
            </w:r>
            <w:del w:id="125" w:author="Jūlija Voropajeva" w:date="2025-09-30T20:07:00Z" w16du:dateUtc="2025-09-30T17:07:00Z">
              <w:r w:rsidR="00F70562" w:rsidRPr="00F70562">
                <w:rPr>
                  <w:rFonts w:ascii="Times New Roman" w:eastAsia="Times New Roman" w:hAnsi="Times New Roman" w:cs="Times New Roman"/>
                  <w:sz w:val="24"/>
                  <w:szCs w:val="24"/>
                  <w:lang w:eastAsia="lv-LV"/>
                </w:rPr>
                <w:delText>35 gadiem;</w:delText>
              </w:r>
            </w:del>
          </w:p>
          <w:p w14:paraId="29E8B5B7" w14:textId="70CEE991" w:rsidR="00670061" w:rsidRPr="00FC3C77" w:rsidRDefault="00F70562" w:rsidP="00826D59">
            <w:pPr>
              <w:spacing w:after="0" w:line="240" w:lineRule="auto"/>
              <w:rPr>
                <w:ins w:id="126" w:author="Jūlija Voropajeva" w:date="2025-09-30T20:07:00Z" w16du:dateUtc="2025-09-30T17:07:00Z"/>
                <w:rFonts w:ascii="Times New Roman" w:eastAsia="Times New Roman" w:hAnsi="Times New Roman" w:cs="Times New Roman"/>
                <w:sz w:val="24"/>
                <w:szCs w:val="24"/>
                <w:lang w:eastAsia="lv-LV"/>
              </w:rPr>
            </w:pPr>
            <w:del w:id="127" w:author="Jūlija Voropajeva" w:date="2025-09-30T20:07:00Z" w16du:dateUtc="2025-09-30T17:07:00Z">
              <w:r w:rsidRPr="00F70562">
                <w:rPr>
                  <w:rFonts w:ascii="Times New Roman" w:eastAsia="Times New Roman" w:hAnsi="Times New Roman" w:cs="Times New Roman"/>
                  <w:sz w:val="24"/>
                  <w:szCs w:val="24"/>
                  <w:lang w:eastAsia="lv-LV"/>
                </w:rPr>
                <w:delText xml:space="preserve">1.4.3. </w:delText>
              </w:r>
            </w:del>
            <w:proofErr w:type="spellStart"/>
            <w:ins w:id="128" w:author="Jūlija Voropajeva" w:date="2025-09-30T20:07:00Z" w16du:dateUtc="2025-09-30T17:07:00Z">
              <w:r w:rsidR="00670061" w:rsidRPr="00FC3C77">
                <w:rPr>
                  <w:rFonts w:ascii="Times New Roman" w:eastAsia="Times New Roman" w:hAnsi="Times New Roman" w:cs="Times New Roman"/>
                  <w:sz w:val="24"/>
                  <w:szCs w:val="24"/>
                  <w:lang w:eastAsia="lv-LV"/>
                </w:rPr>
                <w:t>speciālizētajām</w:t>
              </w:r>
              <w:proofErr w:type="spellEnd"/>
              <w:r w:rsidR="00670061" w:rsidRPr="00FC3C77">
                <w:rPr>
                  <w:rFonts w:ascii="Times New Roman" w:eastAsia="Times New Roman" w:hAnsi="Times New Roman" w:cs="Times New Roman"/>
                  <w:sz w:val="24"/>
                  <w:szCs w:val="24"/>
                  <w:lang w:eastAsia="lv-LV"/>
                </w:rPr>
                <w:t xml:space="preserve"> iestādēm*</w:t>
              </w:r>
              <w:r w:rsidR="004A0772" w:rsidRPr="00FC3C77">
                <w:rPr>
                  <w:rFonts w:ascii="Times New Roman" w:eastAsia="Times New Roman" w:hAnsi="Times New Roman" w:cs="Times New Roman"/>
                  <w:sz w:val="24"/>
                  <w:szCs w:val="24"/>
                  <w:lang w:eastAsia="lv-LV"/>
                </w:rPr>
                <w:t>;</w:t>
              </w:r>
            </w:ins>
          </w:p>
          <w:p w14:paraId="1DA57A89" w14:textId="4CE35BE8" w:rsidR="00670061" w:rsidRPr="00FC3C77" w:rsidRDefault="00670061" w:rsidP="00670061">
            <w:pPr>
              <w:spacing w:after="0" w:line="240" w:lineRule="auto"/>
              <w:rPr>
                <w:ins w:id="129" w:author="Jūlija Voropajeva" w:date="2025-09-30T20:07:00Z" w16du:dateUtc="2025-09-30T17:07:00Z"/>
                <w:rFonts w:ascii="Times New Roman" w:eastAsia="Times New Roman" w:hAnsi="Times New Roman" w:cs="Times New Roman"/>
                <w:sz w:val="24"/>
                <w:szCs w:val="24"/>
                <w:lang w:eastAsia="lv-LV"/>
              </w:rPr>
            </w:pPr>
            <w:ins w:id="130" w:author="Jūlija Voropajeva" w:date="2025-09-30T20:07:00Z" w16du:dateUtc="2025-09-30T17:07:00Z">
              <w:r w:rsidRPr="00FC3C77">
                <w:rPr>
                  <w:rFonts w:ascii="Times New Roman" w:eastAsia="Times New Roman" w:hAnsi="Times New Roman" w:cs="Times New Roman"/>
                  <w:sz w:val="24"/>
                  <w:szCs w:val="24"/>
                  <w:lang w:eastAsia="lv-LV"/>
                </w:rPr>
                <w:t xml:space="preserve">1.4.2 </w:t>
              </w:r>
              <w:r w:rsidR="00005811" w:rsidRPr="00FC3C77">
                <w:rPr>
                  <w:rFonts w:ascii="Times New Roman" w:eastAsia="Times New Roman" w:hAnsi="Times New Roman" w:cs="Times New Roman"/>
                  <w:sz w:val="24"/>
                  <w:szCs w:val="24"/>
                  <w:lang w:eastAsia="lv-LV"/>
                </w:rPr>
                <w:t xml:space="preserve">sievietēm </w:t>
              </w:r>
              <w:r w:rsidRPr="00FC3C77">
                <w:rPr>
                  <w:rFonts w:ascii="Times New Roman" w:eastAsia="Times New Roman" w:hAnsi="Times New Roman" w:cs="Times New Roman"/>
                  <w:sz w:val="24"/>
                  <w:szCs w:val="24"/>
                  <w:lang w:eastAsia="lv-LV"/>
                </w:rPr>
                <w:t>līdz 30 gadu vecumam</w:t>
              </w:r>
              <w:r w:rsidR="000B4B2C" w:rsidRPr="00FC3C77">
                <w:rPr>
                  <w:rFonts w:ascii="Times New Roman" w:eastAsia="Times New Roman" w:hAnsi="Times New Roman" w:cs="Times New Roman"/>
                  <w:sz w:val="24"/>
                  <w:szCs w:val="24"/>
                  <w:lang w:eastAsia="lv-LV"/>
                </w:rPr>
                <w:t xml:space="preserve"> ar </w:t>
              </w:r>
              <w:r w:rsidRPr="00FC3C77">
                <w:rPr>
                  <w:rFonts w:ascii="Times New Roman" w:eastAsia="Times New Roman" w:hAnsi="Times New Roman" w:cs="Times New Roman"/>
                  <w:sz w:val="24"/>
                  <w:szCs w:val="24"/>
                  <w:lang w:eastAsia="lv-LV"/>
                </w:rPr>
                <w:t>1.1.2.-1.1.4. punktu simptomiem</w:t>
              </w:r>
              <w:r w:rsidR="00005811" w:rsidRPr="00FC3C77">
                <w:rPr>
                  <w:rFonts w:ascii="Times New Roman" w:eastAsia="Times New Roman" w:hAnsi="Times New Roman" w:cs="Times New Roman"/>
                  <w:sz w:val="24"/>
                  <w:szCs w:val="24"/>
                  <w:lang w:eastAsia="lv-LV"/>
                </w:rPr>
                <w:t xml:space="preserve">, veic </w:t>
              </w:r>
            </w:ins>
            <w:r w:rsidR="00005811" w:rsidRPr="00FC3C77">
              <w:rPr>
                <w:rFonts w:ascii="Times New Roman" w:eastAsia="Times New Roman" w:hAnsi="Times New Roman" w:cs="Times New Roman"/>
                <w:sz w:val="24"/>
                <w:szCs w:val="24"/>
                <w:lang w:eastAsia="lv-LV"/>
              </w:rPr>
              <w:t xml:space="preserve">diagnostisko </w:t>
            </w:r>
            <w:ins w:id="131" w:author="Jūlija Voropajeva" w:date="2025-09-30T20:07:00Z" w16du:dateUtc="2025-09-30T17:07:00Z">
              <w:r w:rsidR="00005811" w:rsidRPr="00FC3C77">
                <w:rPr>
                  <w:rFonts w:ascii="Times New Roman" w:eastAsia="Times New Roman" w:hAnsi="Times New Roman" w:cs="Times New Roman"/>
                  <w:sz w:val="24"/>
                  <w:szCs w:val="24"/>
                  <w:lang w:eastAsia="lv-LV"/>
                </w:rPr>
                <w:t xml:space="preserve">ultrasonogrāfiju (kas var tikt papildināta ar  diagnostisku </w:t>
              </w:r>
            </w:ins>
            <w:proofErr w:type="spellStart"/>
            <w:r w:rsidR="00005811" w:rsidRPr="00FC3C77">
              <w:rPr>
                <w:rFonts w:ascii="Times New Roman" w:eastAsia="Times New Roman" w:hAnsi="Times New Roman" w:cs="Times New Roman"/>
                <w:sz w:val="24"/>
                <w:szCs w:val="24"/>
                <w:lang w:eastAsia="lv-LV"/>
              </w:rPr>
              <w:t>mamogrāfiju</w:t>
            </w:r>
            <w:proofErr w:type="spellEnd"/>
            <w:del w:id="13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sievietei</w:delText>
              </w:r>
            </w:del>
            <w:ins w:id="133" w:author="Jūlija Voropajeva" w:date="2025-09-30T20:07:00Z" w16du:dateUtc="2025-09-30T17:07:00Z">
              <w:r w:rsidR="00005811" w:rsidRPr="00FC3C77">
                <w:rPr>
                  <w:rFonts w:ascii="Times New Roman" w:eastAsia="Times New Roman" w:hAnsi="Times New Roman" w:cs="Times New Roman"/>
                  <w:sz w:val="24"/>
                  <w:szCs w:val="24"/>
                  <w:lang w:eastAsia="lv-LV"/>
                </w:rPr>
                <w:t>)</w:t>
              </w:r>
              <w:r w:rsidR="000B4B2C"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 vienā no </w:t>
              </w:r>
              <w:proofErr w:type="spellStart"/>
              <w:r w:rsidRPr="00FC3C77">
                <w:rPr>
                  <w:rFonts w:ascii="Times New Roman" w:eastAsia="Times New Roman" w:hAnsi="Times New Roman" w:cs="Times New Roman"/>
                  <w:sz w:val="24"/>
                  <w:szCs w:val="24"/>
                  <w:lang w:eastAsia="lv-LV"/>
                </w:rPr>
                <w:t>speciālizētajām</w:t>
              </w:r>
              <w:proofErr w:type="spellEnd"/>
              <w:r w:rsidRPr="00FC3C77">
                <w:rPr>
                  <w:rFonts w:ascii="Times New Roman" w:eastAsia="Times New Roman" w:hAnsi="Times New Roman" w:cs="Times New Roman"/>
                  <w:sz w:val="24"/>
                  <w:szCs w:val="24"/>
                  <w:lang w:eastAsia="lv-LV"/>
                </w:rPr>
                <w:t xml:space="preserve"> iestādēm*</w:t>
              </w:r>
              <w:r w:rsidR="004A0772" w:rsidRPr="00FC3C77">
                <w:rPr>
                  <w:rFonts w:ascii="Times New Roman" w:eastAsia="Times New Roman" w:hAnsi="Times New Roman" w:cs="Times New Roman"/>
                  <w:sz w:val="24"/>
                  <w:szCs w:val="24"/>
                  <w:lang w:eastAsia="lv-LV"/>
                </w:rPr>
                <w:t>;</w:t>
              </w:r>
            </w:ins>
          </w:p>
          <w:p w14:paraId="2E0232C9" w14:textId="77777777" w:rsidR="00670061" w:rsidRPr="00FC3C77" w:rsidRDefault="00670061" w:rsidP="00670061">
            <w:pPr>
              <w:spacing w:after="0" w:line="240" w:lineRule="auto"/>
              <w:rPr>
                <w:ins w:id="134" w:author="Jūlija Voropajeva" w:date="2025-09-30T20:07:00Z" w16du:dateUtc="2025-09-30T17:07:00Z"/>
                <w:rFonts w:ascii="Times New Roman" w:eastAsia="Times New Roman" w:hAnsi="Times New Roman" w:cs="Times New Roman"/>
                <w:sz w:val="24"/>
                <w:szCs w:val="24"/>
                <w:lang w:eastAsia="lv-LV"/>
              </w:rPr>
            </w:pPr>
          </w:p>
          <w:p w14:paraId="319236AE" w14:textId="2B74C512" w:rsidR="00670061" w:rsidRPr="00FC3C77" w:rsidRDefault="00670061" w:rsidP="00670061">
            <w:pPr>
              <w:spacing w:after="0" w:line="240" w:lineRule="auto"/>
              <w:rPr>
                <w:ins w:id="135" w:author="Jūlija Voropajeva" w:date="2025-09-30T20:07:00Z" w16du:dateUtc="2025-09-30T17:07:00Z"/>
                <w:rFonts w:ascii="Times New Roman" w:eastAsia="Times New Roman" w:hAnsi="Times New Roman" w:cs="Times New Roman"/>
                <w:sz w:val="24"/>
                <w:szCs w:val="24"/>
                <w:lang w:eastAsia="lv-LV"/>
              </w:rPr>
            </w:pPr>
            <w:ins w:id="136" w:author="Jūlija Voropajeva" w:date="2025-09-30T20:07:00Z" w16du:dateUtc="2025-09-30T17:07:00Z">
              <w:r w:rsidRPr="00FC3C77">
                <w:rPr>
                  <w:rFonts w:ascii="Times New Roman" w:eastAsia="Times New Roman" w:hAnsi="Times New Roman" w:cs="Times New Roman"/>
                  <w:sz w:val="24"/>
                  <w:szCs w:val="24"/>
                  <w:lang w:eastAsia="lv-LV"/>
                </w:rPr>
                <w:t xml:space="preserve">1.4.3. </w:t>
              </w:r>
              <w:r w:rsidR="00005811" w:rsidRPr="00FC3C77">
                <w:rPr>
                  <w:rFonts w:ascii="Times New Roman" w:eastAsia="Times New Roman" w:hAnsi="Times New Roman" w:cs="Times New Roman"/>
                  <w:sz w:val="24"/>
                  <w:szCs w:val="24"/>
                  <w:lang w:eastAsia="lv-LV"/>
                </w:rPr>
                <w:t>sievietēm</w:t>
              </w:r>
            </w:ins>
            <w:r w:rsidR="00005811"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līdz </w:t>
            </w:r>
            <w:del w:id="137" w:author="Jūlija Voropajeva" w:date="2025-09-30T20:07:00Z" w16du:dateUtc="2025-09-30T17:07:00Z">
              <w:r w:rsidR="00F70562" w:rsidRPr="00F70562">
                <w:rPr>
                  <w:rFonts w:ascii="Times New Roman" w:eastAsia="Times New Roman" w:hAnsi="Times New Roman" w:cs="Times New Roman"/>
                  <w:sz w:val="24"/>
                  <w:szCs w:val="24"/>
                  <w:lang w:eastAsia="lv-LV"/>
                </w:rPr>
                <w:delText>35</w:delText>
              </w:r>
            </w:del>
            <w:ins w:id="138" w:author="Jūlija Voropajeva" w:date="2025-09-30T20:07:00Z" w16du:dateUtc="2025-09-30T17:07:00Z">
              <w:r w:rsidRPr="00FC3C77">
                <w:rPr>
                  <w:rFonts w:ascii="Times New Roman" w:eastAsia="Times New Roman" w:hAnsi="Times New Roman" w:cs="Times New Roman"/>
                  <w:sz w:val="24"/>
                  <w:szCs w:val="24"/>
                  <w:lang w:eastAsia="lv-LV"/>
                </w:rPr>
                <w:t>30</w:t>
              </w:r>
            </w:ins>
            <w:r w:rsidRPr="00FC3C77">
              <w:rPr>
                <w:rFonts w:ascii="Times New Roman" w:eastAsia="Times New Roman" w:hAnsi="Times New Roman" w:cs="Times New Roman"/>
                <w:sz w:val="24"/>
                <w:szCs w:val="24"/>
                <w:lang w:eastAsia="lv-LV"/>
              </w:rPr>
              <w:t xml:space="preserve"> gadu vecumam</w:t>
            </w:r>
            <w:r w:rsidR="005C110F" w:rsidRPr="00FC3C77">
              <w:rPr>
                <w:rFonts w:ascii="Times New Roman" w:eastAsia="Times New Roman" w:hAnsi="Times New Roman" w:cs="Times New Roman"/>
                <w:sz w:val="24"/>
                <w:szCs w:val="24"/>
                <w:lang w:eastAsia="lv-LV"/>
              </w:rPr>
              <w:t xml:space="preserve"> </w:t>
            </w:r>
            <w:del w:id="139" w:author="Jūlija Voropajeva" w:date="2025-09-30T20:07:00Z" w16du:dateUtc="2025-09-30T17:07:00Z">
              <w:r w:rsidR="00F70562" w:rsidRPr="00F70562">
                <w:rPr>
                  <w:rFonts w:ascii="Times New Roman" w:eastAsia="Times New Roman" w:hAnsi="Times New Roman" w:cs="Times New Roman"/>
                  <w:sz w:val="24"/>
                  <w:szCs w:val="24"/>
                  <w:lang w:eastAsia="lv-LV"/>
                </w:rPr>
                <w:delText>gadījumos</w:delText>
              </w:r>
            </w:del>
            <w:ins w:id="140" w:author="Jūlija Voropajeva" w:date="2025-09-30T20:07:00Z" w16du:dateUtc="2025-09-30T17:07:00Z">
              <w:r w:rsidR="005C110F" w:rsidRPr="00FC3C77">
                <w:rPr>
                  <w:rFonts w:ascii="Times New Roman" w:eastAsia="Times New Roman" w:hAnsi="Times New Roman" w:cs="Times New Roman"/>
                  <w:sz w:val="24"/>
                  <w:szCs w:val="24"/>
                  <w:lang w:eastAsia="lv-LV"/>
                </w:rPr>
                <w:t>tikai</w:t>
              </w:r>
              <w:r w:rsidRPr="00FC3C77">
                <w:rPr>
                  <w:rFonts w:ascii="Times New Roman" w:eastAsia="Times New Roman" w:hAnsi="Times New Roman" w:cs="Times New Roman"/>
                  <w:sz w:val="24"/>
                  <w:szCs w:val="24"/>
                  <w:lang w:eastAsia="lv-LV"/>
                </w:rPr>
                <w:t xml:space="preserve"> ar 1.1.1. punkta simptomiem </w:t>
              </w:r>
              <w:r w:rsidR="00005811" w:rsidRPr="00FC3C77">
                <w:rPr>
                  <w:rFonts w:ascii="Times New Roman" w:eastAsia="Times New Roman" w:hAnsi="Times New Roman" w:cs="Times New Roman"/>
                  <w:sz w:val="24"/>
                  <w:szCs w:val="24"/>
                  <w:lang w:eastAsia="lv-LV"/>
                </w:rPr>
                <w:t xml:space="preserve">pieļaujama </w:t>
              </w:r>
              <w:r w:rsidRPr="00FC3C77">
                <w:rPr>
                  <w:rFonts w:ascii="Times New Roman" w:eastAsia="Times New Roman" w:hAnsi="Times New Roman" w:cs="Times New Roman"/>
                  <w:sz w:val="24"/>
                  <w:szCs w:val="24"/>
                  <w:lang w:eastAsia="lv-LV"/>
                </w:rPr>
                <w:t>klīniska novērošana 1- 2</w:t>
              </w:r>
            </w:ins>
          </w:p>
          <w:p w14:paraId="514882A8" w14:textId="39B91C08" w:rsidR="00670061" w:rsidRPr="00FC3C77" w:rsidRDefault="00670061" w:rsidP="00670061">
            <w:pPr>
              <w:spacing w:after="0" w:line="240" w:lineRule="auto"/>
              <w:rPr>
                <w:ins w:id="141" w:author="Jūlija Voropajeva" w:date="2025-09-30T20:07:00Z" w16du:dateUtc="2025-09-30T17:07:00Z"/>
                <w:rFonts w:ascii="Times New Roman" w:eastAsia="Times New Roman" w:hAnsi="Times New Roman" w:cs="Times New Roman"/>
                <w:sz w:val="24"/>
                <w:szCs w:val="24"/>
                <w:lang w:eastAsia="lv-LV"/>
              </w:rPr>
            </w:pPr>
            <w:ins w:id="142" w:author="Jūlija Voropajeva" w:date="2025-09-30T20:07:00Z" w16du:dateUtc="2025-09-30T17:07:00Z">
              <w:r w:rsidRPr="00FC3C77">
                <w:rPr>
                  <w:rFonts w:ascii="Times New Roman" w:eastAsia="Times New Roman" w:hAnsi="Times New Roman" w:cs="Times New Roman"/>
                  <w:sz w:val="24"/>
                  <w:szCs w:val="24"/>
                  <w:lang w:eastAsia="lv-LV"/>
                </w:rPr>
                <w:t>menstruālos ciklus</w:t>
              </w:r>
            </w:ins>
            <w:r w:rsidRPr="00FC3C77">
              <w:rPr>
                <w:rFonts w:ascii="Times New Roman" w:eastAsia="Times New Roman" w:hAnsi="Times New Roman" w:cs="Times New Roman"/>
                <w:sz w:val="24"/>
                <w:szCs w:val="24"/>
                <w:lang w:eastAsia="lv-LV"/>
              </w:rPr>
              <w:t>, ja</w:t>
            </w:r>
            <w:del w:id="14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iepriekšējos ultrasonogrāfijas izmeklējumos ir bijušas aizdomas</w:delText>
              </w:r>
            </w:del>
          </w:p>
          <w:p w14:paraId="67C71D62" w14:textId="420D829C" w:rsidR="00670061" w:rsidRPr="00FC3C77" w:rsidRDefault="00670061" w:rsidP="00670061">
            <w:pPr>
              <w:spacing w:after="0" w:line="240" w:lineRule="auto"/>
              <w:rPr>
                <w:ins w:id="144" w:author="Jūlija Voropajeva" w:date="2025-09-30T20:07:00Z" w16du:dateUtc="2025-09-30T17:07:00Z"/>
                <w:rFonts w:ascii="Times New Roman" w:eastAsia="Times New Roman" w:hAnsi="Times New Roman" w:cs="Times New Roman"/>
                <w:sz w:val="24"/>
                <w:szCs w:val="24"/>
                <w:lang w:eastAsia="lv-LV"/>
              </w:rPr>
            </w:pPr>
            <w:proofErr w:type="spellStart"/>
            <w:ins w:id="145" w:author="Jūlija Voropajeva" w:date="2025-09-30T20:07:00Z" w16du:dateUtc="2025-09-30T17:07:00Z">
              <w:r w:rsidRPr="00FC3C77">
                <w:rPr>
                  <w:rFonts w:ascii="Times New Roman" w:eastAsia="Times New Roman" w:hAnsi="Times New Roman" w:cs="Times New Roman"/>
                  <w:sz w:val="24"/>
                  <w:szCs w:val="24"/>
                  <w:lang w:eastAsia="lv-LV"/>
                </w:rPr>
                <w:lastRenderedPageBreak/>
                <w:t>malignitātes</w:t>
              </w:r>
              <w:proofErr w:type="spellEnd"/>
              <w:r w:rsidRPr="00FC3C77">
                <w:rPr>
                  <w:rFonts w:ascii="Times New Roman" w:eastAsia="Times New Roman" w:hAnsi="Times New Roman" w:cs="Times New Roman"/>
                  <w:sz w:val="24"/>
                  <w:szCs w:val="24"/>
                  <w:lang w:eastAsia="lv-LV"/>
                </w:rPr>
                <w:t xml:space="preserve"> varbūtība zema</w:t>
              </w:r>
              <w:r w:rsidR="00005811" w:rsidRPr="00FC3C77">
                <w:rPr>
                  <w:rFonts w:ascii="Times New Roman" w:eastAsia="Times New Roman" w:hAnsi="Times New Roman" w:cs="Times New Roman"/>
                  <w:sz w:val="24"/>
                  <w:szCs w:val="24"/>
                  <w:lang w:eastAsia="lv-LV"/>
                </w:rPr>
                <w:t xml:space="preserve">. </w:t>
              </w:r>
              <w:r w:rsidR="000B4B2C" w:rsidRPr="00FC3C77">
                <w:rPr>
                  <w:rFonts w:ascii="Times New Roman" w:eastAsia="Times New Roman" w:hAnsi="Times New Roman" w:cs="Times New Roman"/>
                  <w:sz w:val="24"/>
                  <w:szCs w:val="24"/>
                  <w:lang w:eastAsia="lv-LV"/>
                </w:rPr>
                <w:t xml:space="preserve"> </w:t>
              </w:r>
              <w:r w:rsidR="00005811" w:rsidRPr="00FC3C77">
                <w:rPr>
                  <w:rFonts w:ascii="Times New Roman" w:eastAsia="Times New Roman" w:hAnsi="Times New Roman" w:cs="Times New Roman"/>
                  <w:sz w:val="24"/>
                  <w:szCs w:val="24"/>
                  <w:lang w:eastAsia="lv-LV"/>
                </w:rPr>
                <w:t>J</w:t>
              </w:r>
              <w:r w:rsidR="000B4B2C" w:rsidRPr="00FC3C77">
                <w:rPr>
                  <w:rFonts w:ascii="Times New Roman" w:eastAsia="Times New Roman" w:hAnsi="Times New Roman" w:cs="Times New Roman"/>
                  <w:sz w:val="24"/>
                  <w:szCs w:val="24"/>
                  <w:lang w:eastAsia="lv-LV"/>
                </w:rPr>
                <w:t xml:space="preserve">a </w:t>
              </w:r>
              <w:r w:rsidR="00005811" w:rsidRPr="00FC3C77">
                <w:rPr>
                  <w:rFonts w:ascii="Times New Roman" w:eastAsia="Times New Roman" w:hAnsi="Times New Roman" w:cs="Times New Roman"/>
                  <w:sz w:val="24"/>
                  <w:szCs w:val="24"/>
                  <w:lang w:eastAsia="lv-LV"/>
                </w:rPr>
                <w:t xml:space="preserve">izmaiņas  </w:t>
              </w:r>
              <w:r w:rsidR="000B4B2C" w:rsidRPr="00FC3C77">
                <w:rPr>
                  <w:rFonts w:ascii="Times New Roman" w:eastAsia="Times New Roman" w:hAnsi="Times New Roman" w:cs="Times New Roman"/>
                  <w:sz w:val="24"/>
                  <w:szCs w:val="24"/>
                  <w:lang w:eastAsia="lv-LV"/>
                </w:rPr>
                <w:t>saglabājas vai progresē</w:t>
              </w:r>
              <w:r w:rsidR="00005811" w:rsidRPr="00FC3C77">
                <w:rPr>
                  <w:rFonts w:ascii="Times New Roman" w:eastAsia="Times New Roman" w:hAnsi="Times New Roman" w:cs="Times New Roman"/>
                  <w:sz w:val="24"/>
                  <w:szCs w:val="24"/>
                  <w:lang w:eastAsia="lv-LV"/>
                </w:rPr>
                <w:t xml:space="preserve">, veicama precizējoša izmeklēšana, ar diagnostisku ultrasonogrāfiju (kas var tikt papildināta ar  diagnostisku </w:t>
              </w:r>
              <w:proofErr w:type="spellStart"/>
              <w:r w:rsidR="00005811" w:rsidRPr="00FC3C77">
                <w:rPr>
                  <w:rFonts w:ascii="Times New Roman" w:eastAsia="Times New Roman" w:hAnsi="Times New Roman" w:cs="Times New Roman"/>
                  <w:sz w:val="24"/>
                  <w:szCs w:val="24"/>
                  <w:lang w:eastAsia="lv-LV"/>
                </w:rPr>
                <w:t>mamogrāfiju</w:t>
              </w:r>
              <w:proofErr w:type="spellEnd"/>
              <w:r w:rsidR="00005811" w:rsidRPr="00FC3C77">
                <w:rPr>
                  <w:rFonts w:ascii="Times New Roman" w:eastAsia="Times New Roman" w:hAnsi="Times New Roman" w:cs="Times New Roman"/>
                  <w:sz w:val="24"/>
                  <w:szCs w:val="24"/>
                  <w:lang w:eastAsia="lv-LV"/>
                </w:rPr>
                <w:t xml:space="preserve">)  vienā no </w:t>
              </w:r>
              <w:proofErr w:type="spellStart"/>
              <w:r w:rsidR="00005811" w:rsidRPr="00FC3C77">
                <w:rPr>
                  <w:rFonts w:ascii="Times New Roman" w:eastAsia="Times New Roman" w:hAnsi="Times New Roman" w:cs="Times New Roman"/>
                  <w:sz w:val="24"/>
                  <w:szCs w:val="24"/>
                  <w:lang w:eastAsia="lv-LV"/>
                </w:rPr>
                <w:t>speciālizētajām</w:t>
              </w:r>
              <w:proofErr w:type="spellEnd"/>
              <w:r w:rsidR="00005811" w:rsidRPr="00FC3C77">
                <w:rPr>
                  <w:rFonts w:ascii="Times New Roman" w:eastAsia="Times New Roman" w:hAnsi="Times New Roman" w:cs="Times New Roman"/>
                  <w:sz w:val="24"/>
                  <w:szCs w:val="24"/>
                  <w:lang w:eastAsia="lv-LV"/>
                </w:rPr>
                <w:t xml:space="preserve"> iestādēm*</w:t>
              </w:r>
              <w:r w:rsidR="002E18E8" w:rsidRPr="00FC3C77">
                <w:rPr>
                  <w:rFonts w:ascii="Times New Roman" w:eastAsia="Times New Roman" w:hAnsi="Times New Roman" w:cs="Times New Roman"/>
                  <w:sz w:val="24"/>
                  <w:szCs w:val="24"/>
                  <w:lang w:eastAsia="lv-LV"/>
                </w:rPr>
                <w:t>.</w:t>
              </w:r>
            </w:ins>
          </w:p>
          <w:p w14:paraId="4623F472" w14:textId="77777777" w:rsidR="00980AB9" w:rsidRPr="00FC3C77" w:rsidRDefault="00980AB9" w:rsidP="00670061">
            <w:pPr>
              <w:spacing w:after="0" w:line="240" w:lineRule="auto"/>
              <w:rPr>
                <w:ins w:id="146" w:author="Jūlija Voropajeva" w:date="2025-09-30T20:07:00Z" w16du:dateUtc="2025-09-30T17:07:00Z"/>
                <w:rFonts w:ascii="Times New Roman" w:eastAsia="Times New Roman" w:hAnsi="Times New Roman" w:cs="Times New Roman"/>
                <w:sz w:val="24"/>
                <w:szCs w:val="24"/>
                <w:lang w:eastAsia="lv-LV"/>
              </w:rPr>
            </w:pPr>
          </w:p>
          <w:p w14:paraId="10CECAC7" w14:textId="0D75263E" w:rsidR="00980AB9" w:rsidRPr="00FC3C77" w:rsidRDefault="00980AB9" w:rsidP="00670061">
            <w:pPr>
              <w:spacing w:after="0" w:line="240" w:lineRule="auto"/>
              <w:rPr>
                <w:ins w:id="147" w:author="Jūlija Voropajeva" w:date="2025-09-30T20:07:00Z" w16du:dateUtc="2025-09-30T17:07:00Z"/>
                <w:rFonts w:ascii="Times New Roman" w:eastAsia="Times New Roman" w:hAnsi="Times New Roman" w:cs="Times New Roman"/>
                <w:sz w:val="24"/>
                <w:szCs w:val="24"/>
                <w:lang w:eastAsia="lv-LV"/>
              </w:rPr>
            </w:pPr>
            <w:proofErr w:type="spellStart"/>
            <w:ins w:id="148" w:author="Jūlija Voropajeva" w:date="2025-09-30T20:07:00Z" w16du:dateUtc="2025-09-30T17:07:00Z">
              <w:r w:rsidRPr="00FC3C77">
                <w:rPr>
                  <w:rFonts w:ascii="Times New Roman" w:eastAsia="Times New Roman" w:hAnsi="Times New Roman" w:cs="Times New Roman"/>
                  <w:sz w:val="24"/>
                  <w:szCs w:val="24"/>
                  <w:lang w:eastAsia="lv-LV"/>
                </w:rPr>
                <w:t>Speciālizētās</w:t>
              </w:r>
              <w:proofErr w:type="spellEnd"/>
              <w:r w:rsidRPr="00FC3C77">
                <w:rPr>
                  <w:rFonts w:ascii="Times New Roman" w:eastAsia="Times New Roman" w:hAnsi="Times New Roman" w:cs="Times New Roman"/>
                  <w:sz w:val="24"/>
                  <w:szCs w:val="24"/>
                  <w:lang w:eastAsia="lv-LV"/>
                </w:rPr>
                <w:t xml:space="preserve"> iestādēs* radiologs, kur tiek veikti iepriekš minēti izmeklējumi, var lemt</w:t>
              </w:r>
            </w:ins>
            <w:r w:rsidRPr="00FC3C77">
              <w:rPr>
                <w:rFonts w:ascii="Times New Roman" w:eastAsia="Times New Roman" w:hAnsi="Times New Roman" w:cs="Times New Roman"/>
                <w:sz w:val="24"/>
                <w:szCs w:val="24"/>
                <w:lang w:eastAsia="lv-LV"/>
              </w:rPr>
              <w:t xml:space="preserve"> par </w:t>
            </w:r>
            <w:del w:id="149" w:author="Jūlija Voropajeva" w:date="2025-09-30T20:07:00Z" w16du:dateUtc="2025-09-30T17:07:00Z">
              <w:r w:rsidR="00F70562" w:rsidRPr="00F70562">
                <w:rPr>
                  <w:rFonts w:ascii="Times New Roman" w:eastAsia="Times New Roman" w:hAnsi="Times New Roman" w:cs="Times New Roman"/>
                  <w:sz w:val="24"/>
                  <w:szCs w:val="24"/>
                  <w:lang w:eastAsia="lv-LV"/>
                </w:rPr>
                <w:delText>patoloģiju, kas nav pārliecinoši labdabīga</w:delText>
              </w:r>
            </w:del>
            <w:ins w:id="150" w:author="Jūlija Voropajeva" w:date="2025-09-30T20:07:00Z" w16du:dateUtc="2025-09-30T17:07:00Z">
              <w:r w:rsidRPr="00FC3C77">
                <w:rPr>
                  <w:rFonts w:ascii="Times New Roman" w:eastAsia="Times New Roman" w:hAnsi="Times New Roman" w:cs="Times New Roman"/>
                  <w:sz w:val="24"/>
                  <w:szCs w:val="24"/>
                  <w:lang w:eastAsia="lv-LV"/>
                </w:rPr>
                <w:t xml:space="preserve">piemērotāko izmeklējumu pacientei (krūšu ultrasonogrāfija un/vai </w:t>
              </w:r>
              <w:proofErr w:type="spellStart"/>
              <w:r w:rsidRPr="00FC3C77">
                <w:rPr>
                  <w:rFonts w:ascii="Times New Roman" w:eastAsia="Times New Roman" w:hAnsi="Times New Roman" w:cs="Times New Roman"/>
                  <w:sz w:val="24"/>
                  <w:szCs w:val="24"/>
                  <w:lang w:eastAsia="lv-LV"/>
                </w:rPr>
                <w:t>mamogrāfija</w:t>
              </w:r>
              <w:proofErr w:type="spellEnd"/>
              <w:r w:rsidRPr="00FC3C77">
                <w:rPr>
                  <w:rFonts w:ascii="Times New Roman" w:eastAsia="Times New Roman" w:hAnsi="Times New Roman" w:cs="Times New Roman"/>
                  <w:sz w:val="24"/>
                  <w:szCs w:val="24"/>
                  <w:lang w:eastAsia="lv-LV"/>
                </w:rPr>
                <w:t>), kā arī atbilstoši atradnei nozīmēt un veikt biopsiju, pēc iespējas nodrošinot visus izmeklējumus vienā dienā</w:t>
              </w:r>
              <w:r w:rsidR="002E18E8" w:rsidRPr="00FC3C77">
                <w:rPr>
                  <w:rFonts w:ascii="Times New Roman" w:eastAsia="Times New Roman" w:hAnsi="Times New Roman" w:cs="Times New Roman"/>
                  <w:sz w:val="24"/>
                  <w:szCs w:val="24"/>
                  <w:lang w:eastAsia="lv-LV"/>
                </w:rPr>
                <w:t>.</w:t>
              </w:r>
            </w:ins>
          </w:p>
          <w:p w14:paraId="333C290C" w14:textId="705A9A5B" w:rsidR="00670061" w:rsidRPr="00FC3C77" w:rsidRDefault="00670061" w:rsidP="00826D59">
            <w:pPr>
              <w:spacing w:after="0" w:line="240" w:lineRule="auto"/>
              <w:rPr>
                <w:ins w:id="151" w:author="Jūlija Voropajeva" w:date="2025-09-30T20:07:00Z" w16du:dateUtc="2025-09-30T17:07:00Z"/>
                <w:rFonts w:ascii="Times New Roman" w:eastAsia="Times New Roman" w:hAnsi="Times New Roman" w:cs="Times New Roman"/>
                <w:sz w:val="24"/>
                <w:szCs w:val="24"/>
                <w:lang w:eastAsia="lv-LV"/>
              </w:rPr>
            </w:pPr>
          </w:p>
          <w:p w14:paraId="63550A3D" w14:textId="55CBEC7C" w:rsidR="00826D59" w:rsidRPr="00FC3C77" w:rsidRDefault="00826D59" w:rsidP="00826D59">
            <w:pPr>
              <w:spacing w:after="0" w:line="240" w:lineRule="auto"/>
              <w:rPr>
                <w:ins w:id="152" w:author="Jūlija Voropajeva" w:date="2025-09-30T20:07:00Z" w16du:dateUtc="2025-09-30T17:07:00Z"/>
                <w:rFonts w:ascii="Times New Roman" w:eastAsia="Times New Roman" w:hAnsi="Times New Roman" w:cs="Times New Roman"/>
                <w:sz w:val="24"/>
                <w:szCs w:val="24"/>
                <w:lang w:eastAsia="lv-LV"/>
              </w:rPr>
            </w:pPr>
          </w:p>
          <w:p w14:paraId="6846F991" w14:textId="5076AF5C" w:rsidR="00826D59" w:rsidRPr="00FC3C77" w:rsidRDefault="00826D59">
            <w:pPr>
              <w:spacing w:after="0" w:line="240" w:lineRule="auto"/>
              <w:rPr>
                <w:rFonts w:ascii="Times New Roman" w:eastAsia="Times New Roman" w:hAnsi="Times New Roman" w:cs="Times New Roman"/>
                <w:sz w:val="24"/>
                <w:szCs w:val="24"/>
                <w:lang w:eastAsia="lv-LV"/>
              </w:rPr>
              <w:pPrChange w:id="153"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05E11701" w14:textId="6561419A" w:rsidR="00826D59"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1.5. Netiek veikti</w:t>
            </w:r>
            <w:ins w:id="154" w:author="Jūlija Voropajeva" w:date="2025-09-30T20:07:00Z" w16du:dateUtc="2025-09-30T17:07:00Z">
              <w:r w:rsidR="004A0772"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788F9032" w14:textId="6248C900" w:rsidR="00826D59" w:rsidRPr="00FC3C77" w:rsidRDefault="00826D59" w:rsidP="00826D5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1.6.</w:t>
            </w:r>
            <w:r w:rsidR="008037A3" w:rsidRPr="00FC3C77">
              <w:rPr>
                <w:rFonts w:ascii="Times New Roman" w:eastAsia="Times New Roman" w:hAnsi="Times New Roman" w:cs="Times New Roman"/>
                <w:sz w:val="24"/>
                <w:szCs w:val="24"/>
                <w:lang w:eastAsia="lv-LV"/>
              </w:rPr>
              <w:t xml:space="preserve"> </w:t>
            </w:r>
            <w:proofErr w:type="spellStart"/>
            <w:r w:rsidR="00D71192" w:rsidRPr="00FC3C77">
              <w:rPr>
                <w:rFonts w:ascii="Times New Roman" w:eastAsia="Times New Roman" w:hAnsi="Times New Roman" w:cs="Times New Roman"/>
                <w:sz w:val="24"/>
                <w:szCs w:val="24"/>
                <w:lang w:eastAsia="lv-LV"/>
              </w:rPr>
              <w:t>Nosūta</w:t>
            </w:r>
            <w:proofErr w:type="spellEnd"/>
            <w:r w:rsidR="00D71192"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pie ķirurga</w:t>
            </w:r>
            <w:del w:id="155"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r w:rsidRPr="00FC3C77">
              <w:rPr>
                <w:rFonts w:ascii="Times New Roman" w:eastAsia="Times New Roman" w:hAnsi="Times New Roman" w:cs="Times New Roman"/>
                <w:sz w:val="24"/>
                <w:szCs w:val="24"/>
                <w:lang w:eastAsia="lv-LV"/>
              </w:rPr>
              <w:t xml:space="preserve"> kurš specializējies krūts slimību ārstēšanā, uz kādu no šādām ārstniecības iestādēm: </w:t>
            </w:r>
          </w:p>
          <w:p w14:paraId="369BC72D" w14:textId="77777777" w:rsidR="00826D59" w:rsidRPr="00FC3C77" w:rsidRDefault="00826D59" w:rsidP="00826D59">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1.6.1. SIA "Rīgas Austrumu klīniskā universitātes slimnīca";</w:t>
            </w:r>
          </w:p>
          <w:p w14:paraId="1134CA50" w14:textId="77777777" w:rsidR="00826D59" w:rsidRPr="00FC3C77" w:rsidRDefault="00826D59" w:rsidP="00826D59">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1.6.2. VSIA "Paula Stradiņa klīniskā universitātes slimnīca";</w:t>
            </w:r>
          </w:p>
          <w:p w14:paraId="3142250C" w14:textId="77777777" w:rsidR="00826D59" w:rsidRPr="00FC3C77" w:rsidRDefault="00826D59" w:rsidP="00826D59">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1.6.3. SIA "Daugavpils reģionālā slimnīca";</w:t>
            </w:r>
          </w:p>
          <w:p w14:paraId="0373F9DA" w14:textId="1D53F2D9" w:rsidR="00826D59" w:rsidRPr="00FC3C77" w:rsidRDefault="00826D59" w:rsidP="00826D59">
            <w:pPr>
              <w:spacing w:after="0" w:line="240" w:lineRule="auto"/>
              <w:rPr>
                <w:ins w:id="15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1.6.4. SIA "Liepājas reģionālā slimnīca</w:t>
            </w:r>
            <w:del w:id="157"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58" w:author="Jūlija Voropajeva" w:date="2025-09-30T20:07:00Z" w16du:dateUtc="2025-09-30T17:07:00Z">
              <w:r w:rsidRPr="00FC3C77">
                <w:rPr>
                  <w:rFonts w:ascii="Times New Roman" w:eastAsia="Times New Roman" w:hAnsi="Times New Roman" w:cs="Times New Roman"/>
                  <w:sz w:val="24"/>
                  <w:szCs w:val="24"/>
                  <w:lang w:eastAsia="lv-LV"/>
                </w:rPr>
                <w:t>"</w:t>
              </w:r>
              <w:r w:rsidR="004A0772" w:rsidRPr="00FC3C77">
                <w:rPr>
                  <w:rFonts w:ascii="Times New Roman" w:eastAsia="Times New Roman" w:hAnsi="Times New Roman" w:cs="Times New Roman"/>
                  <w:sz w:val="24"/>
                  <w:szCs w:val="24"/>
                  <w:lang w:eastAsia="lv-LV"/>
                </w:rPr>
                <w:t>.</w:t>
              </w:r>
            </w:ins>
          </w:p>
          <w:p w14:paraId="74D4A76D" w14:textId="77777777" w:rsidR="00540E32" w:rsidRPr="00FC3C77" w:rsidRDefault="00540E32" w:rsidP="00B86688">
            <w:pPr>
              <w:spacing w:after="0" w:line="240" w:lineRule="auto"/>
              <w:rPr>
                <w:ins w:id="159" w:author="Jūlija Voropajeva" w:date="2025-09-30T20:07:00Z" w16du:dateUtc="2025-09-30T17:07:00Z"/>
                <w:rFonts w:ascii="Times New Roman" w:eastAsia="Times New Roman" w:hAnsi="Times New Roman" w:cs="Times New Roman"/>
                <w:sz w:val="24"/>
                <w:szCs w:val="24"/>
                <w:lang w:eastAsia="lv-LV"/>
              </w:rPr>
            </w:pPr>
          </w:p>
          <w:p w14:paraId="42B35217" w14:textId="2B726139" w:rsidR="00B86688" w:rsidRPr="00FC3C77" w:rsidRDefault="00B86688">
            <w:pPr>
              <w:spacing w:after="0" w:line="240" w:lineRule="auto"/>
              <w:rPr>
                <w:rFonts w:ascii="Times New Roman" w:eastAsia="Times New Roman" w:hAnsi="Times New Roman" w:cs="Times New Roman"/>
                <w:sz w:val="24"/>
                <w:szCs w:val="24"/>
                <w:lang w:eastAsia="lv-LV"/>
              </w:rPr>
              <w:pPrChange w:id="160" w:author="Jūlija Voropajeva" w:date="2025-09-30T20:07:00Z" w16du:dateUtc="2025-09-30T17:07:00Z">
                <w:pPr>
                  <w:spacing w:before="100" w:beforeAutospacing="1" w:after="100" w:afterAutospacing="1" w:line="240" w:lineRule="auto"/>
                </w:pPr>
              </w:pPrChange>
            </w:pPr>
            <w:ins w:id="161"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tc>
      </w:tr>
      <w:tr w:rsidR="007A6EAB" w:rsidRPr="00FC3C77" w14:paraId="295B46F4"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6E2F98CB" w14:textId="77777777" w:rsidR="00A877BF" w:rsidRPr="00FC3C77" w:rsidRDefault="00A877BF" w:rsidP="005B138B">
            <w:pPr>
              <w:spacing w:after="0" w:line="240" w:lineRule="auto"/>
              <w:rPr>
                <w:rFonts w:ascii="Times New Roman" w:hAnsi="Times New Roman"/>
                <w:b/>
                <w:sz w:val="24"/>
                <w:rPrChange w:id="162" w:author="Jūlija Voropajeva" w:date="2025-09-30T20:07:00Z" w16du:dateUtc="2025-09-30T17:07:00Z">
                  <w:rPr>
                    <w:rFonts w:ascii="Times New Roman" w:hAnsi="Times New Roman"/>
                    <w:sz w:val="24"/>
                  </w:rPr>
                </w:rPrChange>
              </w:rPr>
            </w:pPr>
            <w:r w:rsidRPr="00FC3C77">
              <w:rPr>
                <w:rFonts w:ascii="Times New Roman" w:hAnsi="Times New Roman"/>
                <w:b/>
                <w:sz w:val="24"/>
                <w:rPrChange w:id="163" w:author="Jūlija Voropajeva" w:date="2025-09-30T20:07:00Z" w16du:dateUtc="2025-09-30T17:07:00Z">
                  <w:rPr>
                    <w:rFonts w:ascii="Times New Roman" w:hAnsi="Times New Roman"/>
                    <w:sz w:val="24"/>
                  </w:rPr>
                </w:rPrChange>
              </w:rPr>
              <w:lastRenderedPageBreak/>
              <w:t>2. Priekšdziedzeris</w:t>
            </w:r>
            <w:r w:rsidRPr="00FC3C77">
              <w:rPr>
                <w:rFonts w:ascii="Times New Roman" w:hAnsi="Times New Roman"/>
                <w:b/>
                <w:sz w:val="24"/>
                <w:rPrChange w:id="164" w:author="Jūlija Voropajeva" w:date="2025-09-30T20:07:00Z" w16du:dateUtc="2025-09-30T17:07:00Z">
                  <w:rPr>
                    <w:rFonts w:ascii="Times New Roman" w:hAnsi="Times New Roman"/>
                    <w:sz w:val="24"/>
                  </w:rPr>
                </w:rPrChange>
              </w:rPr>
              <w:br/>
              <w:t>(Z03.161)</w:t>
            </w:r>
          </w:p>
        </w:tc>
        <w:tc>
          <w:tcPr>
            <w:tcW w:w="985" w:type="pct"/>
            <w:gridSpan w:val="2"/>
            <w:tcBorders>
              <w:top w:val="outset" w:sz="6" w:space="0" w:color="auto"/>
              <w:left w:val="outset" w:sz="6" w:space="0" w:color="auto"/>
              <w:bottom w:val="outset" w:sz="6" w:space="0" w:color="auto"/>
              <w:right w:val="outset" w:sz="6" w:space="0" w:color="auto"/>
            </w:tcBorders>
          </w:tcPr>
          <w:p w14:paraId="3AE1860A" w14:textId="38982D40" w:rsidR="005F3213" w:rsidRPr="00FC3C77" w:rsidRDefault="005F3213" w:rsidP="005F3213">
            <w:pPr>
              <w:spacing w:after="0" w:line="240" w:lineRule="auto"/>
              <w:rPr>
                <w:ins w:id="16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2.1. Konstatē šādas</w:t>
            </w:r>
            <w:del w:id="16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78E00CCA" w14:textId="410CAF7D" w:rsidR="005F3213" w:rsidRPr="00FC3C77" w:rsidRDefault="005F3213" w:rsidP="005F3213">
            <w:pPr>
              <w:spacing w:after="0" w:line="240" w:lineRule="auto"/>
              <w:rPr>
                <w:ins w:id="16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sūdzības vai</w:t>
            </w:r>
            <w:del w:id="16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01193A5" w14:textId="1EB533F1" w:rsidR="005F3213" w:rsidRPr="00FC3C77" w:rsidRDefault="005F3213" w:rsidP="005F3213">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simptomus pacientiem</w:t>
            </w:r>
            <w:del w:id="16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vecumā no 45 gadiem vai no 40 gadiem, ja ģimenes anamnēzē ir priekšdziedzera vēzis: </w:delText>
              </w:r>
            </w:del>
            <w:ins w:id="170" w:author="Jūlija Voropajeva" w:date="2025-09-30T20:07:00Z" w16du:dateUtc="2025-09-30T17:07:00Z">
              <w:r w:rsidRPr="00FC3C77">
                <w:rPr>
                  <w:rFonts w:ascii="Times New Roman" w:eastAsia="Times New Roman" w:hAnsi="Times New Roman" w:cs="Times New Roman"/>
                  <w:sz w:val="24"/>
                  <w:szCs w:val="24"/>
                  <w:lang w:eastAsia="lv-LV"/>
                </w:rPr>
                <w:t>:</w:t>
              </w:r>
            </w:ins>
          </w:p>
          <w:p w14:paraId="3D59CB20" w14:textId="28965CC0" w:rsidR="005F3213" w:rsidRPr="00FC3C77" w:rsidRDefault="005F3213" w:rsidP="005F3213">
            <w:pPr>
              <w:spacing w:after="0" w:line="240" w:lineRule="auto"/>
              <w:rPr>
                <w:ins w:id="17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2.1.1. </w:t>
            </w:r>
            <w:del w:id="172" w:author="Jūlija Voropajeva" w:date="2025-09-30T20:07:00Z" w16du:dateUtc="2025-09-30T17:07:00Z">
              <w:r w:rsidR="00F70562" w:rsidRPr="00F70562">
                <w:rPr>
                  <w:rFonts w:ascii="Times New Roman" w:eastAsia="Times New Roman" w:hAnsi="Times New Roman" w:cs="Times New Roman"/>
                  <w:sz w:val="24"/>
                  <w:szCs w:val="24"/>
                  <w:lang w:eastAsia="lv-LV"/>
                </w:rPr>
                <w:delText>urinācijas traucējumi, kuri</w:delText>
              </w:r>
            </w:del>
            <w:ins w:id="173" w:author="Jūlija Voropajeva" w:date="2025-09-30T20:07:00Z" w16du:dateUtc="2025-09-30T17:07:00Z">
              <w:r w:rsidRPr="00FC3C77">
                <w:rPr>
                  <w:rFonts w:ascii="Times New Roman" w:eastAsia="Times New Roman" w:hAnsi="Times New Roman" w:cs="Times New Roman"/>
                  <w:sz w:val="24"/>
                  <w:szCs w:val="24"/>
                  <w:lang w:eastAsia="lv-LV"/>
                </w:rPr>
                <w:t>apakšējo</w:t>
              </w:r>
            </w:ins>
          </w:p>
          <w:p w14:paraId="38D26E95" w14:textId="77777777" w:rsidR="005F3213" w:rsidRPr="00FC3C77" w:rsidRDefault="005F3213" w:rsidP="005F3213">
            <w:pPr>
              <w:spacing w:after="0" w:line="240" w:lineRule="auto"/>
              <w:rPr>
                <w:ins w:id="174" w:author="Jūlija Voropajeva" w:date="2025-09-30T20:07:00Z" w16du:dateUtc="2025-09-30T17:07:00Z"/>
                <w:rFonts w:ascii="Times New Roman" w:eastAsia="Times New Roman" w:hAnsi="Times New Roman" w:cs="Times New Roman"/>
                <w:sz w:val="24"/>
                <w:szCs w:val="24"/>
                <w:lang w:eastAsia="lv-LV"/>
              </w:rPr>
            </w:pPr>
            <w:ins w:id="175" w:author="Jūlija Voropajeva" w:date="2025-09-30T20:07:00Z" w16du:dateUtc="2025-09-30T17:07:00Z">
              <w:r w:rsidRPr="00FC3C77">
                <w:rPr>
                  <w:rFonts w:ascii="Times New Roman" w:eastAsia="Times New Roman" w:hAnsi="Times New Roman" w:cs="Times New Roman"/>
                  <w:sz w:val="24"/>
                  <w:szCs w:val="24"/>
                  <w:lang w:eastAsia="lv-LV"/>
                </w:rPr>
                <w:t>urīnceļu simptomātika,</w:t>
              </w:r>
            </w:ins>
          </w:p>
          <w:p w14:paraId="7BE91714" w14:textId="77777777" w:rsidR="005F3213" w:rsidRPr="00FC3C77" w:rsidRDefault="005F3213">
            <w:pPr>
              <w:spacing w:after="0" w:line="240" w:lineRule="auto"/>
              <w:rPr>
                <w:rFonts w:ascii="Times New Roman" w:eastAsia="Times New Roman" w:hAnsi="Times New Roman" w:cs="Times New Roman"/>
                <w:sz w:val="24"/>
                <w:szCs w:val="24"/>
                <w:lang w:eastAsia="lv-LV"/>
              </w:rPr>
              <w:pPrChange w:id="176" w:author="Jūlija Voropajeva" w:date="2025-09-30T20:07:00Z" w16du:dateUtc="2025-09-30T17:07:00Z">
                <w:pPr>
                  <w:spacing w:before="100" w:beforeAutospacing="1" w:after="100" w:afterAutospacing="1" w:line="240" w:lineRule="auto"/>
                </w:pPr>
              </w:pPrChange>
            </w:pPr>
            <w:ins w:id="177" w:author="Jūlija Voropajeva" w:date="2025-09-30T20:07:00Z" w16du:dateUtc="2025-09-30T17:07:00Z">
              <w:r w:rsidRPr="00FC3C77">
                <w:rPr>
                  <w:rFonts w:ascii="Times New Roman" w:eastAsia="Times New Roman" w:hAnsi="Times New Roman" w:cs="Times New Roman"/>
                  <w:sz w:val="24"/>
                  <w:szCs w:val="24"/>
                  <w:lang w:eastAsia="lv-LV"/>
                </w:rPr>
                <w:t>kas</w:t>
              </w:r>
            </w:ins>
            <w:r w:rsidRPr="00FC3C77">
              <w:rPr>
                <w:rFonts w:ascii="Times New Roman" w:eastAsia="Times New Roman" w:hAnsi="Times New Roman" w:cs="Times New Roman"/>
                <w:sz w:val="24"/>
                <w:szCs w:val="24"/>
                <w:lang w:eastAsia="lv-LV"/>
              </w:rPr>
              <w:t xml:space="preserve"> izpaužas šādi:</w:t>
            </w:r>
          </w:p>
          <w:p w14:paraId="38274903" w14:textId="2B70EE12" w:rsidR="005F3213" w:rsidRPr="00FC3C77" w:rsidRDefault="005F3213" w:rsidP="005F3213">
            <w:pPr>
              <w:spacing w:after="0" w:line="240" w:lineRule="auto"/>
              <w:rPr>
                <w:ins w:id="17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2.1.1.1. biežāka</w:t>
            </w:r>
            <w:del w:id="17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5628BD8C" w14:textId="77777777" w:rsidR="005F3213" w:rsidRPr="00FC3C77" w:rsidRDefault="005F3213">
            <w:pPr>
              <w:spacing w:after="0" w:line="240" w:lineRule="auto"/>
              <w:rPr>
                <w:rFonts w:ascii="Times New Roman" w:eastAsia="Times New Roman" w:hAnsi="Times New Roman" w:cs="Times New Roman"/>
                <w:sz w:val="24"/>
                <w:szCs w:val="24"/>
                <w:lang w:eastAsia="lv-LV"/>
              </w:rPr>
              <w:pPrChange w:id="18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urinācija;</w:t>
            </w:r>
          </w:p>
          <w:p w14:paraId="2669E47C" w14:textId="77777777" w:rsidR="00F70562" w:rsidRPr="00F70562" w:rsidRDefault="005F3213" w:rsidP="00F70562">
            <w:pPr>
              <w:spacing w:before="100" w:beforeAutospacing="1" w:after="100" w:afterAutospacing="1" w:line="240" w:lineRule="auto"/>
              <w:rPr>
                <w:del w:id="18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2.1.1.2. </w:t>
            </w:r>
            <w:del w:id="182" w:author="Jūlija Voropajeva" w:date="2025-09-30T20:07:00Z" w16du:dateUtc="2025-09-30T17:07:00Z">
              <w:r w:rsidR="00F70562" w:rsidRPr="00F70562">
                <w:rPr>
                  <w:rFonts w:ascii="Times New Roman" w:eastAsia="Times New Roman" w:hAnsi="Times New Roman" w:cs="Times New Roman"/>
                  <w:sz w:val="24"/>
                  <w:szCs w:val="24"/>
                  <w:lang w:eastAsia="lv-LV"/>
                </w:rPr>
                <w:delText>urinācija naktī;</w:delText>
              </w:r>
            </w:del>
          </w:p>
          <w:p w14:paraId="73FC8C4E" w14:textId="476F2883" w:rsidR="005F3213" w:rsidRPr="00FC3C77" w:rsidRDefault="005F3213" w:rsidP="005F3213">
            <w:pPr>
              <w:spacing w:after="0" w:line="240" w:lineRule="auto"/>
              <w:rPr>
                <w:ins w:id="183" w:author="Jūlija Voropajeva" w:date="2025-09-30T20:07:00Z" w16du:dateUtc="2025-09-30T17:07:00Z"/>
                <w:rFonts w:ascii="Times New Roman" w:eastAsia="Times New Roman" w:hAnsi="Times New Roman" w:cs="Times New Roman"/>
                <w:sz w:val="24"/>
                <w:szCs w:val="24"/>
                <w:lang w:eastAsia="lv-LV"/>
              </w:rPr>
            </w:pPr>
            <w:moveToRangeStart w:id="184" w:author="Jūlija Voropajeva" w:date="2025-09-30T20:07:00Z" w:name="move210155264"/>
            <w:moveTo w:id="185" w:author="Jūlija Voropajeva" w:date="2025-09-30T20:07:00Z" w16du:dateUtc="2025-09-30T17:07:00Z">
              <w:r w:rsidRPr="00FC3C77">
                <w:rPr>
                  <w:rFonts w:ascii="Times New Roman" w:eastAsia="Times New Roman" w:hAnsi="Times New Roman" w:cs="Times New Roman"/>
                  <w:sz w:val="24"/>
                  <w:szCs w:val="24"/>
                  <w:lang w:eastAsia="lv-LV"/>
                </w:rPr>
                <w:t>grūtības uzsākt</w:t>
              </w:r>
            </w:moveTo>
            <w:moveToRangeEnd w:id="184"/>
          </w:p>
          <w:p w14:paraId="3A9F947B" w14:textId="77777777" w:rsidR="005F3213" w:rsidRPr="00FC3C77" w:rsidRDefault="005F3213">
            <w:pPr>
              <w:spacing w:after="0" w:line="240" w:lineRule="auto"/>
              <w:rPr>
                <w:moveTo w:id="186" w:author="Jūlija Voropajeva" w:date="2025-09-30T20:07:00Z" w16du:dateUtc="2025-09-30T17:07:00Z"/>
                <w:rFonts w:ascii="Times New Roman" w:eastAsia="Times New Roman" w:hAnsi="Times New Roman" w:cs="Times New Roman"/>
                <w:sz w:val="24"/>
                <w:szCs w:val="24"/>
                <w:lang w:eastAsia="lv-LV"/>
              </w:rPr>
              <w:pPrChange w:id="187" w:author="Jūlija Voropajeva" w:date="2025-09-30T20:07:00Z" w16du:dateUtc="2025-09-30T17:07:00Z">
                <w:pPr>
                  <w:spacing w:before="100" w:beforeAutospacing="1" w:after="100" w:afterAutospacing="1" w:line="240" w:lineRule="auto"/>
                </w:pPr>
              </w:pPrChange>
            </w:pPr>
            <w:moveToRangeStart w:id="188" w:author="Jūlija Voropajeva" w:date="2025-09-30T20:07:00Z" w:name="move210155265"/>
            <w:moveTo w:id="189" w:author="Jūlija Voropajeva" w:date="2025-09-30T20:07:00Z" w16du:dateUtc="2025-09-30T17:07:00Z">
              <w:r w:rsidRPr="00FC3C77">
                <w:rPr>
                  <w:rFonts w:ascii="Times New Roman" w:eastAsia="Times New Roman" w:hAnsi="Times New Roman" w:cs="Times New Roman"/>
                  <w:sz w:val="24"/>
                  <w:szCs w:val="24"/>
                  <w:lang w:eastAsia="lv-LV"/>
                </w:rPr>
                <w:t>urināciju;</w:t>
              </w:r>
            </w:moveTo>
          </w:p>
          <w:moveToRangeEnd w:id="188"/>
          <w:p w14:paraId="17100E2D" w14:textId="0E71FDAA" w:rsidR="005F3213" w:rsidRPr="00FC3C77" w:rsidRDefault="005F3213" w:rsidP="005F3213">
            <w:pPr>
              <w:spacing w:after="0" w:line="240" w:lineRule="auto"/>
              <w:rPr>
                <w:ins w:id="19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2.1.1.3. </w:t>
            </w:r>
            <w:ins w:id="191" w:author="Jūlija Voropajeva" w:date="2025-09-30T20:07:00Z" w16du:dateUtc="2025-09-30T17:07:00Z">
              <w:r w:rsidRPr="00FC3C77">
                <w:rPr>
                  <w:rFonts w:ascii="Times New Roman" w:eastAsia="Times New Roman" w:hAnsi="Times New Roman" w:cs="Times New Roman"/>
                  <w:sz w:val="24"/>
                  <w:szCs w:val="24"/>
                  <w:lang w:eastAsia="lv-LV"/>
                </w:rPr>
                <w:t xml:space="preserve">urīna </w:t>
              </w:r>
            </w:ins>
            <w:r w:rsidRPr="00FC3C77">
              <w:rPr>
                <w:rFonts w:ascii="Times New Roman" w:eastAsia="Times New Roman" w:hAnsi="Times New Roman" w:cs="Times New Roman"/>
                <w:sz w:val="24"/>
                <w:szCs w:val="24"/>
                <w:lang w:eastAsia="lv-LV"/>
              </w:rPr>
              <w:t>strūklas</w:t>
            </w:r>
            <w:del w:id="19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5DFC7F81" w14:textId="77777777" w:rsidR="005F3213" w:rsidRPr="00FC3C77" w:rsidRDefault="005F3213">
            <w:pPr>
              <w:spacing w:after="0" w:line="240" w:lineRule="auto"/>
              <w:rPr>
                <w:rFonts w:ascii="Times New Roman" w:eastAsia="Times New Roman" w:hAnsi="Times New Roman" w:cs="Times New Roman"/>
                <w:sz w:val="24"/>
                <w:szCs w:val="24"/>
                <w:lang w:eastAsia="lv-LV"/>
              </w:rPr>
              <w:pPrChange w:id="19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pavājināšanās;</w:t>
            </w:r>
          </w:p>
          <w:p w14:paraId="461D0E97" w14:textId="77777777" w:rsidR="00F70562" w:rsidRPr="00F70562" w:rsidRDefault="005F3213" w:rsidP="00F70562">
            <w:pPr>
              <w:spacing w:before="100" w:beforeAutospacing="1" w:after="100" w:afterAutospacing="1" w:line="240" w:lineRule="auto"/>
              <w:rPr>
                <w:del w:id="19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2.1.1.4. </w:t>
            </w:r>
            <w:del w:id="195" w:author="Jūlija Voropajeva" w:date="2025-09-30T20:07:00Z" w16du:dateUtc="2025-09-30T17:07:00Z">
              <w:r w:rsidR="00F70562" w:rsidRPr="00F70562">
                <w:rPr>
                  <w:rFonts w:ascii="Times New Roman" w:eastAsia="Times New Roman" w:hAnsi="Times New Roman" w:cs="Times New Roman"/>
                  <w:sz w:val="24"/>
                  <w:szCs w:val="24"/>
                  <w:lang w:eastAsia="lv-LV"/>
                </w:rPr>
                <w:delText>spiedoša vajadzība urinēt;</w:delText>
              </w:r>
            </w:del>
          </w:p>
          <w:p w14:paraId="3AB469AE" w14:textId="63C59AA8" w:rsidR="005F3213" w:rsidRPr="00FC3C77" w:rsidRDefault="00F70562">
            <w:pPr>
              <w:spacing w:after="0" w:line="240" w:lineRule="auto"/>
              <w:rPr>
                <w:rFonts w:ascii="Times New Roman" w:eastAsia="Times New Roman" w:hAnsi="Times New Roman" w:cs="Times New Roman"/>
                <w:sz w:val="24"/>
                <w:szCs w:val="24"/>
                <w:lang w:eastAsia="lv-LV"/>
              </w:rPr>
              <w:pPrChange w:id="196" w:author="Jūlija Voropajeva" w:date="2025-09-30T20:07:00Z" w16du:dateUtc="2025-09-30T17:07:00Z">
                <w:pPr>
                  <w:spacing w:before="100" w:beforeAutospacing="1" w:after="100" w:afterAutospacing="1" w:line="240" w:lineRule="auto"/>
                </w:pPr>
              </w:pPrChange>
            </w:pPr>
            <w:del w:id="197" w:author="Jūlija Voropajeva" w:date="2025-09-30T20:07:00Z" w16du:dateUtc="2025-09-30T17:07:00Z">
              <w:r w:rsidRPr="00F70562">
                <w:rPr>
                  <w:rFonts w:ascii="Times New Roman" w:eastAsia="Times New Roman" w:hAnsi="Times New Roman" w:cs="Times New Roman"/>
                  <w:sz w:val="24"/>
                  <w:szCs w:val="24"/>
                  <w:lang w:eastAsia="lv-LV"/>
                </w:rPr>
                <w:delText xml:space="preserve">2.1.1.5. </w:delText>
              </w:r>
            </w:del>
            <w:r w:rsidR="005F3213" w:rsidRPr="00FC3C77">
              <w:rPr>
                <w:rFonts w:ascii="Times New Roman" w:eastAsia="Times New Roman" w:hAnsi="Times New Roman" w:cs="Times New Roman"/>
                <w:sz w:val="24"/>
                <w:szCs w:val="24"/>
                <w:lang w:eastAsia="lv-LV"/>
              </w:rPr>
              <w:t xml:space="preserve">urīna </w:t>
            </w:r>
            <w:proofErr w:type="spellStart"/>
            <w:r w:rsidR="005F3213" w:rsidRPr="00FC3C77">
              <w:rPr>
                <w:rFonts w:ascii="Times New Roman" w:eastAsia="Times New Roman" w:hAnsi="Times New Roman" w:cs="Times New Roman"/>
                <w:sz w:val="24"/>
                <w:szCs w:val="24"/>
                <w:lang w:eastAsia="lv-LV"/>
              </w:rPr>
              <w:t>retence</w:t>
            </w:r>
            <w:proofErr w:type="spellEnd"/>
            <w:r w:rsidR="005F3213" w:rsidRPr="00FC3C77">
              <w:rPr>
                <w:rFonts w:ascii="Times New Roman" w:eastAsia="Times New Roman" w:hAnsi="Times New Roman" w:cs="Times New Roman"/>
                <w:sz w:val="24"/>
                <w:szCs w:val="24"/>
                <w:lang w:eastAsia="lv-LV"/>
              </w:rPr>
              <w:t>;</w:t>
            </w:r>
          </w:p>
          <w:p w14:paraId="36470EAE" w14:textId="2ECB1D23" w:rsidR="005F3213" w:rsidRPr="00FC3C77" w:rsidRDefault="005F3213" w:rsidP="005F3213">
            <w:pPr>
              <w:spacing w:after="0" w:line="240" w:lineRule="auto"/>
              <w:rPr>
                <w:ins w:id="19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2.1.1.</w:t>
            </w:r>
            <w:del w:id="19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6. </w:delText>
              </w:r>
            </w:del>
            <w:ins w:id="200" w:author="Jūlija Voropajeva" w:date="2025-09-30T20:07:00Z" w16du:dateUtc="2025-09-30T17:07:00Z">
              <w:r w:rsidRPr="00FC3C77">
                <w:rPr>
                  <w:rFonts w:ascii="Times New Roman" w:eastAsia="Times New Roman" w:hAnsi="Times New Roman" w:cs="Times New Roman"/>
                  <w:sz w:val="24"/>
                  <w:szCs w:val="24"/>
                  <w:lang w:eastAsia="lv-LV"/>
                </w:rPr>
                <w:t>5. urīna</w:t>
              </w:r>
            </w:ins>
          </w:p>
          <w:p w14:paraId="5F0AF436" w14:textId="77777777" w:rsidR="005F3213" w:rsidRPr="00FC3C77" w:rsidRDefault="005F3213" w:rsidP="005F3213">
            <w:pPr>
              <w:spacing w:after="0" w:line="240" w:lineRule="auto"/>
              <w:rPr>
                <w:ins w:id="201" w:author="Jūlija Voropajeva" w:date="2025-09-30T20:07:00Z" w16du:dateUtc="2025-09-30T17:07:00Z"/>
                <w:rFonts w:ascii="Times New Roman" w:eastAsia="Times New Roman" w:hAnsi="Times New Roman" w:cs="Times New Roman"/>
                <w:sz w:val="24"/>
                <w:szCs w:val="24"/>
                <w:lang w:eastAsia="lv-LV"/>
              </w:rPr>
            </w:pPr>
            <w:ins w:id="202" w:author="Jūlija Voropajeva" w:date="2025-09-30T20:07:00Z" w16du:dateUtc="2025-09-30T17:07:00Z">
              <w:r w:rsidRPr="00FC3C77">
                <w:rPr>
                  <w:rFonts w:ascii="Times New Roman" w:eastAsia="Times New Roman" w:hAnsi="Times New Roman" w:cs="Times New Roman"/>
                  <w:sz w:val="24"/>
                  <w:szCs w:val="24"/>
                  <w:lang w:eastAsia="lv-LV"/>
                </w:rPr>
                <w:t>nesaturēšana;</w:t>
              </w:r>
            </w:ins>
          </w:p>
          <w:p w14:paraId="4247B500" w14:textId="77777777" w:rsidR="005F3213" w:rsidRPr="00FC3C77" w:rsidRDefault="005F3213" w:rsidP="005F3213">
            <w:pPr>
              <w:spacing w:after="0" w:line="240" w:lineRule="auto"/>
              <w:rPr>
                <w:ins w:id="203" w:author="Jūlija Voropajeva" w:date="2025-09-30T20:07:00Z" w16du:dateUtc="2025-09-30T17:07:00Z"/>
                <w:rFonts w:ascii="Times New Roman" w:eastAsia="Times New Roman" w:hAnsi="Times New Roman" w:cs="Times New Roman"/>
                <w:sz w:val="24"/>
                <w:szCs w:val="24"/>
                <w:lang w:eastAsia="lv-LV"/>
              </w:rPr>
            </w:pPr>
            <w:ins w:id="204" w:author="Jūlija Voropajeva" w:date="2025-09-30T20:07:00Z" w16du:dateUtc="2025-09-30T17:07:00Z">
              <w:r w:rsidRPr="00FC3C77">
                <w:rPr>
                  <w:rFonts w:ascii="Times New Roman" w:eastAsia="Times New Roman" w:hAnsi="Times New Roman" w:cs="Times New Roman"/>
                  <w:sz w:val="24"/>
                  <w:szCs w:val="24"/>
                  <w:lang w:eastAsia="lv-LV"/>
                </w:rPr>
                <w:t>2.1.2. sāpes starpenes</w:t>
              </w:r>
            </w:ins>
          </w:p>
          <w:p w14:paraId="53F7A4BB" w14:textId="77777777" w:rsidR="005F3213" w:rsidRPr="00FC3C77" w:rsidRDefault="005F3213" w:rsidP="005F3213">
            <w:pPr>
              <w:spacing w:after="0" w:line="240" w:lineRule="auto"/>
              <w:rPr>
                <w:ins w:id="205" w:author="Jūlija Voropajeva" w:date="2025-09-30T20:07:00Z" w16du:dateUtc="2025-09-30T17:07:00Z"/>
                <w:rFonts w:ascii="Times New Roman" w:eastAsia="Times New Roman" w:hAnsi="Times New Roman" w:cs="Times New Roman"/>
                <w:sz w:val="24"/>
                <w:szCs w:val="24"/>
                <w:lang w:eastAsia="lv-LV"/>
              </w:rPr>
            </w:pPr>
            <w:ins w:id="206" w:author="Jūlija Voropajeva" w:date="2025-09-30T20:07:00Z" w16du:dateUtc="2025-09-30T17:07:00Z">
              <w:r w:rsidRPr="00FC3C77">
                <w:rPr>
                  <w:rFonts w:ascii="Times New Roman" w:eastAsia="Times New Roman" w:hAnsi="Times New Roman" w:cs="Times New Roman"/>
                  <w:sz w:val="24"/>
                  <w:szCs w:val="24"/>
                  <w:lang w:eastAsia="lv-LV"/>
                </w:rPr>
                <w:t>apvidū;</w:t>
              </w:r>
            </w:ins>
          </w:p>
          <w:p w14:paraId="5E776AB4" w14:textId="77777777" w:rsidR="005F3213" w:rsidRPr="00FC3C77" w:rsidRDefault="005F3213" w:rsidP="005F3213">
            <w:pPr>
              <w:spacing w:after="0" w:line="240" w:lineRule="auto"/>
              <w:rPr>
                <w:ins w:id="207" w:author="Jūlija Voropajeva" w:date="2025-09-30T20:07:00Z" w16du:dateUtc="2025-09-30T17:07:00Z"/>
                <w:rFonts w:ascii="Times New Roman" w:eastAsia="Times New Roman" w:hAnsi="Times New Roman" w:cs="Times New Roman"/>
                <w:sz w:val="24"/>
                <w:szCs w:val="24"/>
                <w:lang w:eastAsia="lv-LV"/>
              </w:rPr>
            </w:pPr>
            <w:ins w:id="208" w:author="Jūlija Voropajeva" w:date="2025-09-30T20:07:00Z" w16du:dateUtc="2025-09-30T17:07:00Z">
              <w:r w:rsidRPr="00FC3C77">
                <w:rPr>
                  <w:rFonts w:ascii="Times New Roman" w:eastAsia="Times New Roman" w:hAnsi="Times New Roman" w:cs="Times New Roman"/>
                  <w:sz w:val="24"/>
                  <w:szCs w:val="24"/>
                  <w:lang w:eastAsia="lv-LV"/>
                </w:rPr>
                <w:t xml:space="preserve">2.1.3. </w:t>
              </w:r>
              <w:proofErr w:type="spellStart"/>
              <w:r w:rsidRPr="00FC3C77">
                <w:rPr>
                  <w:rFonts w:ascii="Times New Roman" w:eastAsia="Times New Roman" w:hAnsi="Times New Roman" w:cs="Times New Roman"/>
                  <w:sz w:val="24"/>
                  <w:szCs w:val="24"/>
                  <w:lang w:eastAsia="lv-LV"/>
                </w:rPr>
                <w:t>limfostāze</w:t>
              </w:r>
              <w:proofErr w:type="spellEnd"/>
            </w:ins>
          </w:p>
          <w:p w14:paraId="26457440" w14:textId="77777777" w:rsidR="005F3213" w:rsidRPr="00FC3C77" w:rsidRDefault="005F3213" w:rsidP="005F3213">
            <w:pPr>
              <w:spacing w:after="0" w:line="240" w:lineRule="auto"/>
              <w:rPr>
                <w:ins w:id="209" w:author="Jūlija Voropajeva" w:date="2025-09-30T20:07:00Z" w16du:dateUtc="2025-09-30T17:07:00Z"/>
                <w:rFonts w:ascii="Times New Roman" w:eastAsia="Times New Roman" w:hAnsi="Times New Roman" w:cs="Times New Roman"/>
                <w:sz w:val="24"/>
                <w:szCs w:val="24"/>
                <w:lang w:eastAsia="lv-LV"/>
              </w:rPr>
            </w:pPr>
            <w:ins w:id="210" w:author="Jūlija Voropajeva" w:date="2025-09-30T20:07:00Z" w16du:dateUtc="2025-09-30T17:07:00Z">
              <w:r w:rsidRPr="00FC3C77">
                <w:rPr>
                  <w:rFonts w:ascii="Times New Roman" w:eastAsia="Times New Roman" w:hAnsi="Times New Roman" w:cs="Times New Roman"/>
                  <w:sz w:val="24"/>
                  <w:szCs w:val="24"/>
                  <w:lang w:eastAsia="lv-LV"/>
                </w:rPr>
                <w:t>ģenitāliju un/vai</w:t>
              </w:r>
            </w:ins>
          </w:p>
          <w:p w14:paraId="51899490" w14:textId="77777777" w:rsidR="005F3213" w:rsidRPr="00FC3C77" w:rsidRDefault="005F3213" w:rsidP="005F3213">
            <w:pPr>
              <w:spacing w:after="0" w:line="240" w:lineRule="auto"/>
              <w:rPr>
                <w:ins w:id="211" w:author="Jūlija Voropajeva" w:date="2025-09-30T20:07:00Z" w16du:dateUtc="2025-09-30T17:07:00Z"/>
                <w:rFonts w:ascii="Times New Roman" w:eastAsia="Times New Roman" w:hAnsi="Times New Roman" w:cs="Times New Roman"/>
                <w:sz w:val="24"/>
                <w:szCs w:val="24"/>
                <w:lang w:eastAsia="lv-LV"/>
              </w:rPr>
            </w:pPr>
            <w:ins w:id="212" w:author="Jūlija Voropajeva" w:date="2025-09-30T20:07:00Z" w16du:dateUtc="2025-09-30T17:07:00Z">
              <w:r w:rsidRPr="00FC3C77">
                <w:rPr>
                  <w:rFonts w:ascii="Times New Roman" w:eastAsia="Times New Roman" w:hAnsi="Times New Roman" w:cs="Times New Roman"/>
                  <w:sz w:val="24"/>
                  <w:szCs w:val="24"/>
                  <w:lang w:eastAsia="lv-LV"/>
                </w:rPr>
                <w:t>apakšējo ekstremitāšu</w:t>
              </w:r>
            </w:ins>
          </w:p>
          <w:p w14:paraId="261545EF" w14:textId="77777777" w:rsidR="005F3213" w:rsidRPr="00FC3C77" w:rsidRDefault="005F3213" w:rsidP="005F3213">
            <w:pPr>
              <w:spacing w:after="0" w:line="240" w:lineRule="auto"/>
              <w:rPr>
                <w:ins w:id="213" w:author="Jūlija Voropajeva" w:date="2025-09-30T20:07:00Z" w16du:dateUtc="2025-09-30T17:07:00Z"/>
                <w:rFonts w:ascii="Times New Roman" w:eastAsia="Times New Roman" w:hAnsi="Times New Roman" w:cs="Times New Roman"/>
                <w:sz w:val="24"/>
                <w:szCs w:val="24"/>
                <w:lang w:eastAsia="lv-LV"/>
              </w:rPr>
            </w:pPr>
            <w:ins w:id="214" w:author="Jūlija Voropajeva" w:date="2025-09-30T20:07:00Z" w16du:dateUtc="2025-09-30T17:07:00Z">
              <w:r w:rsidRPr="00FC3C77">
                <w:rPr>
                  <w:rFonts w:ascii="Times New Roman" w:eastAsia="Times New Roman" w:hAnsi="Times New Roman" w:cs="Times New Roman"/>
                  <w:sz w:val="24"/>
                  <w:szCs w:val="24"/>
                  <w:lang w:eastAsia="lv-LV"/>
                </w:rPr>
                <w:t>apvidū;</w:t>
              </w:r>
            </w:ins>
          </w:p>
          <w:p w14:paraId="22A6F219" w14:textId="77777777" w:rsidR="005F3213" w:rsidRPr="00FC3C77" w:rsidRDefault="005F3213">
            <w:pPr>
              <w:spacing w:after="0" w:line="240" w:lineRule="auto"/>
              <w:rPr>
                <w:moveFrom w:id="215" w:author="Jūlija Voropajeva" w:date="2025-09-30T20:07:00Z" w16du:dateUtc="2025-09-30T17:07:00Z"/>
                <w:rFonts w:ascii="Times New Roman" w:eastAsia="Times New Roman" w:hAnsi="Times New Roman" w:cs="Times New Roman"/>
                <w:sz w:val="24"/>
                <w:szCs w:val="24"/>
                <w:lang w:eastAsia="lv-LV"/>
              </w:rPr>
              <w:pPrChange w:id="216" w:author="Jūlija Voropajeva" w:date="2025-09-30T20:07:00Z" w16du:dateUtc="2025-09-30T17:07:00Z">
                <w:pPr>
                  <w:spacing w:before="100" w:beforeAutospacing="1" w:after="100" w:afterAutospacing="1" w:line="240" w:lineRule="auto"/>
                </w:pPr>
              </w:pPrChange>
            </w:pPr>
            <w:moveFromRangeStart w:id="217" w:author="Jūlija Voropajeva" w:date="2025-09-30T20:07:00Z" w:name="move210155264"/>
            <w:moveFrom w:id="218" w:author="Jūlija Voropajeva" w:date="2025-09-30T20:07:00Z" w16du:dateUtc="2025-09-30T17:07:00Z">
              <w:r w:rsidRPr="00FC3C77">
                <w:rPr>
                  <w:rFonts w:ascii="Times New Roman" w:eastAsia="Times New Roman" w:hAnsi="Times New Roman" w:cs="Times New Roman"/>
                  <w:sz w:val="24"/>
                  <w:szCs w:val="24"/>
                  <w:lang w:eastAsia="lv-LV"/>
                </w:rPr>
                <w:t>grūtības uzsākt</w:t>
              </w:r>
            </w:moveFrom>
            <w:moveFromRangeEnd w:id="217"/>
            <w:del w:id="21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220" w:author="Jūlija Voropajeva" w:date="2025-09-30T20:07:00Z" w:name="move210155265"/>
            <w:moveFrom w:id="221" w:author="Jūlija Voropajeva" w:date="2025-09-30T20:07:00Z" w16du:dateUtc="2025-09-30T17:07:00Z">
              <w:r w:rsidRPr="00FC3C77">
                <w:rPr>
                  <w:rFonts w:ascii="Times New Roman" w:eastAsia="Times New Roman" w:hAnsi="Times New Roman" w:cs="Times New Roman"/>
                  <w:sz w:val="24"/>
                  <w:szCs w:val="24"/>
                  <w:lang w:eastAsia="lv-LV"/>
                </w:rPr>
                <w:t>urināciju;</w:t>
              </w:r>
            </w:moveFrom>
          </w:p>
          <w:moveFromRangeEnd w:id="220"/>
          <w:p w14:paraId="1928B1B3" w14:textId="79A26459" w:rsidR="005F3213" w:rsidRPr="00FC3C77" w:rsidRDefault="005F3213" w:rsidP="005F3213">
            <w:pPr>
              <w:spacing w:after="0" w:line="240" w:lineRule="auto"/>
              <w:rPr>
                <w:ins w:id="22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2.1.</w:t>
            </w:r>
            <w:ins w:id="223" w:author="Jūlija Voropajeva" w:date="2025-09-30T20:07:00Z" w16du:dateUtc="2025-09-30T17:07:00Z">
              <w:r w:rsidRPr="00FC3C77">
                <w:rPr>
                  <w:rFonts w:ascii="Times New Roman" w:eastAsia="Times New Roman" w:hAnsi="Times New Roman" w:cs="Times New Roman"/>
                  <w:sz w:val="24"/>
                  <w:szCs w:val="24"/>
                  <w:lang w:eastAsia="lv-LV"/>
                </w:rPr>
                <w:t>4. kaulu sāpes;</w:t>
              </w:r>
            </w:ins>
          </w:p>
          <w:p w14:paraId="4935EBA1" w14:textId="65F09E2B" w:rsidR="005F3213" w:rsidRPr="00FC3C77" w:rsidRDefault="005F3213">
            <w:pPr>
              <w:spacing w:after="0" w:line="240" w:lineRule="auto"/>
              <w:rPr>
                <w:rFonts w:ascii="Times New Roman" w:eastAsia="Times New Roman" w:hAnsi="Times New Roman" w:cs="Times New Roman"/>
                <w:sz w:val="24"/>
                <w:szCs w:val="24"/>
                <w:lang w:eastAsia="lv-LV"/>
              </w:rPr>
              <w:pPrChange w:id="224" w:author="Jūlija Voropajeva" w:date="2025-09-30T20:07:00Z" w16du:dateUtc="2025-09-30T17:07:00Z">
                <w:pPr>
                  <w:spacing w:before="100" w:beforeAutospacing="1" w:after="100" w:afterAutospacing="1" w:line="240" w:lineRule="auto"/>
                </w:pPr>
              </w:pPrChange>
            </w:pPr>
            <w:ins w:id="225" w:author="Jūlija Voropajeva" w:date="2025-09-30T20:07:00Z" w16du:dateUtc="2025-09-30T17:07:00Z">
              <w:r w:rsidRPr="00FC3C77">
                <w:rPr>
                  <w:rFonts w:ascii="Times New Roman" w:eastAsia="Times New Roman" w:hAnsi="Times New Roman" w:cs="Times New Roman"/>
                  <w:sz w:val="24"/>
                  <w:szCs w:val="24"/>
                  <w:lang w:eastAsia="lv-LV"/>
                </w:rPr>
                <w:t>2.</w:t>
              </w:r>
            </w:ins>
            <w:r w:rsidRPr="00FC3C77">
              <w:rPr>
                <w:rFonts w:ascii="Times New Roman" w:eastAsia="Times New Roman" w:hAnsi="Times New Roman" w:cs="Times New Roman"/>
                <w:sz w:val="24"/>
                <w:szCs w:val="24"/>
                <w:lang w:eastAsia="lv-LV"/>
              </w:rPr>
              <w:t>1.</w:t>
            </w:r>
            <w:del w:id="226" w:author="Jūlija Voropajeva" w:date="2025-09-30T20:07:00Z" w16du:dateUtc="2025-09-30T17:07:00Z">
              <w:r w:rsidR="00F70562" w:rsidRPr="00F70562">
                <w:rPr>
                  <w:rFonts w:ascii="Times New Roman" w:eastAsia="Times New Roman" w:hAnsi="Times New Roman" w:cs="Times New Roman"/>
                  <w:sz w:val="24"/>
                  <w:szCs w:val="24"/>
                  <w:lang w:eastAsia="lv-LV"/>
                </w:rPr>
                <w:delText>7. biežas urīnceļu infekcijas;</w:delText>
              </w:r>
            </w:del>
            <w:ins w:id="227" w:author="Jūlija Voropajeva" w:date="2025-09-30T20:07:00Z" w16du:dateUtc="2025-09-30T17:07:00Z">
              <w:r w:rsidRPr="00FC3C77">
                <w:rPr>
                  <w:rFonts w:ascii="Times New Roman" w:eastAsia="Times New Roman" w:hAnsi="Times New Roman" w:cs="Times New Roman"/>
                  <w:sz w:val="24"/>
                  <w:szCs w:val="24"/>
                  <w:lang w:eastAsia="lv-LV"/>
                </w:rPr>
                <w:t>5. atkārtotas</w:t>
              </w:r>
            </w:ins>
          </w:p>
          <w:p w14:paraId="349D63E5" w14:textId="5AF0D0EE" w:rsidR="005F3213" w:rsidRPr="00FC3C77" w:rsidRDefault="00F70562" w:rsidP="005F3213">
            <w:pPr>
              <w:spacing w:after="0" w:line="240" w:lineRule="auto"/>
              <w:rPr>
                <w:ins w:id="228" w:author="Jūlija Voropajeva" w:date="2025-09-30T20:07:00Z" w16du:dateUtc="2025-09-30T17:07:00Z"/>
                <w:rFonts w:ascii="Times New Roman" w:eastAsia="Times New Roman" w:hAnsi="Times New Roman" w:cs="Times New Roman"/>
                <w:sz w:val="24"/>
                <w:szCs w:val="24"/>
                <w:lang w:eastAsia="lv-LV"/>
              </w:rPr>
            </w:pPr>
            <w:del w:id="229" w:author="Jūlija Voropajeva" w:date="2025-09-30T20:07:00Z" w16du:dateUtc="2025-09-30T17:07:00Z">
              <w:r w:rsidRPr="00F70562">
                <w:rPr>
                  <w:rFonts w:ascii="Times New Roman" w:eastAsia="Times New Roman" w:hAnsi="Times New Roman" w:cs="Times New Roman"/>
                  <w:sz w:val="24"/>
                  <w:szCs w:val="24"/>
                  <w:lang w:eastAsia="lv-LV"/>
                </w:rPr>
                <w:delText>2.1.1.8. makrohematūrija</w:delText>
              </w:r>
            </w:del>
            <w:proofErr w:type="spellStart"/>
            <w:ins w:id="230" w:author="Jūlija Voropajeva" w:date="2025-09-30T20:07:00Z" w16du:dateUtc="2025-09-30T17:07:00Z">
              <w:r w:rsidR="005F3213" w:rsidRPr="00FC3C77">
                <w:rPr>
                  <w:rFonts w:ascii="Times New Roman" w:eastAsia="Times New Roman" w:hAnsi="Times New Roman" w:cs="Times New Roman"/>
                  <w:sz w:val="24"/>
                  <w:szCs w:val="24"/>
                  <w:lang w:eastAsia="lv-LV"/>
                </w:rPr>
                <w:t>hematospermijas</w:t>
              </w:r>
              <w:proofErr w:type="spellEnd"/>
            </w:ins>
          </w:p>
          <w:p w14:paraId="49AF8F4E" w14:textId="61A90BE4" w:rsidR="00A877BF" w:rsidRPr="00FC3C77" w:rsidRDefault="005F3213">
            <w:pPr>
              <w:spacing w:after="0" w:line="240" w:lineRule="auto"/>
              <w:rPr>
                <w:rFonts w:ascii="Times New Roman" w:eastAsia="Times New Roman" w:hAnsi="Times New Roman" w:cs="Times New Roman"/>
                <w:sz w:val="24"/>
                <w:szCs w:val="24"/>
                <w:lang w:eastAsia="lv-LV"/>
              </w:rPr>
              <w:pPrChange w:id="231" w:author="Jūlija Voropajeva" w:date="2025-09-30T20:07:00Z" w16du:dateUtc="2025-09-30T17:07:00Z">
                <w:pPr>
                  <w:spacing w:before="100" w:beforeAutospacing="1" w:after="100" w:afterAutospacing="1" w:line="240" w:lineRule="auto"/>
                </w:pPr>
              </w:pPrChange>
            </w:pPr>
            <w:ins w:id="232" w:author="Jūlija Voropajeva" w:date="2025-09-30T20:07:00Z" w16du:dateUtc="2025-09-30T17:07:00Z">
              <w:r w:rsidRPr="00FC3C77">
                <w:rPr>
                  <w:rFonts w:ascii="Times New Roman" w:eastAsia="Times New Roman" w:hAnsi="Times New Roman" w:cs="Times New Roman"/>
                  <w:sz w:val="24"/>
                  <w:szCs w:val="24"/>
                  <w:lang w:eastAsia="lv-LV"/>
                </w:rPr>
                <w:t>epizodes.</w:t>
              </w:r>
            </w:ins>
          </w:p>
        </w:tc>
        <w:tc>
          <w:tcPr>
            <w:tcW w:w="699" w:type="pct"/>
            <w:tcBorders>
              <w:top w:val="outset" w:sz="6" w:space="0" w:color="auto"/>
              <w:left w:val="outset" w:sz="6" w:space="0" w:color="auto"/>
              <w:bottom w:val="outset" w:sz="6" w:space="0" w:color="auto"/>
              <w:right w:val="outset" w:sz="6" w:space="0" w:color="auto"/>
            </w:tcBorders>
          </w:tcPr>
          <w:p w14:paraId="1A720FE8" w14:textId="0398C1A8" w:rsidR="00211F9A" w:rsidRPr="00FC3C77" w:rsidRDefault="00F70562" w:rsidP="00211F9A">
            <w:pPr>
              <w:spacing w:after="0" w:line="240" w:lineRule="auto"/>
              <w:rPr>
                <w:ins w:id="233" w:author="Jūlija Voropajeva" w:date="2025-09-30T20:07:00Z" w16du:dateUtc="2025-09-30T17:07:00Z"/>
                <w:rFonts w:ascii="Times New Roman" w:eastAsia="Times New Roman" w:hAnsi="Times New Roman" w:cs="Times New Roman"/>
                <w:sz w:val="24"/>
                <w:szCs w:val="24"/>
                <w:lang w:eastAsia="lv-LV"/>
              </w:rPr>
            </w:pPr>
            <w:del w:id="234" w:author="Jūlija Voropajeva" w:date="2025-09-30T20:07:00Z" w16du:dateUtc="2025-09-30T17:07:00Z">
              <w:r w:rsidRPr="00F70562">
                <w:rPr>
                  <w:rFonts w:ascii="Times New Roman" w:eastAsia="Times New Roman" w:hAnsi="Times New Roman" w:cs="Times New Roman"/>
                  <w:sz w:val="24"/>
                  <w:szCs w:val="24"/>
                  <w:lang w:eastAsia="lv-LV"/>
                </w:rPr>
                <w:lastRenderedPageBreak/>
                <w:delText>2.2. Veic digitāli rektālu priekšdziedzera palpāciju, pārbaudot, vai nav izmainīta prostata (forma, konsistence, lielums, sāpīgums, virsma)</w:delText>
              </w:r>
            </w:del>
            <w:ins w:id="235" w:author="Jūlija Voropajeva" w:date="2025-09-30T20:07:00Z" w16du:dateUtc="2025-09-30T17:07:00Z">
              <w:r w:rsidR="005F3213" w:rsidRPr="00FC3C77">
                <w:rPr>
                  <w:rFonts w:ascii="Times New Roman" w:eastAsia="Times New Roman" w:hAnsi="Times New Roman" w:cs="Times New Roman"/>
                  <w:sz w:val="24"/>
                  <w:szCs w:val="24"/>
                  <w:lang w:eastAsia="lv-LV"/>
                </w:rPr>
                <w:t xml:space="preserve">2.2. </w:t>
              </w:r>
              <w:r w:rsidR="00211F9A" w:rsidRPr="00FC3C77">
                <w:rPr>
                  <w:rFonts w:ascii="Times New Roman" w:eastAsia="Times New Roman" w:hAnsi="Times New Roman" w:cs="Times New Roman"/>
                  <w:sz w:val="24"/>
                  <w:szCs w:val="24"/>
                  <w:lang w:eastAsia="lv-LV"/>
                </w:rPr>
                <w:t>Veic anamnēzes datu ievākšanu, t.s., ģimenes onkoloģiskā anamnēze pirmās pakāpes radiniekiem</w:t>
              </w:r>
            </w:ins>
            <w:r w:rsidR="007A6EAB">
              <w:rPr>
                <w:rFonts w:ascii="Times New Roman" w:eastAsia="Times New Roman" w:hAnsi="Times New Roman" w:cs="Times New Roman"/>
                <w:sz w:val="24"/>
                <w:szCs w:val="24"/>
                <w:lang w:eastAsia="lv-LV"/>
              </w:rPr>
              <w:t>.</w:t>
            </w:r>
            <w:ins w:id="236" w:author="Jūlija Voropajeva" w:date="2025-09-30T20:07:00Z" w16du:dateUtc="2025-09-30T17:07:00Z">
              <w:r w:rsidR="00211F9A" w:rsidRPr="00FC3C77">
                <w:rPr>
                  <w:rFonts w:ascii="Times New Roman" w:eastAsia="Times New Roman" w:hAnsi="Times New Roman" w:cs="Times New Roman"/>
                  <w:sz w:val="24"/>
                  <w:szCs w:val="24"/>
                  <w:lang w:eastAsia="lv-LV"/>
                </w:rPr>
                <w:t xml:space="preserve">   </w:t>
              </w:r>
            </w:ins>
          </w:p>
          <w:p w14:paraId="6F198F28" w14:textId="5B617F90" w:rsidR="005F3213" w:rsidRPr="00FC3C77" w:rsidRDefault="005F3213" w:rsidP="00096299">
            <w:pPr>
              <w:spacing w:after="0" w:line="240" w:lineRule="auto"/>
              <w:rPr>
                <w:rFonts w:ascii="Times New Roman" w:eastAsia="Times New Roman" w:hAnsi="Times New Roman" w:cs="Times New Roman"/>
                <w:sz w:val="24"/>
                <w:szCs w:val="24"/>
                <w:lang w:eastAsia="lv-LV"/>
              </w:rPr>
            </w:pPr>
          </w:p>
        </w:tc>
        <w:tc>
          <w:tcPr>
            <w:tcW w:w="741" w:type="pct"/>
            <w:gridSpan w:val="2"/>
            <w:tcBorders>
              <w:top w:val="outset" w:sz="6" w:space="0" w:color="auto"/>
              <w:left w:val="outset" w:sz="6" w:space="0" w:color="auto"/>
              <w:bottom w:val="outset" w:sz="6" w:space="0" w:color="auto"/>
              <w:right w:val="outset" w:sz="6" w:space="0" w:color="auto"/>
            </w:tcBorders>
          </w:tcPr>
          <w:p w14:paraId="13A37BBE" w14:textId="525C3150" w:rsidR="005F3213" w:rsidRPr="00FC3C77" w:rsidRDefault="005F3213" w:rsidP="005F3213">
            <w:pPr>
              <w:spacing w:after="0" w:line="240" w:lineRule="auto"/>
              <w:rPr>
                <w:ins w:id="23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2.3. Veic </w:t>
            </w:r>
            <w:ins w:id="238" w:author="Jūlija Voropajeva" w:date="2025-09-30T20:07:00Z" w16du:dateUtc="2025-09-30T17:07:00Z">
              <w:r w:rsidRPr="00FC3C77">
                <w:rPr>
                  <w:rFonts w:ascii="Times New Roman" w:eastAsia="Times New Roman" w:hAnsi="Times New Roman" w:cs="Times New Roman"/>
                  <w:sz w:val="24"/>
                  <w:szCs w:val="24"/>
                  <w:lang w:eastAsia="lv-LV"/>
                </w:rPr>
                <w:t>šādus</w:t>
              </w:r>
            </w:ins>
          </w:p>
          <w:p w14:paraId="01CEF2BB" w14:textId="77777777" w:rsidR="005F3213" w:rsidRPr="00FC3C77" w:rsidRDefault="005F3213" w:rsidP="005F3213">
            <w:pPr>
              <w:spacing w:after="0" w:line="240" w:lineRule="auto"/>
              <w:rPr>
                <w:ins w:id="239" w:author="Jūlija Voropajeva" w:date="2025-09-30T20:07:00Z" w16du:dateUtc="2025-09-30T17:07:00Z"/>
                <w:rFonts w:ascii="Times New Roman" w:eastAsia="Times New Roman" w:hAnsi="Times New Roman" w:cs="Times New Roman"/>
                <w:sz w:val="24"/>
                <w:szCs w:val="24"/>
                <w:lang w:eastAsia="lv-LV"/>
              </w:rPr>
            </w:pPr>
            <w:ins w:id="240" w:author="Jūlija Voropajeva" w:date="2025-09-30T20:07:00Z" w16du:dateUtc="2025-09-30T17:07:00Z">
              <w:r w:rsidRPr="00FC3C77">
                <w:rPr>
                  <w:rFonts w:ascii="Times New Roman" w:eastAsia="Times New Roman" w:hAnsi="Times New Roman" w:cs="Times New Roman"/>
                  <w:sz w:val="24"/>
                  <w:szCs w:val="24"/>
                  <w:lang w:eastAsia="lv-LV"/>
                </w:rPr>
                <w:t>izmeklējumus:</w:t>
              </w:r>
            </w:ins>
          </w:p>
          <w:p w14:paraId="7B42A714" w14:textId="1063BA9B" w:rsidR="005F3213" w:rsidRPr="00FC3C77" w:rsidRDefault="005F3213" w:rsidP="005F3213">
            <w:pPr>
              <w:spacing w:after="0" w:line="240" w:lineRule="auto"/>
              <w:rPr>
                <w:ins w:id="241" w:author="Jūlija Voropajeva" w:date="2025-09-30T20:07:00Z" w16du:dateUtc="2025-09-30T17:07:00Z"/>
                <w:rFonts w:ascii="Times New Roman" w:eastAsia="Times New Roman" w:hAnsi="Times New Roman" w:cs="Times New Roman"/>
                <w:sz w:val="24"/>
                <w:szCs w:val="24"/>
                <w:lang w:eastAsia="lv-LV"/>
              </w:rPr>
            </w:pPr>
            <w:ins w:id="242" w:author="Jūlija Voropajeva" w:date="2025-09-30T20:07:00Z" w16du:dateUtc="2025-09-30T17:07:00Z">
              <w:r w:rsidRPr="00FC3C77">
                <w:rPr>
                  <w:rFonts w:ascii="Times New Roman" w:eastAsia="Times New Roman" w:hAnsi="Times New Roman" w:cs="Times New Roman"/>
                  <w:sz w:val="24"/>
                  <w:szCs w:val="24"/>
                  <w:lang w:eastAsia="lv-LV"/>
                </w:rPr>
                <w:t xml:space="preserve">2.3.1. </w:t>
              </w:r>
            </w:ins>
            <w:proofErr w:type="spellStart"/>
            <w:r w:rsidRPr="00FC3C77">
              <w:rPr>
                <w:rFonts w:ascii="Times New Roman" w:eastAsia="Times New Roman" w:hAnsi="Times New Roman" w:cs="Times New Roman"/>
                <w:sz w:val="24"/>
                <w:szCs w:val="24"/>
                <w:lang w:eastAsia="lv-LV"/>
              </w:rPr>
              <w:t>prostatas</w:t>
            </w:r>
            <w:proofErr w:type="spellEnd"/>
            <w:r w:rsidRPr="00FC3C77">
              <w:rPr>
                <w:rFonts w:ascii="Times New Roman" w:eastAsia="Times New Roman" w:hAnsi="Times New Roman" w:cs="Times New Roman"/>
                <w:sz w:val="24"/>
                <w:szCs w:val="24"/>
                <w:lang w:eastAsia="lv-LV"/>
              </w:rPr>
              <w:t xml:space="preserve"> specifiskā</w:t>
            </w:r>
            <w:del w:id="24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E552BF0" w14:textId="104C1EEB" w:rsidR="00A877BF" w:rsidRPr="00FC3C77" w:rsidRDefault="005F3213" w:rsidP="005F3213">
            <w:pPr>
              <w:spacing w:after="0" w:line="240" w:lineRule="auto"/>
              <w:rPr>
                <w:ins w:id="24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antigēna </w:t>
            </w:r>
            <w:ins w:id="245" w:author="Jūlija Voropajeva" w:date="2025-09-30T20:07:00Z" w16du:dateUtc="2025-09-30T17:07:00Z">
              <w:r w:rsidRPr="00FC3C77">
                <w:rPr>
                  <w:rFonts w:ascii="Times New Roman" w:eastAsia="Times New Roman" w:hAnsi="Times New Roman" w:cs="Times New Roman"/>
                  <w:sz w:val="24"/>
                  <w:szCs w:val="24"/>
                  <w:lang w:eastAsia="lv-LV"/>
                </w:rPr>
                <w:t xml:space="preserve">(PSA) </w:t>
              </w:r>
              <w:r w:rsidR="00F55F38" w:rsidRPr="00FC3C77">
                <w:rPr>
                  <w:rFonts w:ascii="Times New Roman" w:eastAsia="Times New Roman" w:hAnsi="Times New Roman" w:cs="Times New Roman"/>
                  <w:sz w:val="24"/>
                  <w:szCs w:val="24"/>
                  <w:lang w:eastAsia="lv-LV"/>
                </w:rPr>
                <w:t>noteikšana:</w:t>
              </w:r>
            </w:ins>
          </w:p>
          <w:p w14:paraId="758269C1" w14:textId="66FE61D7" w:rsidR="005F3213" w:rsidRPr="00FC3C77" w:rsidRDefault="005F3213" w:rsidP="005F3213">
            <w:pPr>
              <w:spacing w:after="0" w:line="240" w:lineRule="auto"/>
              <w:rPr>
                <w:ins w:id="246" w:author="Jūlija Voropajeva" w:date="2025-09-30T20:07:00Z" w16du:dateUtc="2025-09-30T17:07:00Z"/>
                <w:rFonts w:ascii="Times New Roman" w:eastAsia="Times New Roman" w:hAnsi="Times New Roman" w:cs="Times New Roman"/>
                <w:sz w:val="24"/>
                <w:szCs w:val="24"/>
                <w:lang w:eastAsia="lv-LV"/>
              </w:rPr>
            </w:pPr>
            <w:ins w:id="247" w:author="Jūlija Voropajeva" w:date="2025-09-30T20:07:00Z" w16du:dateUtc="2025-09-30T17:07:00Z">
              <w:r w:rsidRPr="00FC3C77">
                <w:rPr>
                  <w:rFonts w:ascii="Times New Roman" w:eastAsia="Times New Roman" w:hAnsi="Times New Roman" w:cs="Times New Roman"/>
                  <w:sz w:val="24"/>
                  <w:szCs w:val="24"/>
                  <w:lang w:eastAsia="lv-LV"/>
                </w:rPr>
                <w:lastRenderedPageBreak/>
                <w:t>2.3.1.1. ja PSA &gt;4,0</w:t>
              </w:r>
            </w:ins>
          </w:p>
          <w:p w14:paraId="27200DB9" w14:textId="5CFA7811" w:rsidR="005F3213" w:rsidRPr="00FC3C77" w:rsidRDefault="005F3213" w:rsidP="005F3213">
            <w:pPr>
              <w:spacing w:after="0" w:line="240" w:lineRule="auto"/>
              <w:rPr>
                <w:ins w:id="248" w:author="Jūlija Voropajeva" w:date="2025-09-30T20:07:00Z" w16du:dateUtc="2025-09-30T17:07:00Z"/>
                <w:rFonts w:ascii="Times New Roman" w:eastAsia="Times New Roman" w:hAnsi="Times New Roman" w:cs="Times New Roman"/>
                <w:sz w:val="24"/>
                <w:szCs w:val="24"/>
                <w:lang w:eastAsia="lv-LV"/>
              </w:rPr>
            </w:pPr>
            <w:proofErr w:type="spellStart"/>
            <w:ins w:id="249" w:author="Jūlija Voropajeva" w:date="2025-09-30T20:07:00Z" w16du:dateUtc="2025-09-30T17:07:00Z">
              <w:r w:rsidRPr="00FC3C77">
                <w:rPr>
                  <w:rFonts w:ascii="Times New Roman" w:eastAsia="Times New Roman" w:hAnsi="Times New Roman" w:cs="Times New Roman"/>
                  <w:sz w:val="24"/>
                  <w:szCs w:val="24"/>
                  <w:lang w:eastAsia="lv-LV"/>
                </w:rPr>
                <w:t>ng</w:t>
              </w:r>
              <w:proofErr w:type="spellEnd"/>
              <w:r w:rsidRPr="00FC3C77">
                <w:rPr>
                  <w:rFonts w:ascii="Times New Roman" w:eastAsia="Times New Roman" w:hAnsi="Times New Roman" w:cs="Times New Roman"/>
                  <w:sz w:val="24"/>
                  <w:szCs w:val="24"/>
                  <w:lang w:eastAsia="lv-LV"/>
                </w:rPr>
                <w:t xml:space="preserve">/ml, atkārto PSA </w:t>
              </w:r>
            </w:ins>
            <w:r w:rsidRPr="00FC3C77">
              <w:rPr>
                <w:rFonts w:ascii="Times New Roman" w:eastAsia="Times New Roman" w:hAnsi="Times New Roman" w:cs="Times New Roman"/>
                <w:sz w:val="24"/>
                <w:szCs w:val="24"/>
                <w:lang w:eastAsia="lv-LV"/>
              </w:rPr>
              <w:t>un</w:t>
            </w:r>
            <w:del w:id="250"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brīvā prostatas specifiskā antigēna koncentrācijas </w:delText>
              </w:r>
            </w:del>
          </w:p>
          <w:p w14:paraId="13BB2862" w14:textId="77777777" w:rsidR="005F3213" w:rsidRPr="00FC3C77" w:rsidRDefault="005F3213" w:rsidP="005F3213">
            <w:pPr>
              <w:spacing w:after="0" w:line="240" w:lineRule="auto"/>
              <w:rPr>
                <w:ins w:id="251" w:author="Jūlija Voropajeva" w:date="2025-09-30T20:07:00Z" w16du:dateUtc="2025-09-30T17:07:00Z"/>
                <w:rFonts w:ascii="Times New Roman" w:eastAsia="Times New Roman" w:hAnsi="Times New Roman" w:cs="Times New Roman"/>
                <w:sz w:val="24"/>
                <w:szCs w:val="24"/>
                <w:lang w:eastAsia="lv-LV"/>
              </w:rPr>
            </w:pPr>
            <w:ins w:id="252" w:author="Jūlija Voropajeva" w:date="2025-09-30T20:07:00Z" w16du:dateUtc="2025-09-30T17:07:00Z">
              <w:r w:rsidRPr="00FC3C77">
                <w:rPr>
                  <w:rFonts w:ascii="Times New Roman" w:eastAsia="Times New Roman" w:hAnsi="Times New Roman" w:cs="Times New Roman"/>
                  <w:sz w:val="24"/>
                  <w:szCs w:val="24"/>
                  <w:lang w:eastAsia="lv-LV"/>
                </w:rPr>
                <w:t>urīna analīzi 2 nedēļu</w:t>
              </w:r>
            </w:ins>
          </w:p>
          <w:p w14:paraId="0E08F798" w14:textId="77777777" w:rsidR="005F3213" w:rsidRPr="00FC3C77" w:rsidRDefault="005F3213" w:rsidP="005F3213">
            <w:pPr>
              <w:spacing w:after="0" w:line="240" w:lineRule="auto"/>
              <w:rPr>
                <w:ins w:id="253" w:author="Jūlija Voropajeva" w:date="2025-09-30T20:07:00Z" w16du:dateUtc="2025-09-30T17:07:00Z"/>
                <w:rFonts w:ascii="Times New Roman" w:eastAsia="Times New Roman" w:hAnsi="Times New Roman" w:cs="Times New Roman"/>
                <w:sz w:val="24"/>
                <w:szCs w:val="24"/>
                <w:lang w:eastAsia="lv-LV"/>
              </w:rPr>
            </w:pPr>
            <w:ins w:id="254" w:author="Jūlija Voropajeva" w:date="2025-09-30T20:07:00Z" w16du:dateUtc="2025-09-30T17:07:00Z">
              <w:r w:rsidRPr="00FC3C77">
                <w:rPr>
                  <w:rFonts w:ascii="Times New Roman" w:eastAsia="Times New Roman" w:hAnsi="Times New Roman" w:cs="Times New Roman"/>
                  <w:sz w:val="24"/>
                  <w:szCs w:val="24"/>
                  <w:lang w:eastAsia="lv-LV"/>
                </w:rPr>
                <w:t>laikā:</w:t>
              </w:r>
            </w:ins>
          </w:p>
          <w:p w14:paraId="090F3A58" w14:textId="534AD544" w:rsidR="005F3213" w:rsidRPr="00FC3C77" w:rsidRDefault="005F3213" w:rsidP="005F3213">
            <w:pPr>
              <w:spacing w:after="0" w:line="240" w:lineRule="auto"/>
              <w:rPr>
                <w:ins w:id="255" w:author="Jūlija Voropajeva" w:date="2025-09-30T20:07:00Z" w16du:dateUtc="2025-09-30T17:07:00Z"/>
                <w:rFonts w:ascii="Times New Roman" w:eastAsia="Times New Roman" w:hAnsi="Times New Roman" w:cs="Times New Roman"/>
                <w:sz w:val="24"/>
                <w:szCs w:val="24"/>
                <w:lang w:eastAsia="lv-LV"/>
              </w:rPr>
            </w:pPr>
            <w:ins w:id="256" w:author="Jūlija Voropajeva" w:date="2025-09-30T20:07:00Z" w16du:dateUtc="2025-09-30T17:07:00Z">
              <w:r w:rsidRPr="00FC3C77">
                <w:rPr>
                  <w:rFonts w:ascii="Times New Roman" w:eastAsia="Times New Roman" w:hAnsi="Times New Roman" w:cs="Times New Roman"/>
                  <w:sz w:val="24"/>
                  <w:szCs w:val="24"/>
                  <w:lang w:eastAsia="lv-LV"/>
                </w:rPr>
                <w:t>2.3.1.</w:t>
              </w:r>
              <w:r w:rsidR="002E18E8"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ja atkārtotās</w:t>
              </w:r>
            </w:ins>
          </w:p>
          <w:p w14:paraId="283DF752" w14:textId="7E8F9996" w:rsidR="005F3213" w:rsidRPr="00FC3C77" w:rsidRDefault="005F3213" w:rsidP="005F3213">
            <w:pPr>
              <w:spacing w:after="0" w:line="240" w:lineRule="auto"/>
              <w:rPr>
                <w:ins w:id="257" w:author="Jūlija Voropajeva" w:date="2025-09-30T20:07:00Z" w16du:dateUtc="2025-09-30T17:07:00Z"/>
                <w:rFonts w:ascii="Times New Roman" w:eastAsia="Times New Roman" w:hAnsi="Times New Roman" w:cs="Times New Roman"/>
                <w:sz w:val="24"/>
                <w:szCs w:val="24"/>
                <w:lang w:eastAsia="lv-LV"/>
              </w:rPr>
            </w:pPr>
            <w:ins w:id="258" w:author="Jūlija Voropajeva" w:date="2025-09-30T20:07:00Z" w16du:dateUtc="2025-09-30T17:07:00Z">
              <w:r w:rsidRPr="00FC3C77">
                <w:rPr>
                  <w:rFonts w:ascii="Times New Roman" w:eastAsia="Times New Roman" w:hAnsi="Times New Roman" w:cs="Times New Roman"/>
                  <w:sz w:val="24"/>
                  <w:szCs w:val="24"/>
                  <w:lang w:eastAsia="lv-LV"/>
                </w:rPr>
                <w:t xml:space="preserve">analīzēs PSA &gt;4,0 </w:t>
              </w:r>
              <w:proofErr w:type="spellStart"/>
              <w:r w:rsidRPr="00FC3C77">
                <w:rPr>
                  <w:rFonts w:ascii="Times New Roman" w:eastAsia="Times New Roman" w:hAnsi="Times New Roman" w:cs="Times New Roman"/>
                  <w:sz w:val="24"/>
                  <w:szCs w:val="24"/>
                  <w:lang w:eastAsia="lv-LV"/>
                </w:rPr>
                <w:t>ng</w:t>
              </w:r>
              <w:proofErr w:type="spellEnd"/>
              <w:r w:rsidRPr="00FC3C77">
                <w:rPr>
                  <w:rFonts w:ascii="Times New Roman" w:eastAsia="Times New Roman" w:hAnsi="Times New Roman" w:cs="Times New Roman"/>
                  <w:sz w:val="24"/>
                  <w:szCs w:val="24"/>
                  <w:lang w:eastAsia="lv-LV"/>
                </w:rPr>
                <w:t>/ml</w:t>
              </w:r>
            </w:ins>
          </w:p>
          <w:p w14:paraId="6C45C4DA" w14:textId="0FDD0104" w:rsidR="005F3213" w:rsidRPr="00FC3C77" w:rsidRDefault="005F3213" w:rsidP="005F3213">
            <w:pPr>
              <w:spacing w:after="0" w:line="240" w:lineRule="auto"/>
              <w:rPr>
                <w:ins w:id="25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un </w:t>
            </w:r>
            <w:del w:id="260" w:author="Jūlija Voropajeva" w:date="2025-09-30T20:07:00Z" w16du:dateUtc="2025-09-30T17:07:00Z">
              <w:r w:rsidR="00F70562" w:rsidRPr="00F70562">
                <w:rPr>
                  <w:rFonts w:ascii="Times New Roman" w:eastAsia="Times New Roman" w:hAnsi="Times New Roman" w:cs="Times New Roman"/>
                  <w:sz w:val="24"/>
                  <w:szCs w:val="24"/>
                  <w:lang w:eastAsia="lv-LV"/>
                </w:rPr>
                <w:delText>dinamikas noteikšanu</w:delText>
              </w:r>
            </w:del>
            <w:ins w:id="261" w:author="Jūlija Voropajeva" w:date="2025-09-30T20:07:00Z" w16du:dateUtc="2025-09-30T17:07:00Z">
              <w:r w:rsidRPr="00FC3C77">
                <w:rPr>
                  <w:rFonts w:ascii="Times New Roman" w:eastAsia="Times New Roman" w:hAnsi="Times New Roman" w:cs="Times New Roman"/>
                  <w:sz w:val="24"/>
                  <w:szCs w:val="24"/>
                  <w:lang w:eastAsia="lv-LV"/>
                </w:rPr>
                <w:t>nav urīnceļu</w:t>
              </w:r>
            </w:ins>
          </w:p>
          <w:p w14:paraId="4B9DC4A6" w14:textId="6E5B3290" w:rsidR="005F3213" w:rsidRPr="00FC3C77" w:rsidRDefault="005F3213" w:rsidP="005F3213">
            <w:pPr>
              <w:spacing w:after="0" w:line="240" w:lineRule="auto"/>
              <w:rPr>
                <w:ins w:id="262" w:author="Jūlija Voropajeva" w:date="2025-09-30T20:07:00Z" w16du:dateUtc="2025-09-30T17:07:00Z"/>
                <w:rFonts w:ascii="Times New Roman" w:eastAsia="Times New Roman" w:hAnsi="Times New Roman" w:cs="Times New Roman"/>
                <w:sz w:val="24"/>
                <w:szCs w:val="24"/>
                <w:lang w:eastAsia="lv-LV"/>
              </w:rPr>
            </w:pPr>
            <w:ins w:id="263" w:author="Jūlija Voropajeva" w:date="2025-09-30T20:07:00Z" w16du:dateUtc="2025-09-30T17:07:00Z">
              <w:r w:rsidRPr="00FC3C77">
                <w:rPr>
                  <w:rFonts w:ascii="Times New Roman" w:eastAsia="Times New Roman" w:hAnsi="Times New Roman" w:cs="Times New Roman"/>
                  <w:sz w:val="24"/>
                  <w:szCs w:val="24"/>
                  <w:lang w:eastAsia="lv-LV"/>
                </w:rPr>
                <w:t>infekcijas pazīmes,</w:t>
              </w:r>
              <w:r w:rsidR="007327DF" w:rsidRPr="00FC3C77">
                <w:rPr>
                  <w:rFonts w:ascii="Times New Roman" w:eastAsia="Times New Roman" w:hAnsi="Times New Roman" w:cs="Times New Roman"/>
                  <w:sz w:val="24"/>
                  <w:szCs w:val="24"/>
                  <w:lang w:eastAsia="lv-LV"/>
                </w:rPr>
                <w:t xml:space="preserve"> </w:t>
              </w:r>
              <w:proofErr w:type="spellStart"/>
              <w:r w:rsidR="007327DF" w:rsidRPr="00FC3C77">
                <w:rPr>
                  <w:rFonts w:ascii="Times New Roman" w:eastAsia="Times New Roman" w:hAnsi="Times New Roman" w:cs="Times New Roman"/>
                  <w:sz w:val="24"/>
                  <w:szCs w:val="24"/>
                  <w:lang w:eastAsia="lv-LV"/>
                </w:rPr>
                <w:t>nosūta</w:t>
              </w:r>
              <w:proofErr w:type="spellEnd"/>
              <w:r w:rsidR="007327DF" w:rsidRPr="00FC3C77">
                <w:rPr>
                  <w:rFonts w:ascii="Times New Roman" w:eastAsia="Times New Roman" w:hAnsi="Times New Roman" w:cs="Times New Roman"/>
                  <w:sz w:val="24"/>
                  <w:szCs w:val="24"/>
                  <w:lang w:eastAsia="lv-LV"/>
                </w:rPr>
                <w:t xml:space="preserve"> pacientu pie urologa</w:t>
              </w:r>
            </w:ins>
          </w:p>
          <w:p w14:paraId="52FD4423" w14:textId="2C7CABF4" w:rsidR="005F3213" w:rsidRPr="00FC3C77" w:rsidRDefault="007327DF" w:rsidP="005F3213">
            <w:pPr>
              <w:spacing w:after="0" w:line="240" w:lineRule="auto"/>
              <w:rPr>
                <w:ins w:id="264" w:author="Jūlija Voropajeva" w:date="2025-09-30T20:07:00Z" w16du:dateUtc="2025-09-30T17:07:00Z"/>
                <w:rFonts w:ascii="Times New Roman" w:eastAsia="Times New Roman" w:hAnsi="Times New Roman" w:cs="Times New Roman"/>
                <w:sz w:val="24"/>
                <w:szCs w:val="24"/>
                <w:lang w:eastAsia="lv-LV"/>
              </w:rPr>
            </w:pPr>
            <w:ins w:id="265" w:author="Jūlija Voropajeva" w:date="2025-09-30T20:07:00Z" w16du:dateUtc="2025-09-30T17:07:00Z">
              <w:r w:rsidRPr="00FC3C77">
                <w:rPr>
                  <w:rFonts w:ascii="Times New Roman" w:eastAsia="Times New Roman" w:hAnsi="Times New Roman" w:cs="Times New Roman"/>
                  <w:sz w:val="24"/>
                  <w:szCs w:val="24"/>
                  <w:lang w:eastAsia="lv-LV"/>
                </w:rPr>
                <w:t>kādā no specializētajām slimnīcām*</w:t>
              </w:r>
            </w:ins>
            <w:r w:rsidRPr="00FC3C77">
              <w:rPr>
                <w:rFonts w:ascii="Times New Roman" w:eastAsia="Times New Roman" w:hAnsi="Times New Roman" w:cs="Times New Roman"/>
                <w:sz w:val="24"/>
                <w:szCs w:val="24"/>
                <w:lang w:eastAsia="lv-LV"/>
              </w:rPr>
              <w:t xml:space="preserve"> atbilstoši </w:t>
            </w:r>
            <w:del w:id="266" w:author="Jūlija Voropajeva" w:date="2025-09-30T20:07:00Z" w16du:dateUtc="2025-09-30T17:07:00Z">
              <w:r w:rsidR="00F70562" w:rsidRPr="00F70562">
                <w:rPr>
                  <w:rFonts w:ascii="Times New Roman" w:eastAsia="Times New Roman" w:hAnsi="Times New Roman" w:cs="Times New Roman"/>
                  <w:sz w:val="24"/>
                  <w:szCs w:val="24"/>
                  <w:lang w:eastAsia="lv-LV"/>
                </w:rPr>
                <w:delText>apstiprinātajām klīniskajām vadlīnijām</w:delText>
              </w:r>
            </w:del>
            <w:ins w:id="267" w:author="Jūlija Voropajeva" w:date="2025-09-30T20:07:00Z" w16du:dateUtc="2025-09-30T17:07:00Z">
              <w:r w:rsidRPr="00FC3C77">
                <w:rPr>
                  <w:rFonts w:ascii="Times New Roman" w:eastAsia="Times New Roman" w:hAnsi="Times New Roman" w:cs="Times New Roman"/>
                  <w:sz w:val="24"/>
                  <w:szCs w:val="24"/>
                  <w:lang w:eastAsia="lv-LV"/>
                </w:rPr>
                <w:t xml:space="preserve">šīs kārtības pielikumā pievienotās tabulas 2.6. punkta nosacījumiem. </w:t>
              </w:r>
              <w:r w:rsidR="002E18E8" w:rsidRPr="00FC3C77">
                <w:rPr>
                  <w:rFonts w:ascii="Times New Roman" w:eastAsia="Times New Roman" w:hAnsi="Times New Roman" w:cs="Times New Roman"/>
                  <w:sz w:val="24"/>
                  <w:szCs w:val="24"/>
                  <w:lang w:eastAsia="lv-LV"/>
                </w:rPr>
                <w:t xml:space="preserve">2.3.2. </w:t>
              </w:r>
              <w:r w:rsidR="005F3213" w:rsidRPr="00FC3C77">
                <w:rPr>
                  <w:rFonts w:ascii="Times New Roman" w:eastAsia="Times New Roman" w:hAnsi="Times New Roman" w:cs="Times New Roman"/>
                  <w:sz w:val="24"/>
                  <w:szCs w:val="24"/>
                  <w:lang w:eastAsia="lv-LV"/>
                </w:rPr>
                <w:t>Pirms nosūtīšanas pie</w:t>
              </w:r>
            </w:ins>
          </w:p>
          <w:p w14:paraId="592BC463" w14:textId="77777777" w:rsidR="005F3213" w:rsidRPr="00FC3C77" w:rsidRDefault="005F3213" w:rsidP="005F3213">
            <w:pPr>
              <w:spacing w:after="0" w:line="240" w:lineRule="auto"/>
              <w:rPr>
                <w:ins w:id="268" w:author="Jūlija Voropajeva" w:date="2025-09-30T20:07:00Z" w16du:dateUtc="2025-09-30T17:07:00Z"/>
                <w:rFonts w:ascii="Times New Roman" w:eastAsia="Times New Roman" w:hAnsi="Times New Roman" w:cs="Times New Roman"/>
                <w:sz w:val="24"/>
                <w:szCs w:val="24"/>
                <w:lang w:eastAsia="lv-LV"/>
              </w:rPr>
            </w:pPr>
            <w:ins w:id="269" w:author="Jūlija Voropajeva" w:date="2025-09-30T20:07:00Z" w16du:dateUtc="2025-09-30T17:07:00Z">
              <w:r w:rsidRPr="00FC3C77">
                <w:rPr>
                  <w:rFonts w:ascii="Times New Roman" w:eastAsia="Times New Roman" w:hAnsi="Times New Roman" w:cs="Times New Roman"/>
                  <w:sz w:val="24"/>
                  <w:szCs w:val="24"/>
                  <w:lang w:eastAsia="lv-LV"/>
                </w:rPr>
                <w:t>urologa veic:</w:t>
              </w:r>
            </w:ins>
          </w:p>
          <w:p w14:paraId="7F19E35A" w14:textId="5433E5F9" w:rsidR="005F3213" w:rsidRPr="00FC3C77" w:rsidRDefault="005F3213" w:rsidP="005F3213">
            <w:pPr>
              <w:spacing w:after="0" w:line="240" w:lineRule="auto"/>
              <w:rPr>
                <w:ins w:id="270" w:author="Jūlija Voropajeva" w:date="2025-09-30T20:07:00Z" w16du:dateUtc="2025-09-30T17:07:00Z"/>
                <w:rFonts w:ascii="Times New Roman" w:eastAsia="Times New Roman" w:hAnsi="Times New Roman" w:cs="Times New Roman"/>
                <w:sz w:val="24"/>
                <w:szCs w:val="24"/>
                <w:lang w:eastAsia="lv-LV"/>
              </w:rPr>
            </w:pPr>
            <w:ins w:id="271" w:author="Jūlija Voropajeva" w:date="2025-09-30T20:07:00Z" w16du:dateUtc="2025-09-30T17:07:00Z">
              <w:r w:rsidRPr="00FC3C77">
                <w:rPr>
                  <w:rFonts w:ascii="Times New Roman" w:eastAsia="Times New Roman" w:hAnsi="Times New Roman" w:cs="Times New Roman"/>
                  <w:sz w:val="24"/>
                  <w:szCs w:val="24"/>
                  <w:lang w:eastAsia="lv-LV"/>
                </w:rPr>
                <w:t>2.3.2.</w:t>
              </w:r>
              <w:r w:rsidR="002E18E8" w:rsidRPr="00FC3C77">
                <w:rPr>
                  <w:rFonts w:ascii="Times New Roman" w:eastAsia="Times New Roman" w:hAnsi="Times New Roman" w:cs="Times New Roman"/>
                  <w:sz w:val="24"/>
                  <w:szCs w:val="24"/>
                  <w:lang w:eastAsia="lv-LV"/>
                </w:rPr>
                <w:t>1.</w:t>
              </w:r>
              <w:r w:rsidRPr="00FC3C77">
                <w:rPr>
                  <w:rFonts w:ascii="Times New Roman" w:eastAsia="Times New Roman" w:hAnsi="Times New Roman" w:cs="Times New Roman"/>
                  <w:sz w:val="24"/>
                  <w:szCs w:val="24"/>
                  <w:lang w:eastAsia="lv-LV"/>
                </w:rPr>
                <w:t xml:space="preserve"> pilnu asinsainu;</w:t>
              </w:r>
            </w:ins>
          </w:p>
          <w:p w14:paraId="1F33E849" w14:textId="2710F554" w:rsidR="005F3213" w:rsidRPr="00FC3C77" w:rsidRDefault="005F3213" w:rsidP="005F3213">
            <w:pPr>
              <w:spacing w:after="0" w:line="240" w:lineRule="auto"/>
              <w:rPr>
                <w:ins w:id="272" w:author="Jūlija Voropajeva" w:date="2025-09-30T20:07:00Z" w16du:dateUtc="2025-09-30T17:07:00Z"/>
                <w:rFonts w:ascii="Times New Roman" w:eastAsia="Times New Roman" w:hAnsi="Times New Roman" w:cs="Times New Roman"/>
                <w:sz w:val="24"/>
                <w:szCs w:val="24"/>
                <w:lang w:eastAsia="lv-LV"/>
              </w:rPr>
            </w:pPr>
            <w:ins w:id="273" w:author="Jūlija Voropajeva" w:date="2025-09-30T20:07:00Z" w16du:dateUtc="2025-09-30T17:07:00Z">
              <w:r w:rsidRPr="00FC3C77">
                <w:rPr>
                  <w:rFonts w:ascii="Times New Roman" w:eastAsia="Times New Roman" w:hAnsi="Times New Roman" w:cs="Times New Roman"/>
                  <w:sz w:val="24"/>
                  <w:szCs w:val="24"/>
                  <w:lang w:eastAsia="lv-LV"/>
                </w:rPr>
                <w:t>2.3.</w:t>
              </w:r>
              <w:r w:rsidR="002E18E8"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w:t>
              </w:r>
              <w:r w:rsidR="002E18E8"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xml:space="preserve"> nosaka nieru</w:t>
              </w:r>
            </w:ins>
          </w:p>
          <w:p w14:paraId="25630446" w14:textId="77777777" w:rsidR="005F3213" w:rsidRPr="00FC3C77" w:rsidRDefault="005F3213" w:rsidP="005F3213">
            <w:pPr>
              <w:spacing w:after="0" w:line="240" w:lineRule="auto"/>
              <w:rPr>
                <w:ins w:id="274" w:author="Jūlija Voropajeva" w:date="2025-09-30T20:07:00Z" w16du:dateUtc="2025-09-30T17:07:00Z"/>
                <w:rFonts w:ascii="Times New Roman" w:eastAsia="Times New Roman" w:hAnsi="Times New Roman" w:cs="Times New Roman"/>
                <w:sz w:val="24"/>
                <w:szCs w:val="24"/>
                <w:lang w:eastAsia="lv-LV"/>
              </w:rPr>
            </w:pPr>
            <w:ins w:id="275" w:author="Jūlija Voropajeva" w:date="2025-09-30T20:07:00Z" w16du:dateUtc="2025-09-30T17:07:00Z">
              <w:r w:rsidRPr="00FC3C77">
                <w:rPr>
                  <w:rFonts w:ascii="Times New Roman" w:eastAsia="Times New Roman" w:hAnsi="Times New Roman" w:cs="Times New Roman"/>
                  <w:sz w:val="24"/>
                  <w:szCs w:val="24"/>
                  <w:lang w:eastAsia="lv-LV"/>
                </w:rPr>
                <w:t>funkcijas rādītāju</w:t>
              </w:r>
            </w:ins>
          </w:p>
          <w:p w14:paraId="62A7BD68" w14:textId="77777777" w:rsidR="005F3213" w:rsidRPr="00FC3C77" w:rsidRDefault="005F3213" w:rsidP="005F3213">
            <w:pPr>
              <w:spacing w:after="0" w:line="240" w:lineRule="auto"/>
              <w:rPr>
                <w:ins w:id="276" w:author="Jūlija Voropajeva" w:date="2025-09-30T20:07:00Z" w16du:dateUtc="2025-09-30T17:07:00Z"/>
                <w:rFonts w:ascii="Times New Roman" w:eastAsia="Times New Roman" w:hAnsi="Times New Roman" w:cs="Times New Roman"/>
                <w:sz w:val="24"/>
                <w:szCs w:val="24"/>
                <w:lang w:eastAsia="lv-LV"/>
              </w:rPr>
            </w:pPr>
            <w:ins w:id="277" w:author="Jūlija Voropajeva" w:date="2025-09-30T20:07:00Z" w16du:dateUtc="2025-09-30T17:07:00Z">
              <w:r w:rsidRPr="00FC3C77">
                <w:rPr>
                  <w:rFonts w:ascii="Times New Roman" w:eastAsia="Times New Roman" w:hAnsi="Times New Roman" w:cs="Times New Roman"/>
                  <w:sz w:val="24"/>
                  <w:szCs w:val="24"/>
                  <w:lang w:eastAsia="lv-LV"/>
                </w:rPr>
                <w:t>(</w:t>
              </w:r>
              <w:proofErr w:type="spellStart"/>
              <w:r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w:t>
              </w:r>
            </w:ins>
          </w:p>
          <w:p w14:paraId="581A1FAA" w14:textId="50A05050" w:rsidR="005F3213" w:rsidRPr="00FC3C77" w:rsidRDefault="005F3213" w:rsidP="005F3213">
            <w:pPr>
              <w:spacing w:after="0" w:line="240" w:lineRule="auto"/>
              <w:rPr>
                <w:ins w:id="278" w:author="Jūlija Voropajeva" w:date="2025-09-30T20:07:00Z" w16du:dateUtc="2025-09-30T17:07:00Z"/>
                <w:rFonts w:ascii="Times New Roman" w:eastAsia="Times New Roman" w:hAnsi="Times New Roman" w:cs="Times New Roman"/>
                <w:sz w:val="24"/>
                <w:szCs w:val="24"/>
                <w:lang w:eastAsia="lv-LV"/>
              </w:rPr>
            </w:pPr>
            <w:ins w:id="279" w:author="Jūlija Voropajeva" w:date="2025-09-30T20:07:00Z" w16du:dateUtc="2025-09-30T17:07:00Z">
              <w:r w:rsidRPr="00FC3C77">
                <w:rPr>
                  <w:rFonts w:ascii="Times New Roman" w:eastAsia="Times New Roman" w:hAnsi="Times New Roman" w:cs="Times New Roman"/>
                  <w:sz w:val="24"/>
                  <w:szCs w:val="24"/>
                  <w:lang w:eastAsia="lv-LV"/>
                </w:rPr>
                <w:t>2.3.</w:t>
              </w:r>
              <w:r w:rsidR="002E18E8"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w:t>
              </w:r>
              <w:r w:rsidR="002E18E8" w:rsidRPr="00FC3C77">
                <w:rPr>
                  <w:rFonts w:ascii="Times New Roman" w:eastAsia="Times New Roman" w:hAnsi="Times New Roman" w:cs="Times New Roman"/>
                  <w:sz w:val="24"/>
                  <w:szCs w:val="24"/>
                  <w:lang w:eastAsia="lv-LV"/>
                </w:rPr>
                <w:t>3.</w:t>
              </w:r>
              <w:r w:rsidRPr="00FC3C77">
                <w:rPr>
                  <w:rFonts w:ascii="Times New Roman" w:eastAsia="Times New Roman" w:hAnsi="Times New Roman" w:cs="Times New Roman"/>
                  <w:sz w:val="24"/>
                  <w:szCs w:val="24"/>
                  <w:lang w:eastAsia="lv-LV"/>
                </w:rPr>
                <w:t xml:space="preserve"> nosaka aknu</w:t>
              </w:r>
            </w:ins>
          </w:p>
          <w:p w14:paraId="4295D9FB" w14:textId="7D3D9146" w:rsidR="005F3213" w:rsidRPr="00FC3C77" w:rsidRDefault="005F3213" w:rsidP="005F3213">
            <w:pPr>
              <w:spacing w:after="0" w:line="240" w:lineRule="auto"/>
              <w:rPr>
                <w:rFonts w:ascii="Times New Roman" w:eastAsia="Times New Roman" w:hAnsi="Times New Roman" w:cs="Times New Roman"/>
                <w:sz w:val="24"/>
                <w:szCs w:val="24"/>
                <w:lang w:eastAsia="lv-LV"/>
              </w:rPr>
            </w:pPr>
            <w:ins w:id="280" w:author="Jūlija Voropajeva" w:date="2025-09-30T20:07:00Z" w16du:dateUtc="2025-09-30T17:07:00Z">
              <w:r w:rsidRPr="00FC3C77">
                <w:rPr>
                  <w:rFonts w:ascii="Times New Roman" w:eastAsia="Times New Roman" w:hAnsi="Times New Roman" w:cs="Times New Roman"/>
                  <w:sz w:val="24"/>
                  <w:szCs w:val="24"/>
                  <w:lang w:eastAsia="lv-LV"/>
                </w:rPr>
                <w:t>funkciju rādītāju (ALAT).</w:t>
              </w:r>
            </w:ins>
          </w:p>
        </w:tc>
        <w:tc>
          <w:tcPr>
            <w:tcW w:w="825" w:type="pct"/>
            <w:tcBorders>
              <w:top w:val="outset" w:sz="6" w:space="0" w:color="auto"/>
              <w:left w:val="outset" w:sz="6" w:space="0" w:color="auto"/>
              <w:bottom w:val="outset" w:sz="6" w:space="0" w:color="auto"/>
              <w:right w:val="outset" w:sz="6" w:space="0" w:color="auto"/>
            </w:tcBorders>
          </w:tcPr>
          <w:p w14:paraId="09D8541E" w14:textId="45DD7DA4" w:rsidR="00A877BF" w:rsidRPr="00FC3C77" w:rsidRDefault="00F70562" w:rsidP="005B138B">
            <w:pPr>
              <w:spacing w:after="0" w:line="240" w:lineRule="auto"/>
              <w:rPr>
                <w:rFonts w:ascii="Times New Roman" w:eastAsia="Times New Roman" w:hAnsi="Times New Roman" w:cs="Times New Roman"/>
                <w:sz w:val="24"/>
                <w:szCs w:val="24"/>
                <w:lang w:eastAsia="lv-LV"/>
              </w:rPr>
            </w:pPr>
            <w:del w:id="281" w:author="Jūlija Voropajeva" w:date="2025-09-30T20:07:00Z" w16du:dateUtc="2025-09-30T17:07:00Z">
              <w:r w:rsidRPr="00F70562">
                <w:rPr>
                  <w:rFonts w:ascii="Times New Roman" w:eastAsia="Times New Roman" w:hAnsi="Times New Roman" w:cs="Times New Roman"/>
                  <w:sz w:val="24"/>
                  <w:szCs w:val="24"/>
                  <w:lang w:eastAsia="lv-LV"/>
                </w:rPr>
                <w:lastRenderedPageBreak/>
                <w:delText>2.4. Veic transrektālu ultrasonoskopiju ar biopsiju</w:delText>
              </w:r>
            </w:del>
            <w:ins w:id="282" w:author="Jūlija Voropajeva" w:date="2025-09-30T20:07:00Z" w16du:dateUtc="2025-09-30T17:07:00Z">
              <w:r w:rsidR="00A877BF" w:rsidRPr="00FC3C77">
                <w:rPr>
                  <w:rFonts w:ascii="Times New Roman" w:eastAsia="Times New Roman" w:hAnsi="Times New Roman" w:cs="Times New Roman"/>
                  <w:sz w:val="24"/>
                  <w:szCs w:val="24"/>
                  <w:lang w:eastAsia="lv-LV"/>
                </w:rPr>
                <w:t xml:space="preserve">2.4. </w:t>
              </w:r>
              <w:r w:rsidR="005F3213" w:rsidRPr="00FC3C77">
                <w:rPr>
                  <w:rFonts w:ascii="Times New Roman" w:eastAsia="Times New Roman" w:hAnsi="Times New Roman" w:cs="Times New Roman"/>
                  <w:sz w:val="24"/>
                  <w:szCs w:val="24"/>
                  <w:lang w:eastAsia="lv-LV"/>
                </w:rPr>
                <w:t>Netiek veikti.</w:t>
              </w:r>
            </w:ins>
          </w:p>
        </w:tc>
        <w:tc>
          <w:tcPr>
            <w:tcW w:w="626" w:type="pct"/>
            <w:gridSpan w:val="2"/>
            <w:tcBorders>
              <w:top w:val="outset" w:sz="6" w:space="0" w:color="auto"/>
              <w:left w:val="outset" w:sz="6" w:space="0" w:color="auto"/>
              <w:bottom w:val="outset" w:sz="6" w:space="0" w:color="auto"/>
              <w:right w:val="outset" w:sz="6" w:space="0" w:color="auto"/>
            </w:tcBorders>
          </w:tcPr>
          <w:p w14:paraId="57EF3D9D" w14:textId="3B9D01E7" w:rsidR="00A877BF" w:rsidRPr="00FC3C77" w:rsidRDefault="00A877BF" w:rsidP="005252D9">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2.5. </w:t>
            </w:r>
            <w:r w:rsidR="005252D9" w:rsidRPr="00FC3C77">
              <w:rPr>
                <w:rFonts w:ascii="Times New Roman" w:eastAsia="Times New Roman" w:hAnsi="Times New Roman" w:cs="Times New Roman"/>
                <w:sz w:val="24"/>
                <w:szCs w:val="24"/>
                <w:lang w:eastAsia="lv-LV"/>
              </w:rPr>
              <w:t>Netiek veikti</w:t>
            </w:r>
            <w:ins w:id="283" w:author="Jūlija Voropajeva" w:date="2025-09-30T20:07:00Z" w16du:dateUtc="2025-09-30T17:07:00Z">
              <w:r w:rsidR="004A0772"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101BA573" w14:textId="77777777" w:rsidR="00A877BF" w:rsidRPr="00FC3C77" w:rsidRDefault="00A877BF"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2.6.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urologa uz kādu no šādām ārstniecības iestādēm: </w:t>
            </w:r>
          </w:p>
          <w:p w14:paraId="0FA6F875" w14:textId="77777777" w:rsidR="00A877BF" w:rsidRPr="00FC3C77" w:rsidRDefault="00A877BF">
            <w:pPr>
              <w:spacing w:after="0" w:line="240" w:lineRule="auto"/>
              <w:rPr>
                <w:rFonts w:ascii="Times New Roman" w:eastAsia="Times New Roman" w:hAnsi="Times New Roman" w:cs="Times New Roman"/>
                <w:sz w:val="24"/>
                <w:szCs w:val="24"/>
                <w:lang w:eastAsia="lv-LV"/>
              </w:rPr>
              <w:pPrChange w:id="28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2.6.1. SIA "Rīgas Austrumu klīniskā universitātes slimnīca";</w:t>
            </w:r>
          </w:p>
          <w:p w14:paraId="13966584" w14:textId="77777777" w:rsidR="00A877BF" w:rsidRPr="00FC3C77" w:rsidRDefault="00A877BF">
            <w:pPr>
              <w:spacing w:after="0" w:line="240" w:lineRule="auto"/>
              <w:rPr>
                <w:rFonts w:ascii="Times New Roman" w:eastAsia="Times New Roman" w:hAnsi="Times New Roman" w:cs="Times New Roman"/>
                <w:sz w:val="24"/>
                <w:szCs w:val="24"/>
                <w:lang w:eastAsia="lv-LV"/>
              </w:rPr>
              <w:pPrChange w:id="28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2.6.2. VSIA "Paula Stradiņa klīniskā universitātes slimnīca";</w:t>
            </w:r>
          </w:p>
          <w:p w14:paraId="0BC13799" w14:textId="77777777" w:rsidR="00A877BF" w:rsidRPr="00FC3C77" w:rsidRDefault="00A877BF">
            <w:pPr>
              <w:spacing w:after="0" w:line="240" w:lineRule="auto"/>
              <w:rPr>
                <w:rFonts w:ascii="Times New Roman" w:eastAsia="Times New Roman" w:hAnsi="Times New Roman" w:cs="Times New Roman"/>
                <w:sz w:val="24"/>
                <w:szCs w:val="24"/>
                <w:lang w:eastAsia="lv-LV"/>
              </w:rPr>
              <w:pPrChange w:id="28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2.6.3. SIA "Daugavpils reģionālā slimnīca";</w:t>
            </w:r>
          </w:p>
          <w:p w14:paraId="0E7E965E" w14:textId="5D29D9CA" w:rsidR="00A877BF" w:rsidRPr="00FC3C77" w:rsidRDefault="00A877BF">
            <w:pPr>
              <w:spacing w:after="0" w:line="240" w:lineRule="auto"/>
              <w:rPr>
                <w:rFonts w:ascii="Times New Roman" w:eastAsia="Times New Roman" w:hAnsi="Times New Roman" w:cs="Times New Roman"/>
                <w:sz w:val="24"/>
                <w:szCs w:val="24"/>
                <w:lang w:eastAsia="lv-LV"/>
              </w:rPr>
              <w:pPrChange w:id="28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2.6.4. SIA "Liepājas reģionālā slimnīca</w:t>
            </w:r>
            <w:del w:id="28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289" w:author="Jūlija Voropajeva" w:date="2025-09-30T20:07:00Z" w16du:dateUtc="2025-09-30T17:07:00Z">
              <w:r w:rsidRPr="00FC3C77">
                <w:rPr>
                  <w:rFonts w:ascii="Times New Roman" w:eastAsia="Times New Roman" w:hAnsi="Times New Roman" w:cs="Times New Roman"/>
                  <w:sz w:val="24"/>
                  <w:szCs w:val="24"/>
                  <w:lang w:eastAsia="lv-LV"/>
                </w:rPr>
                <w:t>"</w:t>
              </w:r>
              <w:r w:rsidR="004A0772" w:rsidRPr="00FC3C77">
                <w:rPr>
                  <w:rFonts w:ascii="Times New Roman" w:eastAsia="Times New Roman" w:hAnsi="Times New Roman" w:cs="Times New Roman"/>
                  <w:sz w:val="24"/>
                  <w:szCs w:val="24"/>
                  <w:lang w:eastAsia="lv-LV"/>
                </w:rPr>
                <w:t>.</w:t>
              </w:r>
            </w:ins>
          </w:p>
        </w:tc>
      </w:tr>
      <w:tr w:rsidR="007A6EAB" w:rsidRPr="00FC3C77" w14:paraId="6AC24AB4"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3A018B33" w14:textId="77777777" w:rsidR="001C00E9" w:rsidRPr="00FC3C77" w:rsidRDefault="001C00E9" w:rsidP="005B138B">
            <w:pPr>
              <w:spacing w:after="0" w:line="240" w:lineRule="auto"/>
              <w:rPr>
                <w:rFonts w:ascii="Times New Roman" w:hAnsi="Times New Roman"/>
                <w:b/>
                <w:sz w:val="24"/>
                <w:rPrChange w:id="290" w:author="Jūlija Voropajeva" w:date="2025-09-30T20:07:00Z" w16du:dateUtc="2025-09-30T17:07:00Z">
                  <w:rPr>
                    <w:rFonts w:ascii="Times New Roman" w:hAnsi="Times New Roman"/>
                    <w:sz w:val="24"/>
                  </w:rPr>
                </w:rPrChange>
              </w:rPr>
            </w:pPr>
            <w:r w:rsidRPr="00FC3C77">
              <w:rPr>
                <w:rFonts w:ascii="Times New Roman" w:hAnsi="Times New Roman"/>
                <w:b/>
                <w:sz w:val="24"/>
                <w:rPrChange w:id="291" w:author="Jūlija Voropajeva" w:date="2025-09-30T20:07:00Z" w16du:dateUtc="2025-09-30T17:07:00Z">
                  <w:rPr>
                    <w:rFonts w:ascii="Times New Roman" w:hAnsi="Times New Roman"/>
                    <w:sz w:val="24"/>
                  </w:rPr>
                </w:rPrChange>
              </w:rPr>
              <w:lastRenderedPageBreak/>
              <w:t xml:space="preserve">3. Āda, izņemot </w:t>
            </w:r>
            <w:proofErr w:type="spellStart"/>
            <w:r w:rsidRPr="00FC3C77">
              <w:rPr>
                <w:rFonts w:ascii="Times New Roman" w:hAnsi="Times New Roman"/>
                <w:b/>
                <w:sz w:val="24"/>
                <w:rPrChange w:id="292" w:author="Jūlija Voropajeva" w:date="2025-09-30T20:07:00Z" w16du:dateUtc="2025-09-30T17:07:00Z">
                  <w:rPr>
                    <w:rFonts w:ascii="Times New Roman" w:hAnsi="Times New Roman"/>
                    <w:sz w:val="24"/>
                  </w:rPr>
                </w:rPrChange>
              </w:rPr>
              <w:t>melanomu</w:t>
            </w:r>
            <w:proofErr w:type="spellEnd"/>
            <w:r w:rsidRPr="00FC3C77">
              <w:rPr>
                <w:rFonts w:ascii="Times New Roman" w:hAnsi="Times New Roman"/>
                <w:b/>
                <w:sz w:val="24"/>
                <w:rPrChange w:id="293" w:author="Jūlija Voropajeva" w:date="2025-09-30T20:07:00Z" w16du:dateUtc="2025-09-30T17:07:00Z">
                  <w:rPr>
                    <w:rFonts w:ascii="Times New Roman" w:hAnsi="Times New Roman"/>
                    <w:sz w:val="24"/>
                  </w:rPr>
                </w:rPrChange>
              </w:rPr>
              <w:br/>
              <w:t>(Z03.144)</w:t>
            </w:r>
          </w:p>
        </w:tc>
        <w:tc>
          <w:tcPr>
            <w:tcW w:w="985" w:type="pct"/>
            <w:gridSpan w:val="2"/>
            <w:tcBorders>
              <w:top w:val="outset" w:sz="6" w:space="0" w:color="auto"/>
              <w:left w:val="outset" w:sz="6" w:space="0" w:color="auto"/>
              <w:bottom w:val="outset" w:sz="6" w:space="0" w:color="auto"/>
              <w:right w:val="outset" w:sz="6" w:space="0" w:color="auto"/>
            </w:tcBorders>
          </w:tcPr>
          <w:p w14:paraId="68E9DFCA" w14:textId="2994F2BA" w:rsidR="009C1E3D" w:rsidRPr="00FC3C77" w:rsidRDefault="009C1E3D" w:rsidP="009C1E3D">
            <w:pPr>
              <w:spacing w:after="0" w:line="240" w:lineRule="auto"/>
              <w:rPr>
                <w:ins w:id="29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3.1. Konstatē šādas</w:t>
            </w:r>
            <w:del w:id="29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6F3B249E" w14:textId="523082F7" w:rsidR="009C1E3D" w:rsidRPr="00FC3C77" w:rsidRDefault="009C1E3D" w:rsidP="009C1E3D">
            <w:pPr>
              <w:spacing w:after="0" w:line="240" w:lineRule="auto"/>
              <w:rPr>
                <w:ins w:id="29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sūdzības vai</w:t>
            </w:r>
            <w:del w:id="297"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4AF8B23D" w14:textId="2A1D1CD1" w:rsidR="009C1E3D" w:rsidRPr="00FC3C77" w:rsidRDefault="009C1E3D" w:rsidP="009C1E3D">
            <w:pPr>
              <w:spacing w:after="0" w:line="240" w:lineRule="auto"/>
              <w:rPr>
                <w:ins w:id="29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simptomus:</w:t>
            </w:r>
            <w:del w:id="29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74D09D80" w14:textId="77777777" w:rsidR="009C1E3D" w:rsidRPr="00FC3C77" w:rsidRDefault="009C1E3D" w:rsidP="009C1E3D">
            <w:pPr>
              <w:spacing w:after="0" w:line="240" w:lineRule="auto"/>
              <w:rPr>
                <w:rFonts w:ascii="Times New Roman" w:eastAsia="Times New Roman" w:hAnsi="Times New Roman" w:cs="Times New Roman"/>
                <w:sz w:val="24"/>
                <w:szCs w:val="24"/>
                <w:lang w:eastAsia="lv-LV"/>
              </w:rPr>
            </w:pPr>
          </w:p>
          <w:p w14:paraId="41DABD47" w14:textId="39E744A9" w:rsidR="009C1E3D" w:rsidRPr="00FC3C77" w:rsidRDefault="009C1E3D" w:rsidP="009C1E3D">
            <w:pPr>
              <w:spacing w:after="0" w:line="240" w:lineRule="auto"/>
              <w:rPr>
                <w:ins w:id="30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3.1.1. ilgstoši</w:t>
            </w:r>
            <w:del w:id="30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nedzīstošs</w:delText>
              </w:r>
            </w:del>
          </w:p>
          <w:p w14:paraId="7F9C34F1" w14:textId="25432020" w:rsidR="009C1E3D" w:rsidRPr="00FC3C77" w:rsidRDefault="006C1E89" w:rsidP="009C1E3D">
            <w:pPr>
              <w:spacing w:after="0" w:line="240" w:lineRule="auto"/>
              <w:rPr>
                <w:ins w:id="302" w:author="Jūlija Voropajeva" w:date="2025-09-30T20:07:00Z" w16du:dateUtc="2025-09-30T17:07:00Z"/>
                <w:rFonts w:ascii="Times New Roman" w:eastAsia="Times New Roman" w:hAnsi="Times New Roman" w:cs="Times New Roman"/>
                <w:sz w:val="24"/>
                <w:szCs w:val="24"/>
                <w:lang w:eastAsia="lv-LV"/>
              </w:rPr>
            </w:pPr>
            <w:ins w:id="303" w:author="Jūlija Voropajeva" w:date="2025-09-30T20:07:00Z" w16du:dateUtc="2025-09-30T17:07:00Z">
              <w:r w:rsidRPr="00FC3C77">
                <w:rPr>
                  <w:rFonts w:ascii="Times New Roman" w:eastAsia="Times New Roman" w:hAnsi="Times New Roman" w:cs="Times New Roman"/>
                  <w:sz w:val="24"/>
                  <w:szCs w:val="24"/>
                  <w:lang w:eastAsia="lv-LV"/>
                </w:rPr>
                <w:t>N</w:t>
              </w:r>
              <w:r w:rsidR="009C1E3D" w:rsidRPr="00FC3C77">
                <w:rPr>
                  <w:rFonts w:ascii="Times New Roman" w:eastAsia="Times New Roman" w:hAnsi="Times New Roman" w:cs="Times New Roman"/>
                  <w:sz w:val="24"/>
                  <w:szCs w:val="24"/>
                  <w:lang w:eastAsia="lv-LV"/>
                </w:rPr>
                <w:t>edzīstoš</w:t>
              </w:r>
              <w:r w:rsidRPr="00FC3C77">
                <w:rPr>
                  <w:rFonts w:ascii="Times New Roman" w:eastAsia="Times New Roman" w:hAnsi="Times New Roman" w:cs="Times New Roman"/>
                  <w:sz w:val="24"/>
                  <w:szCs w:val="24"/>
                  <w:lang w:eastAsia="lv-LV"/>
                </w:rPr>
                <w:t xml:space="preserve">a, </w:t>
              </w:r>
              <w:r w:rsidR="009C1E3D" w:rsidRPr="00FC3C77">
                <w:rPr>
                  <w:rFonts w:ascii="Times New Roman" w:eastAsia="Times New Roman" w:hAnsi="Times New Roman" w:cs="Times New Roman"/>
                  <w:sz w:val="24"/>
                  <w:szCs w:val="24"/>
                  <w:lang w:eastAsia="lv-LV"/>
                </w:rPr>
                <w:t>nesāpīga,</w:t>
              </w:r>
            </w:ins>
          </w:p>
          <w:p w14:paraId="26A7EDD3" w14:textId="77777777" w:rsidR="009C1E3D" w:rsidRPr="00FC3C77" w:rsidRDefault="009C1E3D" w:rsidP="009C1E3D">
            <w:pPr>
              <w:spacing w:after="0" w:line="240" w:lineRule="auto"/>
              <w:rPr>
                <w:ins w:id="304" w:author="Jūlija Voropajeva" w:date="2025-09-30T20:07:00Z" w16du:dateUtc="2025-09-30T17:07:00Z"/>
                <w:rFonts w:ascii="Times New Roman" w:eastAsia="Times New Roman" w:hAnsi="Times New Roman" w:cs="Times New Roman"/>
                <w:sz w:val="24"/>
                <w:szCs w:val="24"/>
                <w:lang w:eastAsia="lv-LV"/>
              </w:rPr>
            </w:pPr>
            <w:ins w:id="305" w:author="Jūlija Voropajeva" w:date="2025-09-30T20:07:00Z" w16du:dateUtc="2025-09-30T17:07:00Z">
              <w:r w:rsidRPr="00FC3C77">
                <w:rPr>
                  <w:rFonts w:ascii="Times New Roman" w:eastAsia="Times New Roman" w:hAnsi="Times New Roman" w:cs="Times New Roman"/>
                  <w:sz w:val="24"/>
                  <w:szCs w:val="24"/>
                  <w:lang w:eastAsia="lv-LV"/>
                </w:rPr>
                <w:t>lēni augoša miesas</w:t>
              </w:r>
            </w:ins>
          </w:p>
          <w:p w14:paraId="135B7D44" w14:textId="77777777" w:rsidR="009C1E3D" w:rsidRPr="00FC3C77" w:rsidRDefault="009C1E3D" w:rsidP="009C1E3D">
            <w:pPr>
              <w:spacing w:after="0" w:line="240" w:lineRule="auto"/>
              <w:rPr>
                <w:ins w:id="306" w:author="Jūlija Voropajeva" w:date="2025-09-30T20:07:00Z" w16du:dateUtc="2025-09-30T17:07:00Z"/>
                <w:rFonts w:ascii="Times New Roman" w:eastAsia="Times New Roman" w:hAnsi="Times New Roman" w:cs="Times New Roman"/>
                <w:sz w:val="24"/>
                <w:szCs w:val="24"/>
                <w:lang w:eastAsia="lv-LV"/>
              </w:rPr>
            </w:pPr>
            <w:ins w:id="307" w:author="Jūlija Voropajeva" w:date="2025-09-30T20:07:00Z" w16du:dateUtc="2025-09-30T17:07:00Z">
              <w:r w:rsidRPr="00FC3C77">
                <w:rPr>
                  <w:rFonts w:ascii="Times New Roman" w:eastAsia="Times New Roman" w:hAnsi="Times New Roman" w:cs="Times New Roman"/>
                  <w:sz w:val="24"/>
                  <w:szCs w:val="24"/>
                  <w:lang w:eastAsia="lv-LV"/>
                </w:rPr>
                <w:t xml:space="preserve">krāsas vai rozā </w:t>
              </w:r>
              <w:proofErr w:type="spellStart"/>
              <w:r w:rsidRPr="00FC3C77">
                <w:rPr>
                  <w:rFonts w:ascii="Times New Roman" w:eastAsia="Times New Roman" w:hAnsi="Times New Roman" w:cs="Times New Roman"/>
                  <w:sz w:val="24"/>
                  <w:szCs w:val="24"/>
                  <w:lang w:eastAsia="lv-LV"/>
                </w:rPr>
                <w:t>papula</w:t>
              </w:r>
              <w:proofErr w:type="spellEnd"/>
            </w:ins>
          </w:p>
          <w:p w14:paraId="37E1435D" w14:textId="77777777" w:rsidR="009C1E3D" w:rsidRPr="00FC3C77" w:rsidRDefault="009C1E3D" w:rsidP="009C1E3D">
            <w:pPr>
              <w:spacing w:after="0" w:line="240" w:lineRule="auto"/>
              <w:rPr>
                <w:ins w:id="308" w:author="Jūlija Voropajeva" w:date="2025-09-30T20:07:00Z" w16du:dateUtc="2025-09-30T17:07:00Z"/>
                <w:rFonts w:ascii="Times New Roman" w:eastAsia="Times New Roman" w:hAnsi="Times New Roman" w:cs="Times New Roman"/>
                <w:sz w:val="24"/>
                <w:szCs w:val="24"/>
                <w:lang w:eastAsia="lv-LV"/>
              </w:rPr>
            </w:pPr>
            <w:ins w:id="309" w:author="Jūlija Voropajeva" w:date="2025-09-30T20:07:00Z" w16du:dateUtc="2025-09-30T17:07:00Z">
              <w:r w:rsidRPr="00FC3C77">
                <w:rPr>
                  <w:rFonts w:ascii="Times New Roman" w:eastAsia="Times New Roman" w:hAnsi="Times New Roman" w:cs="Times New Roman"/>
                  <w:sz w:val="24"/>
                  <w:szCs w:val="24"/>
                  <w:lang w:eastAsia="lv-LV"/>
                </w:rPr>
                <w:lastRenderedPageBreak/>
                <w:t>vai mezgliņš, gluda</w:t>
              </w:r>
            </w:ins>
          </w:p>
          <w:p w14:paraId="57E22053" w14:textId="77777777" w:rsidR="009C1E3D" w:rsidRPr="00FC3C77" w:rsidRDefault="009C1E3D" w:rsidP="009C1E3D">
            <w:pPr>
              <w:spacing w:after="0" w:line="240" w:lineRule="auto"/>
              <w:rPr>
                <w:ins w:id="310" w:author="Jūlija Voropajeva" w:date="2025-09-30T20:07:00Z" w16du:dateUtc="2025-09-30T17:07:00Z"/>
                <w:rFonts w:ascii="Times New Roman" w:eastAsia="Times New Roman" w:hAnsi="Times New Roman" w:cs="Times New Roman"/>
                <w:sz w:val="24"/>
                <w:szCs w:val="24"/>
                <w:lang w:eastAsia="lv-LV"/>
              </w:rPr>
            </w:pPr>
            <w:proofErr w:type="spellStart"/>
            <w:ins w:id="311" w:author="Jūlija Voropajeva" w:date="2025-09-30T20:07:00Z" w16du:dateUtc="2025-09-30T17:07:00Z">
              <w:r w:rsidRPr="00FC3C77">
                <w:rPr>
                  <w:rFonts w:ascii="Times New Roman" w:eastAsia="Times New Roman" w:hAnsi="Times New Roman" w:cs="Times New Roman"/>
                  <w:sz w:val="24"/>
                  <w:szCs w:val="24"/>
                  <w:lang w:eastAsia="lv-LV"/>
                </w:rPr>
                <w:t>perlamutrveida</w:t>
              </w:r>
              <w:proofErr w:type="spellEnd"/>
              <w:r w:rsidRPr="00FC3C77">
                <w:rPr>
                  <w:rFonts w:ascii="Times New Roman" w:eastAsia="Times New Roman" w:hAnsi="Times New Roman" w:cs="Times New Roman"/>
                  <w:sz w:val="24"/>
                  <w:szCs w:val="24"/>
                  <w:lang w:eastAsia="lv-LV"/>
                </w:rPr>
                <w:t xml:space="preserve"> virsma,</w:t>
              </w:r>
            </w:ins>
          </w:p>
          <w:p w14:paraId="18FEEC51" w14:textId="77777777" w:rsidR="009C1E3D" w:rsidRPr="00FC3C77" w:rsidRDefault="009C1E3D" w:rsidP="009C1E3D">
            <w:pPr>
              <w:spacing w:after="0" w:line="240" w:lineRule="auto"/>
              <w:rPr>
                <w:ins w:id="312" w:author="Jūlija Voropajeva" w:date="2025-09-30T20:07:00Z" w16du:dateUtc="2025-09-30T17:07:00Z"/>
                <w:rFonts w:ascii="Times New Roman" w:eastAsia="Times New Roman" w:hAnsi="Times New Roman" w:cs="Times New Roman"/>
                <w:sz w:val="24"/>
                <w:szCs w:val="24"/>
                <w:lang w:eastAsia="lv-LV"/>
              </w:rPr>
            </w:pPr>
            <w:ins w:id="313" w:author="Jūlija Voropajeva" w:date="2025-09-30T20:07:00Z" w16du:dateUtc="2025-09-30T17:07:00Z">
              <w:r w:rsidRPr="00FC3C77">
                <w:rPr>
                  <w:rFonts w:ascii="Times New Roman" w:eastAsia="Times New Roman" w:hAnsi="Times New Roman" w:cs="Times New Roman"/>
                  <w:sz w:val="24"/>
                  <w:szCs w:val="24"/>
                  <w:lang w:eastAsia="lv-LV"/>
                </w:rPr>
                <w:t xml:space="preserve">vai </w:t>
              </w:r>
              <w:proofErr w:type="spellStart"/>
              <w:r w:rsidRPr="00FC3C77">
                <w:rPr>
                  <w:rFonts w:ascii="Times New Roman" w:eastAsia="Times New Roman" w:hAnsi="Times New Roman" w:cs="Times New Roman"/>
                  <w:sz w:val="24"/>
                  <w:szCs w:val="24"/>
                  <w:lang w:eastAsia="lv-LV"/>
                </w:rPr>
                <w:t>vaļņveida</w:t>
              </w:r>
              <w:proofErr w:type="spellEnd"/>
              <w:r w:rsidRPr="00FC3C77">
                <w:rPr>
                  <w:rFonts w:ascii="Times New Roman" w:eastAsia="Times New Roman" w:hAnsi="Times New Roman" w:cs="Times New Roman"/>
                  <w:sz w:val="24"/>
                  <w:szCs w:val="24"/>
                  <w:lang w:eastAsia="lv-LV"/>
                </w:rPr>
                <w:t xml:space="preserve"> maliņas,</w:t>
              </w:r>
            </w:ins>
          </w:p>
          <w:p w14:paraId="06BCA2F1" w14:textId="77777777" w:rsidR="009C1E3D" w:rsidRPr="00FC3C77" w:rsidRDefault="009C1E3D" w:rsidP="009C1E3D">
            <w:pPr>
              <w:spacing w:after="0" w:line="240" w:lineRule="auto"/>
              <w:rPr>
                <w:ins w:id="314" w:author="Jūlija Voropajeva" w:date="2025-09-30T20:07:00Z" w16du:dateUtc="2025-09-30T17:07:00Z"/>
                <w:rFonts w:ascii="Times New Roman" w:eastAsia="Times New Roman" w:hAnsi="Times New Roman" w:cs="Times New Roman"/>
                <w:sz w:val="24"/>
                <w:szCs w:val="24"/>
                <w:lang w:eastAsia="lv-LV"/>
              </w:rPr>
            </w:pPr>
            <w:ins w:id="315" w:author="Jūlija Voropajeva" w:date="2025-09-30T20:07:00Z" w16du:dateUtc="2025-09-30T17:07:00Z">
              <w:r w:rsidRPr="00FC3C77">
                <w:rPr>
                  <w:rFonts w:ascii="Times New Roman" w:eastAsia="Times New Roman" w:hAnsi="Times New Roman" w:cs="Times New Roman"/>
                  <w:sz w:val="24"/>
                  <w:szCs w:val="24"/>
                  <w:lang w:eastAsia="lv-LV"/>
                </w:rPr>
                <w:t>centrāla bedrīte vai</w:t>
              </w:r>
            </w:ins>
          </w:p>
          <w:p w14:paraId="69AB6D46" w14:textId="1394E7EF" w:rsidR="006C1E89" w:rsidRPr="00FC3C77" w:rsidRDefault="009C1E3D">
            <w:pPr>
              <w:spacing w:after="0" w:line="240" w:lineRule="auto"/>
              <w:rPr>
                <w:ins w:id="316" w:author="Jūlija Voropajeva" w:date="2025-09-30T20:07:00Z" w16du:dateUtc="2025-09-30T17:07:00Z"/>
                <w:rFonts w:ascii="Times New Roman" w:eastAsia="Times New Roman" w:hAnsi="Times New Roman" w:cs="Times New Roman"/>
                <w:sz w:val="24"/>
                <w:szCs w:val="24"/>
                <w:lang w:eastAsia="lv-LV"/>
              </w:rPr>
            </w:pPr>
            <w:proofErr w:type="spellStart"/>
            <w:ins w:id="317" w:author="Jūlija Voropajeva" w:date="2025-09-30T20:07:00Z" w16du:dateUtc="2025-09-30T17:07:00Z">
              <w:r w:rsidRPr="00FC3C77">
                <w:rPr>
                  <w:rFonts w:ascii="Times New Roman" w:eastAsia="Times New Roman" w:hAnsi="Times New Roman" w:cs="Times New Roman"/>
                  <w:sz w:val="24"/>
                  <w:szCs w:val="24"/>
                  <w:lang w:eastAsia="lv-LV"/>
                </w:rPr>
                <w:t>izčūlojums</w:t>
              </w:r>
              <w:proofErr w:type="spellEnd"/>
              <w:r w:rsidRPr="00FC3C77">
                <w:rPr>
                  <w:rFonts w:ascii="Times New Roman" w:eastAsia="Times New Roman" w:hAnsi="Times New Roman" w:cs="Times New Roman"/>
                  <w:sz w:val="24"/>
                  <w:szCs w:val="24"/>
                  <w:lang w:eastAsia="lv-LV"/>
                </w:rPr>
                <w:t>;</w:t>
              </w:r>
            </w:ins>
          </w:p>
          <w:p w14:paraId="5E9ACA1F" w14:textId="77777777" w:rsidR="009C1E3D" w:rsidRPr="00FC3C77" w:rsidRDefault="009C1E3D" w:rsidP="009C1E3D">
            <w:pPr>
              <w:spacing w:after="0" w:line="240" w:lineRule="auto"/>
              <w:rPr>
                <w:ins w:id="318" w:author="Jūlija Voropajeva" w:date="2025-09-30T20:07:00Z" w16du:dateUtc="2025-09-30T17:07:00Z"/>
                <w:rFonts w:ascii="Times New Roman" w:eastAsia="Times New Roman" w:hAnsi="Times New Roman" w:cs="Times New Roman"/>
                <w:sz w:val="24"/>
                <w:szCs w:val="24"/>
                <w:lang w:eastAsia="lv-LV"/>
              </w:rPr>
            </w:pPr>
            <w:ins w:id="319" w:author="Jūlija Voropajeva" w:date="2025-09-30T20:07:00Z" w16du:dateUtc="2025-09-30T17:07:00Z">
              <w:r w:rsidRPr="00FC3C77">
                <w:rPr>
                  <w:rFonts w:ascii="Times New Roman" w:eastAsia="Times New Roman" w:hAnsi="Times New Roman" w:cs="Times New Roman"/>
                  <w:sz w:val="24"/>
                  <w:szCs w:val="24"/>
                  <w:lang w:eastAsia="lv-LV"/>
                </w:rPr>
                <w:t>3.1.2. ilgstoši</w:t>
              </w:r>
            </w:ins>
          </w:p>
          <w:p w14:paraId="7348E931" w14:textId="77777777" w:rsidR="009C1E3D" w:rsidRPr="00FC3C77" w:rsidRDefault="009C1E3D" w:rsidP="009C1E3D">
            <w:pPr>
              <w:spacing w:after="0" w:line="240" w:lineRule="auto"/>
              <w:rPr>
                <w:ins w:id="320" w:author="Jūlija Voropajeva" w:date="2025-09-30T20:07:00Z" w16du:dateUtc="2025-09-30T17:07:00Z"/>
                <w:rFonts w:ascii="Times New Roman" w:eastAsia="Times New Roman" w:hAnsi="Times New Roman" w:cs="Times New Roman"/>
                <w:sz w:val="24"/>
                <w:szCs w:val="24"/>
                <w:lang w:eastAsia="lv-LV"/>
              </w:rPr>
            </w:pPr>
            <w:ins w:id="321" w:author="Jūlija Voropajeva" w:date="2025-09-30T20:07:00Z" w16du:dateUtc="2025-09-30T17:07:00Z">
              <w:r w:rsidRPr="00FC3C77">
                <w:rPr>
                  <w:rFonts w:ascii="Times New Roman" w:eastAsia="Times New Roman" w:hAnsi="Times New Roman" w:cs="Times New Roman"/>
                  <w:sz w:val="24"/>
                  <w:szCs w:val="24"/>
                  <w:lang w:eastAsia="lv-LV"/>
                </w:rPr>
                <w:t>nedzīstoša brūce vai</w:t>
              </w:r>
            </w:ins>
          </w:p>
          <w:p w14:paraId="4F26E626" w14:textId="77777777" w:rsidR="009C1E3D" w:rsidRPr="00FC3C77" w:rsidRDefault="009C1E3D" w:rsidP="009C1E3D">
            <w:pPr>
              <w:spacing w:after="0" w:line="240" w:lineRule="auto"/>
              <w:rPr>
                <w:ins w:id="322" w:author="Jūlija Voropajeva" w:date="2025-09-30T20:07:00Z" w16du:dateUtc="2025-09-30T17:07:00Z"/>
                <w:rFonts w:ascii="Times New Roman" w:eastAsia="Times New Roman" w:hAnsi="Times New Roman" w:cs="Times New Roman"/>
                <w:sz w:val="24"/>
                <w:szCs w:val="24"/>
                <w:lang w:eastAsia="lv-LV"/>
              </w:rPr>
            </w:pPr>
            <w:ins w:id="323" w:author="Jūlija Voropajeva" w:date="2025-09-30T20:07:00Z" w16du:dateUtc="2025-09-30T17:07:00Z">
              <w:r w:rsidRPr="00FC3C77">
                <w:rPr>
                  <w:rFonts w:ascii="Times New Roman" w:eastAsia="Times New Roman" w:hAnsi="Times New Roman" w:cs="Times New Roman"/>
                  <w:sz w:val="24"/>
                  <w:szCs w:val="24"/>
                  <w:lang w:eastAsia="lv-LV"/>
                </w:rPr>
                <w:t>labi norobežots,</w:t>
              </w:r>
            </w:ins>
          </w:p>
          <w:p w14:paraId="225828A2" w14:textId="7841CCDA" w:rsidR="009C1E3D" w:rsidRPr="00FC3C77" w:rsidRDefault="009C1E3D" w:rsidP="009C1E3D">
            <w:pPr>
              <w:spacing w:after="0" w:line="240" w:lineRule="auto"/>
              <w:rPr>
                <w:ins w:id="324" w:author="Jūlija Voropajeva" w:date="2025-09-30T20:07:00Z" w16du:dateUtc="2025-09-30T17:07:00Z"/>
                <w:rFonts w:ascii="Times New Roman" w:eastAsia="Times New Roman" w:hAnsi="Times New Roman" w:cs="Times New Roman"/>
                <w:sz w:val="24"/>
                <w:szCs w:val="24"/>
                <w:lang w:eastAsia="lv-LV"/>
              </w:rPr>
            </w:pPr>
            <w:proofErr w:type="spellStart"/>
            <w:ins w:id="325" w:author="Jūlija Voropajeva" w:date="2025-09-30T20:07:00Z" w16du:dateUtc="2025-09-30T17:07:00Z">
              <w:r w:rsidRPr="00FC3C77">
                <w:rPr>
                  <w:rFonts w:ascii="Times New Roman" w:eastAsia="Times New Roman" w:hAnsi="Times New Roman" w:cs="Times New Roman"/>
                  <w:sz w:val="24"/>
                  <w:szCs w:val="24"/>
                  <w:lang w:eastAsia="lv-LV"/>
                </w:rPr>
                <w:t>eritematozs</w:t>
              </w:r>
            </w:ins>
            <w:proofErr w:type="spellEnd"/>
            <w:r w:rsidRPr="00FC3C77">
              <w:rPr>
                <w:rFonts w:ascii="Times New Roman" w:eastAsia="Times New Roman" w:hAnsi="Times New Roman" w:cs="Times New Roman"/>
                <w:sz w:val="24"/>
                <w:szCs w:val="24"/>
                <w:lang w:eastAsia="lv-LV"/>
              </w:rPr>
              <w:t xml:space="preserve"> ādas</w:t>
            </w:r>
            <w:del w:id="32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pušums</w:delText>
              </w:r>
            </w:del>
          </w:p>
          <w:p w14:paraId="2B1B86C0" w14:textId="0F5CAFA6" w:rsidR="009C1E3D" w:rsidRPr="00FC3C77" w:rsidRDefault="006C1E89" w:rsidP="009C1E3D">
            <w:pPr>
              <w:spacing w:after="0" w:line="240" w:lineRule="auto"/>
              <w:rPr>
                <w:ins w:id="327" w:author="Jūlija Voropajeva" w:date="2025-09-30T20:07:00Z" w16du:dateUtc="2025-09-30T17:07:00Z"/>
                <w:rFonts w:ascii="Times New Roman" w:eastAsia="Times New Roman" w:hAnsi="Times New Roman" w:cs="Times New Roman"/>
                <w:sz w:val="24"/>
                <w:szCs w:val="24"/>
                <w:lang w:eastAsia="lv-LV"/>
              </w:rPr>
            </w:pPr>
            <w:ins w:id="328" w:author="Jūlija Voropajeva" w:date="2025-09-30T20:07:00Z" w16du:dateUtc="2025-09-30T17:07:00Z">
              <w:r w:rsidRPr="00FC3C77">
                <w:rPr>
                  <w:rFonts w:ascii="Times New Roman" w:eastAsia="Times New Roman" w:hAnsi="Times New Roman" w:cs="Times New Roman"/>
                  <w:sz w:val="24"/>
                  <w:szCs w:val="24"/>
                  <w:lang w:eastAsia="lv-LV"/>
                </w:rPr>
                <w:t>bojājums</w:t>
              </w:r>
            </w:ins>
            <w:r w:rsidR="009C1E3D" w:rsidRPr="00FC3C77">
              <w:rPr>
                <w:rFonts w:ascii="Times New Roman" w:eastAsia="Times New Roman" w:hAnsi="Times New Roman" w:cs="Times New Roman"/>
                <w:sz w:val="24"/>
                <w:szCs w:val="24"/>
                <w:lang w:eastAsia="lv-LV"/>
              </w:rPr>
              <w:t>, plaisājums,</w:t>
            </w:r>
            <w:del w:id="32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5A0D3A8E" w14:textId="6DDD5AC2" w:rsidR="009C1E3D" w:rsidRPr="00FC3C77" w:rsidRDefault="009C1E3D" w:rsidP="009C1E3D">
            <w:pPr>
              <w:spacing w:after="0" w:line="240" w:lineRule="auto"/>
              <w:rPr>
                <w:ins w:id="33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apsārtums,</w:t>
            </w:r>
            <w:r w:rsidR="006C1E89" w:rsidRPr="00FC3C77">
              <w:rPr>
                <w:rFonts w:ascii="Times New Roman" w:eastAsia="Times New Roman" w:hAnsi="Times New Roman" w:cs="Times New Roman"/>
                <w:sz w:val="24"/>
                <w:szCs w:val="24"/>
                <w:lang w:eastAsia="lv-LV"/>
              </w:rPr>
              <w:t xml:space="preserve"> </w:t>
            </w:r>
            <w:ins w:id="331" w:author="Jūlija Voropajeva" w:date="2025-09-30T20:07:00Z" w16du:dateUtc="2025-09-30T17:07:00Z">
              <w:r w:rsidRPr="00FC3C77">
                <w:rPr>
                  <w:rFonts w:ascii="Times New Roman" w:eastAsia="Times New Roman" w:hAnsi="Times New Roman" w:cs="Times New Roman"/>
                  <w:sz w:val="24"/>
                  <w:szCs w:val="24"/>
                  <w:lang w:eastAsia="lv-LV"/>
                </w:rPr>
                <w:t>laukums</w:t>
              </w:r>
            </w:ins>
          </w:p>
          <w:p w14:paraId="488C4C60" w14:textId="77777777" w:rsidR="009C1E3D" w:rsidRPr="00FC3C77" w:rsidRDefault="009C1E3D" w:rsidP="009C1E3D">
            <w:pPr>
              <w:spacing w:after="0" w:line="240" w:lineRule="auto"/>
              <w:rPr>
                <w:ins w:id="332" w:author="Jūlija Voropajeva" w:date="2025-09-30T20:07:00Z" w16du:dateUtc="2025-09-30T17:07:00Z"/>
                <w:rFonts w:ascii="Times New Roman" w:eastAsia="Times New Roman" w:hAnsi="Times New Roman" w:cs="Times New Roman"/>
                <w:sz w:val="24"/>
                <w:szCs w:val="24"/>
                <w:lang w:eastAsia="lv-LV"/>
              </w:rPr>
            </w:pPr>
            <w:ins w:id="333" w:author="Jūlija Voropajeva" w:date="2025-09-30T20:07:00Z" w16du:dateUtc="2025-09-30T17:07:00Z">
              <w:r w:rsidRPr="00FC3C77">
                <w:rPr>
                  <w:rFonts w:ascii="Times New Roman" w:eastAsia="Times New Roman" w:hAnsi="Times New Roman" w:cs="Times New Roman"/>
                  <w:sz w:val="24"/>
                  <w:szCs w:val="24"/>
                  <w:lang w:eastAsia="lv-LV"/>
                </w:rPr>
                <w:t>vienā līmenī ar</w:t>
              </w:r>
            </w:ins>
          </w:p>
          <w:p w14:paraId="495AE334" w14:textId="77777777" w:rsidR="009C1E3D" w:rsidRPr="00FC3C77" w:rsidRDefault="009C1E3D" w:rsidP="009C1E3D">
            <w:pPr>
              <w:spacing w:after="0" w:line="240" w:lineRule="auto"/>
              <w:rPr>
                <w:ins w:id="334" w:author="Jūlija Voropajeva" w:date="2025-09-30T20:07:00Z" w16du:dateUtc="2025-09-30T17:07:00Z"/>
                <w:rFonts w:ascii="Times New Roman" w:eastAsia="Times New Roman" w:hAnsi="Times New Roman" w:cs="Times New Roman"/>
                <w:sz w:val="24"/>
                <w:szCs w:val="24"/>
                <w:lang w:eastAsia="lv-LV"/>
              </w:rPr>
            </w:pPr>
            <w:ins w:id="335" w:author="Jūlija Voropajeva" w:date="2025-09-30T20:07:00Z" w16du:dateUtc="2025-09-30T17:07:00Z">
              <w:r w:rsidRPr="00FC3C77">
                <w:rPr>
                  <w:rFonts w:ascii="Times New Roman" w:eastAsia="Times New Roman" w:hAnsi="Times New Roman" w:cs="Times New Roman"/>
                  <w:sz w:val="24"/>
                  <w:szCs w:val="24"/>
                  <w:lang w:eastAsia="lv-LV"/>
                </w:rPr>
                <w:t>apkārtējo ādu vai</w:t>
              </w:r>
            </w:ins>
          </w:p>
          <w:p w14:paraId="3ECB240C" w14:textId="77777777" w:rsidR="009C1E3D" w:rsidRPr="00FC3C77" w:rsidRDefault="009C1E3D" w:rsidP="009C1E3D">
            <w:pPr>
              <w:spacing w:after="0" w:line="240" w:lineRule="auto"/>
              <w:rPr>
                <w:ins w:id="336" w:author="Jūlija Voropajeva" w:date="2025-09-30T20:07:00Z" w16du:dateUtc="2025-09-30T17:07:00Z"/>
                <w:rFonts w:ascii="Times New Roman" w:eastAsia="Times New Roman" w:hAnsi="Times New Roman" w:cs="Times New Roman"/>
                <w:sz w:val="24"/>
                <w:szCs w:val="24"/>
                <w:lang w:eastAsia="lv-LV"/>
              </w:rPr>
            </w:pPr>
            <w:ins w:id="337" w:author="Jūlija Voropajeva" w:date="2025-09-30T20:07:00Z" w16du:dateUtc="2025-09-30T17:07:00Z">
              <w:r w:rsidRPr="00FC3C77">
                <w:rPr>
                  <w:rFonts w:ascii="Times New Roman" w:eastAsia="Times New Roman" w:hAnsi="Times New Roman" w:cs="Times New Roman"/>
                  <w:sz w:val="24"/>
                  <w:szCs w:val="24"/>
                  <w:lang w:eastAsia="lv-LV"/>
                </w:rPr>
                <w:t xml:space="preserve">nedaudz </w:t>
              </w:r>
              <w:proofErr w:type="spellStart"/>
              <w:r w:rsidRPr="00FC3C77">
                <w:rPr>
                  <w:rFonts w:ascii="Times New Roman" w:eastAsia="Times New Roman" w:hAnsi="Times New Roman" w:cs="Times New Roman"/>
                  <w:sz w:val="24"/>
                  <w:szCs w:val="24"/>
                  <w:lang w:eastAsia="lv-LV"/>
                </w:rPr>
                <w:t>piepacelts</w:t>
              </w:r>
              <w:proofErr w:type="spellEnd"/>
              <w:r w:rsidRPr="00FC3C77">
                <w:rPr>
                  <w:rFonts w:ascii="Times New Roman" w:eastAsia="Times New Roman" w:hAnsi="Times New Roman" w:cs="Times New Roman"/>
                  <w:sz w:val="24"/>
                  <w:szCs w:val="24"/>
                  <w:lang w:eastAsia="lv-LV"/>
                </w:rPr>
                <w:t>,</w:t>
              </w:r>
            </w:ins>
          </w:p>
          <w:p w14:paraId="1232B841" w14:textId="77777777" w:rsidR="009C1E3D" w:rsidRPr="00FC3C77" w:rsidRDefault="009C1E3D" w:rsidP="009C1E3D">
            <w:pPr>
              <w:spacing w:after="0" w:line="240" w:lineRule="auto"/>
              <w:rPr>
                <w:ins w:id="338" w:author="Jūlija Voropajeva" w:date="2025-09-30T20:07:00Z" w16du:dateUtc="2025-09-30T17:07:00Z"/>
                <w:rFonts w:ascii="Times New Roman" w:eastAsia="Times New Roman" w:hAnsi="Times New Roman" w:cs="Times New Roman"/>
                <w:sz w:val="24"/>
                <w:szCs w:val="24"/>
                <w:lang w:eastAsia="lv-LV"/>
              </w:rPr>
            </w:pPr>
            <w:ins w:id="339" w:author="Jūlija Voropajeva" w:date="2025-09-30T20:07:00Z" w16du:dateUtc="2025-09-30T17:07:00Z">
              <w:r w:rsidRPr="00FC3C77">
                <w:rPr>
                  <w:rFonts w:ascii="Times New Roman" w:eastAsia="Times New Roman" w:hAnsi="Times New Roman" w:cs="Times New Roman"/>
                  <w:sz w:val="24"/>
                  <w:szCs w:val="24"/>
                  <w:lang w:eastAsia="lv-LV"/>
                </w:rPr>
                <w:t>papildus var būt</w:t>
              </w:r>
            </w:ins>
          </w:p>
          <w:p w14:paraId="3ED34B90" w14:textId="71CB2EDF" w:rsidR="009C1E3D" w:rsidRPr="00FC3C77" w:rsidRDefault="009C1E3D" w:rsidP="009C1E3D">
            <w:pPr>
              <w:spacing w:after="0" w:line="240" w:lineRule="auto"/>
              <w:rPr>
                <w:ins w:id="340" w:author="Jūlija Voropajeva" w:date="2025-09-30T20:07:00Z" w16du:dateUtc="2025-09-30T17:07:00Z"/>
                <w:rFonts w:ascii="Times New Roman" w:eastAsia="Times New Roman" w:hAnsi="Times New Roman" w:cs="Times New Roman"/>
                <w:sz w:val="24"/>
                <w:szCs w:val="24"/>
                <w:lang w:eastAsia="lv-LV"/>
              </w:rPr>
            </w:pPr>
            <w:ins w:id="341" w:author="Jūlija Voropajeva" w:date="2025-09-30T20:07:00Z" w16du:dateUtc="2025-09-30T17:07:00Z">
              <w:r w:rsidRPr="00FC3C77">
                <w:rPr>
                  <w:rFonts w:ascii="Times New Roman" w:eastAsia="Times New Roman" w:hAnsi="Times New Roman" w:cs="Times New Roman"/>
                  <w:sz w:val="24"/>
                  <w:szCs w:val="24"/>
                  <w:lang w:eastAsia="lv-LV"/>
                </w:rPr>
                <w:t xml:space="preserve">virsmas </w:t>
              </w:r>
            </w:ins>
            <w:r w:rsidRPr="00FC3C77">
              <w:rPr>
                <w:rFonts w:ascii="Times New Roman" w:eastAsia="Times New Roman" w:hAnsi="Times New Roman" w:cs="Times New Roman"/>
                <w:sz w:val="24"/>
                <w:szCs w:val="24"/>
                <w:lang w:eastAsia="lv-LV"/>
              </w:rPr>
              <w:t>zvīņošanās,</w:t>
            </w:r>
            <w:del w:id="34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4B06A4C2" w14:textId="1AD20A5D" w:rsidR="009C1E3D" w:rsidRPr="00FC3C77" w:rsidRDefault="009C1E3D">
            <w:pPr>
              <w:spacing w:after="0" w:line="240" w:lineRule="auto"/>
              <w:rPr>
                <w:rFonts w:ascii="Times New Roman" w:eastAsia="Times New Roman" w:hAnsi="Times New Roman" w:cs="Times New Roman"/>
                <w:sz w:val="24"/>
                <w:szCs w:val="24"/>
                <w:lang w:eastAsia="lv-LV"/>
              </w:rPr>
              <w:pPrChange w:id="343" w:author="Jūlija Voropajeva" w:date="2025-09-30T20:07:00Z" w16du:dateUtc="2025-09-30T17:07:00Z">
                <w:pPr>
                  <w:spacing w:before="100" w:beforeAutospacing="1" w:after="100" w:afterAutospacing="1" w:line="240" w:lineRule="auto"/>
                </w:pPr>
              </w:pPrChange>
            </w:pPr>
            <w:proofErr w:type="spellStart"/>
            <w:r w:rsidRPr="00FC3C77">
              <w:rPr>
                <w:rFonts w:ascii="Times New Roman" w:eastAsia="Times New Roman" w:hAnsi="Times New Roman" w:cs="Times New Roman"/>
                <w:sz w:val="24"/>
                <w:szCs w:val="24"/>
                <w:lang w:eastAsia="lv-LV"/>
              </w:rPr>
              <w:t>kreveļošanās</w:t>
            </w:r>
            <w:proofErr w:type="spellEnd"/>
            <w:del w:id="344"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345" w:author="Jūlija Voropajeva" w:date="2025-09-30T20:07:00Z" w16du:dateUtc="2025-09-30T17:07:00Z">
              <w:r w:rsidR="006C1E89"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erozijas,</w:t>
              </w:r>
            </w:ins>
          </w:p>
          <w:p w14:paraId="58EB9153" w14:textId="77777777" w:rsidR="009C1E3D" w:rsidRPr="00FC3C77" w:rsidRDefault="009C1E3D" w:rsidP="009C1E3D">
            <w:pPr>
              <w:spacing w:after="0" w:line="240" w:lineRule="auto"/>
              <w:rPr>
                <w:ins w:id="346" w:author="Jūlija Voropajeva" w:date="2025-09-30T20:07:00Z" w16du:dateUtc="2025-09-30T17:07:00Z"/>
                <w:rFonts w:ascii="Times New Roman" w:eastAsia="Times New Roman" w:hAnsi="Times New Roman" w:cs="Times New Roman"/>
                <w:sz w:val="24"/>
                <w:szCs w:val="24"/>
                <w:lang w:eastAsia="lv-LV"/>
              </w:rPr>
            </w:pPr>
            <w:ins w:id="347" w:author="Jūlija Voropajeva" w:date="2025-09-30T20:07:00Z" w16du:dateUtc="2025-09-30T17:07:00Z">
              <w:r w:rsidRPr="00FC3C77">
                <w:rPr>
                  <w:rFonts w:ascii="Times New Roman" w:eastAsia="Times New Roman" w:hAnsi="Times New Roman" w:cs="Times New Roman"/>
                  <w:sz w:val="24"/>
                  <w:szCs w:val="24"/>
                  <w:lang w:eastAsia="lv-LV"/>
                </w:rPr>
                <w:t>kreveļu veidošanās;</w:t>
              </w:r>
            </w:ins>
          </w:p>
          <w:p w14:paraId="6032F7BD" w14:textId="06E45440" w:rsidR="009C1E3D" w:rsidRPr="00FC3C77" w:rsidRDefault="009C1E3D" w:rsidP="009C1E3D">
            <w:pPr>
              <w:spacing w:after="0" w:line="240" w:lineRule="auto"/>
              <w:rPr>
                <w:ins w:id="348" w:author="Jūlija Voropajeva" w:date="2025-09-30T20:07:00Z" w16du:dateUtc="2025-09-30T17:07:00Z"/>
                <w:rFonts w:ascii="Times New Roman" w:eastAsia="Times New Roman" w:hAnsi="Times New Roman" w:cs="Times New Roman"/>
                <w:sz w:val="24"/>
                <w:szCs w:val="24"/>
                <w:lang w:eastAsia="lv-LV"/>
              </w:rPr>
            </w:pPr>
            <w:moveToRangeStart w:id="349" w:author="Jūlija Voropajeva" w:date="2025-09-30T20:07:00Z" w:name="move210155266"/>
            <w:moveTo w:id="350" w:author="Jūlija Voropajeva" w:date="2025-09-30T20:07:00Z" w16du:dateUtc="2025-09-30T17:07:00Z">
              <w:r w:rsidRPr="00FC3C77">
                <w:rPr>
                  <w:rFonts w:ascii="Times New Roman" w:eastAsia="Times New Roman" w:hAnsi="Times New Roman" w:cs="Times New Roman"/>
                  <w:sz w:val="24"/>
                  <w:szCs w:val="24"/>
                  <w:lang w:eastAsia="lv-LV"/>
                </w:rPr>
                <w:t xml:space="preserve">3.1.3. </w:t>
              </w:r>
            </w:moveTo>
            <w:moveToRangeEnd w:id="349"/>
            <w:del w:id="351" w:author="Jūlija Voropajeva" w:date="2025-09-30T20:07:00Z" w16du:dateUtc="2025-09-30T17:07:00Z">
              <w:r w:rsidR="00F70562" w:rsidRPr="00F70562">
                <w:rPr>
                  <w:rFonts w:ascii="Times New Roman" w:eastAsia="Times New Roman" w:hAnsi="Times New Roman" w:cs="Times New Roman"/>
                  <w:sz w:val="24"/>
                  <w:szCs w:val="24"/>
                  <w:lang w:eastAsia="lv-LV"/>
                </w:rPr>
                <w:delText>3.1.2. nesāpīgs</w:delText>
              </w:r>
            </w:del>
          </w:p>
          <w:p w14:paraId="1E56FEA8" w14:textId="270E316B" w:rsidR="009C1E3D" w:rsidRPr="00FC3C77" w:rsidRDefault="006C1E89" w:rsidP="009C1E3D">
            <w:pPr>
              <w:spacing w:after="0" w:line="240" w:lineRule="auto"/>
              <w:rPr>
                <w:ins w:id="352" w:author="Jūlija Voropajeva" w:date="2025-09-30T20:07:00Z" w16du:dateUtc="2025-09-30T17:07:00Z"/>
                <w:rFonts w:ascii="Times New Roman" w:eastAsia="Times New Roman" w:hAnsi="Times New Roman" w:cs="Times New Roman"/>
                <w:sz w:val="24"/>
                <w:szCs w:val="24"/>
                <w:lang w:eastAsia="lv-LV"/>
              </w:rPr>
            </w:pPr>
            <w:ins w:id="353" w:author="Jūlija Voropajeva" w:date="2025-09-30T20:07:00Z" w16du:dateUtc="2025-09-30T17:07:00Z">
              <w:r w:rsidRPr="00FC3C77">
                <w:rPr>
                  <w:rFonts w:ascii="Times New Roman" w:eastAsia="Times New Roman" w:hAnsi="Times New Roman" w:cs="Times New Roman"/>
                  <w:sz w:val="24"/>
                  <w:szCs w:val="24"/>
                  <w:lang w:eastAsia="lv-LV"/>
                </w:rPr>
                <w:t>N</w:t>
              </w:r>
              <w:r w:rsidR="009C1E3D" w:rsidRPr="00FC3C77">
                <w:rPr>
                  <w:rFonts w:ascii="Times New Roman" w:eastAsia="Times New Roman" w:hAnsi="Times New Roman" w:cs="Times New Roman"/>
                  <w:sz w:val="24"/>
                  <w:szCs w:val="24"/>
                  <w:lang w:eastAsia="lv-LV"/>
                </w:rPr>
                <w:t>esāpīgs</w:t>
              </w:r>
              <w:r w:rsidRPr="00FC3C77">
                <w:rPr>
                  <w:rFonts w:ascii="Times New Roman" w:eastAsia="Times New Roman" w:hAnsi="Times New Roman" w:cs="Times New Roman"/>
                  <w:sz w:val="24"/>
                  <w:szCs w:val="24"/>
                  <w:lang w:eastAsia="lv-LV"/>
                </w:rPr>
                <w:t xml:space="preserve"> </w:t>
              </w:r>
              <w:r w:rsidR="009C1E3D" w:rsidRPr="00FC3C77">
                <w:rPr>
                  <w:rFonts w:ascii="Times New Roman" w:eastAsia="Times New Roman" w:hAnsi="Times New Roman" w:cs="Times New Roman"/>
                  <w:sz w:val="24"/>
                  <w:szCs w:val="24"/>
                  <w:lang w:eastAsia="lv-LV"/>
                </w:rPr>
                <w:t>saules</w:t>
              </w:r>
            </w:ins>
          </w:p>
          <w:p w14:paraId="0A742337" w14:textId="0080D327" w:rsidR="009C1E3D" w:rsidRPr="00FC3C77" w:rsidRDefault="009C1E3D" w:rsidP="009C1E3D">
            <w:pPr>
              <w:spacing w:after="0" w:line="240" w:lineRule="auto"/>
              <w:rPr>
                <w:ins w:id="354" w:author="Jūlija Voropajeva" w:date="2025-09-30T20:07:00Z" w16du:dateUtc="2025-09-30T17:07:00Z"/>
                <w:rFonts w:ascii="Times New Roman" w:eastAsia="Times New Roman" w:hAnsi="Times New Roman" w:cs="Times New Roman"/>
                <w:sz w:val="24"/>
                <w:szCs w:val="24"/>
                <w:lang w:eastAsia="lv-LV"/>
              </w:rPr>
            </w:pPr>
            <w:ins w:id="355" w:author="Jūlija Voropajeva" w:date="2025-09-30T20:07:00Z" w16du:dateUtc="2025-09-30T17:07:00Z">
              <w:r w:rsidRPr="00FC3C77">
                <w:rPr>
                  <w:rFonts w:ascii="Times New Roman" w:eastAsia="Times New Roman" w:hAnsi="Times New Roman" w:cs="Times New Roman"/>
                  <w:sz w:val="24"/>
                  <w:szCs w:val="24"/>
                  <w:lang w:eastAsia="lv-LV"/>
                </w:rPr>
                <w:t>ekspozīcijas vietā</w:t>
              </w:r>
            </w:ins>
            <w:r w:rsidRPr="00FC3C77">
              <w:rPr>
                <w:rFonts w:ascii="Times New Roman" w:eastAsia="Times New Roman" w:hAnsi="Times New Roman" w:cs="Times New Roman"/>
                <w:sz w:val="24"/>
                <w:szCs w:val="24"/>
                <w:lang w:eastAsia="lv-LV"/>
              </w:rPr>
              <w:t xml:space="preserve"> ādas</w:t>
            </w:r>
            <w:del w:id="35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2477A097" w14:textId="69311F9C" w:rsidR="009C1E3D" w:rsidRPr="00FC3C77" w:rsidRDefault="009C1E3D" w:rsidP="009C1E3D">
            <w:pPr>
              <w:spacing w:after="0" w:line="240" w:lineRule="auto"/>
              <w:rPr>
                <w:ins w:id="35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izcilnis</w:t>
            </w:r>
            <w:del w:id="35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1C588FC2" w14:textId="1C969677" w:rsidR="009C1E3D" w:rsidRPr="00FC3C77" w:rsidRDefault="009C1E3D" w:rsidP="009C1E3D">
            <w:pPr>
              <w:spacing w:after="0" w:line="240" w:lineRule="auto"/>
              <w:rPr>
                <w:ins w:id="35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w:t>
            </w:r>
            <w:proofErr w:type="spellStart"/>
            <w:r w:rsidRPr="00FC3C77">
              <w:rPr>
                <w:rFonts w:ascii="Times New Roman" w:eastAsia="Times New Roman" w:hAnsi="Times New Roman" w:cs="Times New Roman"/>
                <w:sz w:val="24"/>
                <w:szCs w:val="24"/>
                <w:lang w:eastAsia="lv-LV"/>
              </w:rPr>
              <w:t>perlamutrveida</w:t>
            </w:r>
            <w:proofErr w:type="spellEnd"/>
            <w:del w:id="360"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C8FC339" w14:textId="58171CA9" w:rsidR="009C1E3D" w:rsidRPr="00FC3C77" w:rsidRDefault="009C1E3D" w:rsidP="009C1E3D">
            <w:pPr>
              <w:spacing w:after="0" w:line="240" w:lineRule="auto"/>
              <w:rPr>
                <w:ins w:id="36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mezgliņš), kas</w:t>
            </w:r>
            <w:del w:id="36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2410899" w14:textId="09B35989" w:rsidR="009C1E3D" w:rsidRPr="00FC3C77" w:rsidRDefault="009C1E3D" w:rsidP="009C1E3D">
            <w:pPr>
              <w:spacing w:after="0" w:line="240" w:lineRule="auto"/>
              <w:rPr>
                <w:ins w:id="36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pakāpeniski palielinās,</w:t>
            </w:r>
            <w:del w:id="364"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13F3937A" w14:textId="407EA3F4" w:rsidR="009C1E3D" w:rsidRPr="00FC3C77" w:rsidRDefault="009C1E3D" w:rsidP="009C1E3D">
            <w:pPr>
              <w:spacing w:after="0" w:line="240" w:lineRule="auto"/>
              <w:rPr>
                <w:ins w:id="36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veidojums ar</w:t>
            </w:r>
            <w:del w:id="36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026D6427" w14:textId="5564908B" w:rsidR="009C1E3D" w:rsidRPr="00FC3C77" w:rsidRDefault="009C1E3D" w:rsidP="009C1E3D">
            <w:pPr>
              <w:spacing w:after="0" w:line="240" w:lineRule="auto"/>
              <w:rPr>
                <w:ins w:id="367" w:author="Jūlija Voropajeva" w:date="2025-09-30T20:07:00Z" w16du:dateUtc="2025-09-30T17:07:00Z"/>
                <w:rFonts w:ascii="Times New Roman" w:eastAsia="Times New Roman" w:hAnsi="Times New Roman" w:cs="Times New Roman"/>
                <w:sz w:val="24"/>
                <w:szCs w:val="24"/>
                <w:lang w:eastAsia="lv-LV"/>
              </w:rPr>
            </w:pPr>
            <w:proofErr w:type="spellStart"/>
            <w:r w:rsidRPr="00FC3C77">
              <w:rPr>
                <w:rFonts w:ascii="Times New Roman" w:eastAsia="Times New Roman" w:hAnsi="Times New Roman" w:cs="Times New Roman"/>
                <w:sz w:val="24"/>
                <w:szCs w:val="24"/>
                <w:lang w:eastAsia="lv-LV"/>
              </w:rPr>
              <w:t>vaļņveida</w:t>
            </w:r>
            <w:proofErr w:type="spellEnd"/>
            <w:del w:id="36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39A7D275" w14:textId="0E0A1A96" w:rsidR="009C1E3D" w:rsidRPr="00FC3C77" w:rsidRDefault="009C1E3D">
            <w:pPr>
              <w:spacing w:after="0" w:line="240" w:lineRule="auto"/>
              <w:rPr>
                <w:rFonts w:ascii="Times New Roman" w:eastAsia="Times New Roman" w:hAnsi="Times New Roman" w:cs="Times New Roman"/>
                <w:sz w:val="24"/>
                <w:szCs w:val="24"/>
                <w:lang w:eastAsia="lv-LV"/>
              </w:rPr>
              <w:pPrChange w:id="36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maliņām</w:t>
            </w:r>
            <w:del w:id="370"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371" w:author="Jūlija Voropajeva" w:date="2025-09-30T20:07:00Z" w16du:dateUtc="2025-09-30T17:07:00Z">
              <w:r w:rsidR="006C1E89"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asiņošanu pēc</w:t>
              </w:r>
            </w:ins>
          </w:p>
          <w:p w14:paraId="7641A560" w14:textId="77777777" w:rsidR="009C1E3D" w:rsidRPr="00FC3C77" w:rsidRDefault="009C1E3D" w:rsidP="009C1E3D">
            <w:pPr>
              <w:spacing w:after="0" w:line="240" w:lineRule="auto"/>
              <w:rPr>
                <w:ins w:id="372" w:author="Jūlija Voropajeva" w:date="2025-09-30T20:07:00Z" w16du:dateUtc="2025-09-30T17:07:00Z"/>
                <w:rFonts w:ascii="Times New Roman" w:eastAsia="Times New Roman" w:hAnsi="Times New Roman" w:cs="Times New Roman"/>
                <w:sz w:val="24"/>
                <w:szCs w:val="24"/>
                <w:lang w:eastAsia="lv-LV"/>
              </w:rPr>
            </w:pPr>
            <w:ins w:id="373" w:author="Jūlija Voropajeva" w:date="2025-09-30T20:07:00Z" w16du:dateUtc="2025-09-30T17:07:00Z">
              <w:r w:rsidRPr="00FC3C77">
                <w:rPr>
                  <w:rFonts w:ascii="Times New Roman" w:eastAsia="Times New Roman" w:hAnsi="Times New Roman" w:cs="Times New Roman"/>
                  <w:sz w:val="24"/>
                  <w:szCs w:val="24"/>
                  <w:lang w:eastAsia="lv-LV"/>
                </w:rPr>
                <w:t>minimālas mehāniskas</w:t>
              </w:r>
            </w:ins>
          </w:p>
          <w:p w14:paraId="4F7240AC" w14:textId="77777777" w:rsidR="009C1E3D" w:rsidRPr="00FC3C77" w:rsidRDefault="009C1E3D" w:rsidP="009C1E3D">
            <w:pPr>
              <w:spacing w:after="0" w:line="240" w:lineRule="auto"/>
              <w:rPr>
                <w:ins w:id="374" w:author="Jūlija Voropajeva" w:date="2025-09-30T20:07:00Z" w16du:dateUtc="2025-09-30T17:07:00Z"/>
                <w:rFonts w:ascii="Times New Roman" w:eastAsia="Times New Roman" w:hAnsi="Times New Roman" w:cs="Times New Roman"/>
                <w:sz w:val="24"/>
                <w:szCs w:val="24"/>
                <w:lang w:eastAsia="lv-LV"/>
              </w:rPr>
            </w:pPr>
            <w:ins w:id="375" w:author="Jūlija Voropajeva" w:date="2025-09-30T20:07:00Z" w16du:dateUtc="2025-09-30T17:07:00Z">
              <w:r w:rsidRPr="00FC3C77">
                <w:rPr>
                  <w:rFonts w:ascii="Times New Roman" w:eastAsia="Times New Roman" w:hAnsi="Times New Roman" w:cs="Times New Roman"/>
                  <w:sz w:val="24"/>
                  <w:szCs w:val="24"/>
                  <w:lang w:eastAsia="lv-LV"/>
                </w:rPr>
                <w:t>iedarbības;</w:t>
              </w:r>
            </w:ins>
          </w:p>
          <w:p w14:paraId="6D27D66E" w14:textId="3B854EAD" w:rsidR="009C1E3D" w:rsidRPr="00FC3C77" w:rsidRDefault="009C1E3D" w:rsidP="009C1E3D">
            <w:pPr>
              <w:spacing w:after="0" w:line="240" w:lineRule="auto"/>
              <w:rPr>
                <w:ins w:id="376" w:author="Jūlija Voropajeva" w:date="2025-09-30T20:07:00Z" w16du:dateUtc="2025-09-30T17:07:00Z"/>
                <w:rFonts w:ascii="Times New Roman" w:eastAsia="Times New Roman" w:hAnsi="Times New Roman" w:cs="Times New Roman"/>
                <w:sz w:val="24"/>
                <w:szCs w:val="24"/>
                <w:lang w:eastAsia="lv-LV"/>
              </w:rPr>
            </w:pPr>
            <w:ins w:id="377" w:author="Jūlija Voropajeva" w:date="2025-09-30T20:07:00Z" w16du:dateUtc="2025-09-30T17:07:00Z">
              <w:r w:rsidRPr="00FC3C77">
                <w:rPr>
                  <w:rFonts w:ascii="Times New Roman" w:eastAsia="Times New Roman" w:hAnsi="Times New Roman" w:cs="Times New Roman"/>
                  <w:sz w:val="24"/>
                  <w:szCs w:val="24"/>
                  <w:lang w:eastAsia="lv-LV"/>
                </w:rPr>
                <w:t xml:space="preserve">3.1.4. </w:t>
              </w:r>
            </w:ins>
          </w:p>
          <w:p w14:paraId="2C5A32E6" w14:textId="124EAD2E" w:rsidR="009C1E3D" w:rsidRPr="00FC3C77" w:rsidRDefault="009C1E3D" w:rsidP="009C1E3D">
            <w:pPr>
              <w:spacing w:after="0" w:line="240" w:lineRule="auto"/>
              <w:rPr>
                <w:ins w:id="378" w:author="Jūlija Voropajeva" w:date="2025-09-30T20:07:00Z" w16du:dateUtc="2025-09-30T17:07:00Z"/>
                <w:rFonts w:ascii="Times New Roman" w:eastAsia="Times New Roman" w:hAnsi="Times New Roman" w:cs="Times New Roman"/>
                <w:sz w:val="24"/>
                <w:szCs w:val="24"/>
                <w:lang w:eastAsia="lv-LV"/>
              </w:rPr>
            </w:pPr>
            <w:moveFromRangeStart w:id="379" w:author="Jūlija Voropajeva" w:date="2025-09-30T20:07:00Z" w:name="move210155266"/>
            <w:moveFrom w:id="380" w:author="Jūlija Voropajeva" w:date="2025-09-30T20:07:00Z" w16du:dateUtc="2025-09-30T17:07:00Z">
              <w:r w:rsidRPr="00FC3C77">
                <w:rPr>
                  <w:rFonts w:ascii="Times New Roman" w:eastAsia="Times New Roman" w:hAnsi="Times New Roman" w:cs="Times New Roman"/>
                  <w:sz w:val="24"/>
                  <w:szCs w:val="24"/>
                  <w:lang w:eastAsia="lv-LV"/>
                </w:rPr>
                <w:t xml:space="preserve">3.1.3. </w:t>
              </w:r>
            </w:moveFrom>
            <w:moveFromRangeEnd w:id="379"/>
            <w:proofErr w:type="spellStart"/>
            <w:r w:rsidRPr="00FC3C77">
              <w:rPr>
                <w:rFonts w:ascii="Times New Roman" w:eastAsia="Times New Roman" w:hAnsi="Times New Roman" w:cs="Times New Roman"/>
                <w:sz w:val="24"/>
                <w:szCs w:val="24"/>
                <w:lang w:eastAsia="lv-LV"/>
              </w:rPr>
              <w:t>teleangiektāzijas</w:t>
            </w:r>
            <w:proofErr w:type="spellEnd"/>
            <w:r w:rsidRPr="00FC3C77">
              <w:rPr>
                <w:rFonts w:ascii="Times New Roman" w:eastAsia="Times New Roman" w:hAnsi="Times New Roman" w:cs="Times New Roman"/>
                <w:sz w:val="24"/>
                <w:szCs w:val="24"/>
                <w:lang w:eastAsia="lv-LV"/>
              </w:rPr>
              <w:t xml:space="preserve"> pa</w:t>
            </w:r>
            <w:del w:id="38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1B5F5BA0" w14:textId="6F567FB8" w:rsidR="009C1E3D" w:rsidRPr="00FC3C77" w:rsidRDefault="009C1E3D" w:rsidP="009C1E3D">
            <w:pPr>
              <w:spacing w:after="0" w:line="240" w:lineRule="auto"/>
              <w:rPr>
                <w:ins w:id="38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veidojuma</w:t>
            </w:r>
            <w:del w:id="38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perifēriju</w:delText>
              </w:r>
            </w:del>
          </w:p>
          <w:p w14:paraId="344ADA33" w14:textId="77777777" w:rsidR="009C1E3D" w:rsidRPr="00FC3C77" w:rsidRDefault="009C1E3D" w:rsidP="009C1E3D">
            <w:pPr>
              <w:spacing w:after="0" w:line="240" w:lineRule="auto"/>
              <w:rPr>
                <w:ins w:id="384" w:author="Jūlija Voropajeva" w:date="2025-09-30T20:07:00Z" w16du:dateUtc="2025-09-30T17:07:00Z"/>
                <w:rFonts w:ascii="Times New Roman" w:eastAsia="Times New Roman" w:hAnsi="Times New Roman" w:cs="Times New Roman"/>
                <w:sz w:val="24"/>
                <w:szCs w:val="24"/>
                <w:lang w:eastAsia="lv-LV"/>
              </w:rPr>
            </w:pPr>
            <w:proofErr w:type="spellStart"/>
            <w:ins w:id="385" w:author="Jūlija Voropajeva" w:date="2025-09-30T20:07:00Z" w16du:dateUtc="2025-09-30T17:07:00Z">
              <w:r w:rsidRPr="00FC3C77">
                <w:rPr>
                  <w:rFonts w:ascii="Times New Roman" w:eastAsia="Times New Roman" w:hAnsi="Times New Roman" w:cs="Times New Roman"/>
                  <w:sz w:val="24"/>
                  <w:szCs w:val="24"/>
                  <w:lang w:eastAsia="lv-LV"/>
                </w:rPr>
                <w:t>perifērijuvirsmā</w:t>
              </w:r>
              <w:proofErr w:type="spellEnd"/>
              <w:r w:rsidRPr="00FC3C77">
                <w:rPr>
                  <w:rFonts w:ascii="Times New Roman" w:eastAsia="Times New Roman" w:hAnsi="Times New Roman" w:cs="Times New Roman"/>
                  <w:sz w:val="24"/>
                  <w:szCs w:val="24"/>
                  <w:lang w:eastAsia="lv-LV"/>
                </w:rPr>
                <w:t>;</w:t>
              </w:r>
            </w:ins>
          </w:p>
          <w:p w14:paraId="36A19E89" w14:textId="77777777" w:rsidR="009C1E3D" w:rsidRPr="00FC3C77" w:rsidRDefault="009C1E3D" w:rsidP="009C1E3D">
            <w:pPr>
              <w:spacing w:after="0" w:line="240" w:lineRule="auto"/>
              <w:rPr>
                <w:ins w:id="386" w:author="Jūlija Voropajeva" w:date="2025-09-30T20:07:00Z" w16du:dateUtc="2025-09-30T17:07:00Z"/>
                <w:rFonts w:ascii="Times New Roman" w:eastAsia="Times New Roman" w:hAnsi="Times New Roman" w:cs="Times New Roman"/>
                <w:sz w:val="24"/>
                <w:szCs w:val="24"/>
                <w:lang w:eastAsia="lv-LV"/>
              </w:rPr>
            </w:pPr>
            <w:ins w:id="387" w:author="Jūlija Voropajeva" w:date="2025-09-30T20:07:00Z" w16du:dateUtc="2025-09-30T17:07:00Z">
              <w:r w:rsidRPr="00FC3C77">
                <w:rPr>
                  <w:rFonts w:ascii="Times New Roman" w:eastAsia="Times New Roman" w:hAnsi="Times New Roman" w:cs="Times New Roman"/>
                  <w:sz w:val="24"/>
                  <w:szCs w:val="24"/>
                  <w:lang w:eastAsia="lv-LV"/>
                </w:rPr>
                <w:t>3.1.5. spontāna, bez</w:t>
              </w:r>
            </w:ins>
          </w:p>
          <w:p w14:paraId="714BB699" w14:textId="77777777" w:rsidR="009C1E3D" w:rsidRPr="00FC3C77" w:rsidRDefault="009C1E3D" w:rsidP="009C1E3D">
            <w:pPr>
              <w:spacing w:after="0" w:line="240" w:lineRule="auto"/>
              <w:rPr>
                <w:ins w:id="388" w:author="Jūlija Voropajeva" w:date="2025-09-30T20:07:00Z" w16du:dateUtc="2025-09-30T17:07:00Z"/>
                <w:rFonts w:ascii="Times New Roman" w:eastAsia="Times New Roman" w:hAnsi="Times New Roman" w:cs="Times New Roman"/>
                <w:sz w:val="24"/>
                <w:szCs w:val="24"/>
                <w:lang w:eastAsia="lv-LV"/>
              </w:rPr>
            </w:pPr>
            <w:ins w:id="389" w:author="Jūlija Voropajeva" w:date="2025-09-30T20:07:00Z" w16du:dateUtc="2025-09-30T17:07:00Z">
              <w:r w:rsidRPr="00FC3C77">
                <w:rPr>
                  <w:rFonts w:ascii="Times New Roman" w:eastAsia="Times New Roman" w:hAnsi="Times New Roman" w:cs="Times New Roman"/>
                  <w:sz w:val="24"/>
                  <w:szCs w:val="24"/>
                  <w:lang w:eastAsia="lv-LV"/>
                </w:rPr>
                <w:t>iemesla, rētošanās</w:t>
              </w:r>
            </w:ins>
          </w:p>
          <w:p w14:paraId="00A8FAB4" w14:textId="77777777" w:rsidR="009C1E3D" w:rsidRPr="00FC3C77" w:rsidRDefault="009C1E3D" w:rsidP="009C1E3D">
            <w:pPr>
              <w:spacing w:after="0" w:line="240" w:lineRule="auto"/>
              <w:rPr>
                <w:ins w:id="390" w:author="Jūlija Voropajeva" w:date="2025-09-30T20:07:00Z" w16du:dateUtc="2025-09-30T17:07:00Z"/>
                <w:rFonts w:ascii="Times New Roman" w:eastAsia="Times New Roman" w:hAnsi="Times New Roman" w:cs="Times New Roman"/>
                <w:sz w:val="24"/>
                <w:szCs w:val="24"/>
                <w:lang w:eastAsia="lv-LV"/>
              </w:rPr>
            </w:pPr>
            <w:ins w:id="391" w:author="Jūlija Voropajeva" w:date="2025-09-30T20:07:00Z" w16du:dateUtc="2025-09-30T17:07:00Z">
              <w:r w:rsidRPr="00FC3C77">
                <w:rPr>
                  <w:rFonts w:ascii="Times New Roman" w:eastAsia="Times New Roman" w:hAnsi="Times New Roman" w:cs="Times New Roman"/>
                  <w:sz w:val="24"/>
                  <w:szCs w:val="24"/>
                  <w:lang w:eastAsia="lv-LV"/>
                </w:rPr>
                <w:t>saulei hroniski</w:t>
              </w:r>
            </w:ins>
          </w:p>
          <w:p w14:paraId="6DA68D40" w14:textId="77777777" w:rsidR="009C1E3D" w:rsidRPr="00FC3C77" w:rsidRDefault="009C1E3D" w:rsidP="009C1E3D">
            <w:pPr>
              <w:spacing w:after="0" w:line="240" w:lineRule="auto"/>
              <w:rPr>
                <w:ins w:id="392" w:author="Jūlija Voropajeva" w:date="2025-09-30T20:07:00Z" w16du:dateUtc="2025-09-30T17:07:00Z"/>
                <w:rFonts w:ascii="Times New Roman" w:eastAsia="Times New Roman" w:hAnsi="Times New Roman" w:cs="Times New Roman"/>
                <w:sz w:val="24"/>
                <w:szCs w:val="24"/>
                <w:lang w:eastAsia="lv-LV"/>
              </w:rPr>
            </w:pPr>
            <w:ins w:id="393" w:author="Jūlija Voropajeva" w:date="2025-09-30T20:07:00Z" w16du:dateUtc="2025-09-30T17:07:00Z">
              <w:r w:rsidRPr="00FC3C77">
                <w:rPr>
                  <w:rFonts w:ascii="Times New Roman" w:eastAsia="Times New Roman" w:hAnsi="Times New Roman" w:cs="Times New Roman"/>
                  <w:sz w:val="24"/>
                  <w:szCs w:val="24"/>
                  <w:lang w:eastAsia="lv-LV"/>
                </w:rPr>
                <w:lastRenderedPageBreak/>
                <w:t>eksponētā lokalizācijā;</w:t>
              </w:r>
            </w:ins>
          </w:p>
          <w:p w14:paraId="2985C37E" w14:textId="77777777" w:rsidR="009C1E3D" w:rsidRPr="00FC3C77" w:rsidRDefault="009C1E3D" w:rsidP="009C1E3D">
            <w:pPr>
              <w:spacing w:after="0" w:line="240" w:lineRule="auto"/>
              <w:rPr>
                <w:ins w:id="394" w:author="Jūlija Voropajeva" w:date="2025-09-30T20:07:00Z" w16du:dateUtc="2025-09-30T17:07:00Z"/>
                <w:rFonts w:ascii="Times New Roman" w:eastAsia="Times New Roman" w:hAnsi="Times New Roman" w:cs="Times New Roman"/>
                <w:sz w:val="24"/>
                <w:szCs w:val="24"/>
                <w:lang w:eastAsia="lv-LV"/>
              </w:rPr>
            </w:pPr>
            <w:ins w:id="395" w:author="Jūlija Voropajeva" w:date="2025-09-30T20:07:00Z" w16du:dateUtc="2025-09-30T17:07:00Z">
              <w:r w:rsidRPr="00FC3C77">
                <w:rPr>
                  <w:rFonts w:ascii="Times New Roman" w:eastAsia="Times New Roman" w:hAnsi="Times New Roman" w:cs="Times New Roman"/>
                  <w:sz w:val="24"/>
                  <w:szCs w:val="24"/>
                  <w:lang w:eastAsia="lv-LV"/>
                </w:rPr>
                <w:t xml:space="preserve">3.1.6. ciets, </w:t>
              </w:r>
              <w:proofErr w:type="spellStart"/>
              <w:r w:rsidRPr="00FC3C77">
                <w:rPr>
                  <w:rFonts w:ascii="Times New Roman" w:eastAsia="Times New Roman" w:hAnsi="Times New Roman" w:cs="Times New Roman"/>
                  <w:sz w:val="24"/>
                  <w:szCs w:val="24"/>
                  <w:lang w:eastAsia="lv-LV"/>
                </w:rPr>
                <w:t>piepacelts</w:t>
              </w:r>
              <w:proofErr w:type="spellEnd"/>
            </w:ins>
          </w:p>
          <w:p w14:paraId="0BA985BA" w14:textId="77777777" w:rsidR="009C1E3D" w:rsidRPr="00FC3C77" w:rsidRDefault="009C1E3D" w:rsidP="009C1E3D">
            <w:pPr>
              <w:spacing w:after="0" w:line="240" w:lineRule="auto"/>
              <w:rPr>
                <w:ins w:id="396" w:author="Jūlija Voropajeva" w:date="2025-09-30T20:07:00Z" w16du:dateUtc="2025-09-30T17:07:00Z"/>
                <w:rFonts w:ascii="Times New Roman" w:eastAsia="Times New Roman" w:hAnsi="Times New Roman" w:cs="Times New Roman"/>
                <w:sz w:val="24"/>
                <w:szCs w:val="24"/>
                <w:lang w:eastAsia="lv-LV"/>
              </w:rPr>
            </w:pPr>
            <w:proofErr w:type="spellStart"/>
            <w:ins w:id="397" w:author="Jūlija Voropajeva" w:date="2025-09-30T20:07:00Z" w16du:dateUtc="2025-09-30T17:07:00Z">
              <w:r w:rsidRPr="00FC3C77">
                <w:rPr>
                  <w:rFonts w:ascii="Times New Roman" w:eastAsia="Times New Roman" w:hAnsi="Times New Roman" w:cs="Times New Roman"/>
                  <w:sz w:val="24"/>
                  <w:szCs w:val="24"/>
                  <w:lang w:eastAsia="lv-LV"/>
                </w:rPr>
                <w:t>eritematozs</w:t>
              </w:r>
              <w:proofErr w:type="spellEnd"/>
              <w:r w:rsidRPr="00FC3C77">
                <w:rPr>
                  <w:rFonts w:ascii="Times New Roman" w:eastAsia="Times New Roman" w:hAnsi="Times New Roman" w:cs="Times New Roman"/>
                  <w:sz w:val="24"/>
                  <w:szCs w:val="24"/>
                  <w:lang w:eastAsia="lv-LV"/>
                </w:rPr>
                <w:t xml:space="preserve"> ādas</w:t>
              </w:r>
            </w:ins>
          </w:p>
          <w:p w14:paraId="017BF8F5" w14:textId="77777777" w:rsidR="009C1E3D" w:rsidRPr="00FC3C77" w:rsidRDefault="009C1E3D" w:rsidP="009C1E3D">
            <w:pPr>
              <w:spacing w:after="0" w:line="240" w:lineRule="auto"/>
              <w:rPr>
                <w:ins w:id="398" w:author="Jūlija Voropajeva" w:date="2025-09-30T20:07:00Z" w16du:dateUtc="2025-09-30T17:07:00Z"/>
                <w:rFonts w:ascii="Times New Roman" w:eastAsia="Times New Roman" w:hAnsi="Times New Roman" w:cs="Times New Roman"/>
                <w:sz w:val="24"/>
                <w:szCs w:val="24"/>
                <w:lang w:eastAsia="lv-LV"/>
              </w:rPr>
            </w:pPr>
            <w:ins w:id="399" w:author="Jūlija Voropajeva" w:date="2025-09-30T20:07:00Z" w16du:dateUtc="2025-09-30T17:07:00Z">
              <w:r w:rsidRPr="00FC3C77">
                <w:rPr>
                  <w:rFonts w:ascii="Times New Roman" w:eastAsia="Times New Roman" w:hAnsi="Times New Roman" w:cs="Times New Roman"/>
                  <w:sz w:val="24"/>
                  <w:szCs w:val="24"/>
                  <w:lang w:eastAsia="lv-LV"/>
                </w:rPr>
                <w:t>veidojums, klāts ar</w:t>
              </w:r>
            </w:ins>
          </w:p>
          <w:p w14:paraId="6EBBAA15" w14:textId="77777777" w:rsidR="009C1E3D" w:rsidRPr="00FC3C77" w:rsidRDefault="009C1E3D" w:rsidP="009C1E3D">
            <w:pPr>
              <w:spacing w:after="0" w:line="240" w:lineRule="auto"/>
              <w:rPr>
                <w:ins w:id="400" w:author="Jūlija Voropajeva" w:date="2025-09-30T20:07:00Z" w16du:dateUtc="2025-09-30T17:07:00Z"/>
                <w:rFonts w:ascii="Times New Roman" w:eastAsia="Times New Roman" w:hAnsi="Times New Roman" w:cs="Times New Roman"/>
                <w:sz w:val="24"/>
                <w:szCs w:val="24"/>
                <w:lang w:eastAsia="lv-LV"/>
              </w:rPr>
            </w:pPr>
            <w:ins w:id="401" w:author="Jūlija Voropajeva" w:date="2025-09-30T20:07:00Z" w16du:dateUtc="2025-09-30T17:07:00Z">
              <w:r w:rsidRPr="00FC3C77">
                <w:rPr>
                  <w:rFonts w:ascii="Times New Roman" w:eastAsia="Times New Roman" w:hAnsi="Times New Roman" w:cs="Times New Roman"/>
                  <w:sz w:val="24"/>
                  <w:szCs w:val="24"/>
                  <w:lang w:eastAsia="lv-LV"/>
                </w:rPr>
                <w:t xml:space="preserve">zvīņu, vai virspusēja čūla ar </w:t>
              </w:r>
              <w:proofErr w:type="spellStart"/>
              <w:r w:rsidRPr="00FC3C77">
                <w:rPr>
                  <w:rFonts w:ascii="Times New Roman" w:eastAsia="Times New Roman" w:hAnsi="Times New Roman" w:cs="Times New Roman"/>
                  <w:sz w:val="24"/>
                  <w:szCs w:val="24"/>
                  <w:lang w:eastAsia="lv-LV"/>
                </w:rPr>
                <w:t>piepaceltām</w:t>
              </w:r>
              <w:proofErr w:type="spellEnd"/>
            </w:ins>
          </w:p>
          <w:p w14:paraId="3078E715" w14:textId="77777777" w:rsidR="009C1E3D" w:rsidRPr="00FC3C77" w:rsidRDefault="009C1E3D" w:rsidP="009C1E3D">
            <w:pPr>
              <w:spacing w:after="0" w:line="240" w:lineRule="auto"/>
              <w:rPr>
                <w:ins w:id="402" w:author="Jūlija Voropajeva" w:date="2025-09-30T20:07:00Z" w16du:dateUtc="2025-09-30T17:07:00Z"/>
                <w:rFonts w:ascii="Times New Roman" w:eastAsia="Times New Roman" w:hAnsi="Times New Roman" w:cs="Times New Roman"/>
                <w:sz w:val="24"/>
                <w:szCs w:val="24"/>
                <w:lang w:eastAsia="lv-LV"/>
              </w:rPr>
            </w:pPr>
            <w:ins w:id="403" w:author="Jūlija Voropajeva" w:date="2025-09-30T20:07:00Z" w16du:dateUtc="2025-09-30T17:07:00Z">
              <w:r w:rsidRPr="00FC3C77">
                <w:rPr>
                  <w:rFonts w:ascii="Times New Roman" w:eastAsia="Times New Roman" w:hAnsi="Times New Roman" w:cs="Times New Roman"/>
                  <w:sz w:val="24"/>
                  <w:szCs w:val="24"/>
                  <w:lang w:eastAsia="lv-LV"/>
                </w:rPr>
                <w:t>malām, iespējama</w:t>
              </w:r>
            </w:ins>
          </w:p>
          <w:p w14:paraId="2945E96C" w14:textId="77777777" w:rsidR="009C1E3D" w:rsidRPr="00FC3C77" w:rsidRDefault="009C1E3D" w:rsidP="009C1E3D">
            <w:pPr>
              <w:spacing w:after="0" w:line="240" w:lineRule="auto"/>
              <w:rPr>
                <w:ins w:id="404" w:author="Jūlija Voropajeva" w:date="2025-09-30T20:07:00Z" w16du:dateUtc="2025-09-30T17:07:00Z"/>
                <w:rFonts w:ascii="Times New Roman" w:eastAsia="Times New Roman" w:hAnsi="Times New Roman" w:cs="Times New Roman"/>
                <w:sz w:val="24"/>
                <w:szCs w:val="24"/>
                <w:lang w:eastAsia="lv-LV"/>
              </w:rPr>
            </w:pPr>
            <w:ins w:id="405" w:author="Jūlija Voropajeva" w:date="2025-09-30T20:07:00Z" w16du:dateUtc="2025-09-30T17:07:00Z">
              <w:r w:rsidRPr="00FC3C77">
                <w:rPr>
                  <w:rFonts w:ascii="Times New Roman" w:eastAsia="Times New Roman" w:hAnsi="Times New Roman" w:cs="Times New Roman"/>
                  <w:sz w:val="24"/>
                  <w:szCs w:val="24"/>
                  <w:lang w:eastAsia="lv-LV"/>
                </w:rPr>
                <w:t>kreveļu veidošanās;</w:t>
              </w:r>
            </w:ins>
          </w:p>
          <w:p w14:paraId="7A189113" w14:textId="77777777" w:rsidR="009C1E3D" w:rsidRPr="00FC3C77" w:rsidRDefault="009C1E3D" w:rsidP="009C1E3D">
            <w:pPr>
              <w:spacing w:after="0" w:line="240" w:lineRule="auto"/>
              <w:rPr>
                <w:ins w:id="406" w:author="Jūlija Voropajeva" w:date="2025-09-30T20:07:00Z" w16du:dateUtc="2025-09-30T17:07:00Z"/>
                <w:rFonts w:ascii="Times New Roman" w:eastAsia="Times New Roman" w:hAnsi="Times New Roman" w:cs="Times New Roman"/>
                <w:sz w:val="24"/>
                <w:szCs w:val="24"/>
                <w:lang w:eastAsia="lv-LV"/>
              </w:rPr>
            </w:pPr>
            <w:ins w:id="407" w:author="Jūlija Voropajeva" w:date="2025-09-30T20:07:00Z" w16du:dateUtc="2025-09-30T17:07:00Z">
              <w:r w:rsidRPr="00FC3C77">
                <w:rPr>
                  <w:rFonts w:ascii="Times New Roman" w:eastAsia="Times New Roman" w:hAnsi="Times New Roman" w:cs="Times New Roman"/>
                  <w:sz w:val="24"/>
                  <w:szCs w:val="24"/>
                  <w:lang w:eastAsia="lv-LV"/>
                </w:rPr>
                <w:t>3.1.7. ādas raga vai</w:t>
              </w:r>
            </w:ins>
          </w:p>
          <w:p w14:paraId="1B8272A0" w14:textId="77777777" w:rsidR="009C1E3D" w:rsidRPr="00FC3C77" w:rsidRDefault="009C1E3D" w:rsidP="009C1E3D">
            <w:pPr>
              <w:spacing w:after="0" w:line="240" w:lineRule="auto"/>
              <w:rPr>
                <w:ins w:id="408" w:author="Jūlija Voropajeva" w:date="2025-09-30T20:07:00Z" w16du:dateUtc="2025-09-30T17:07:00Z"/>
                <w:rFonts w:ascii="Times New Roman" w:eastAsia="Times New Roman" w:hAnsi="Times New Roman" w:cs="Times New Roman"/>
                <w:sz w:val="24"/>
                <w:szCs w:val="24"/>
                <w:lang w:eastAsia="lv-LV"/>
              </w:rPr>
            </w:pPr>
            <w:proofErr w:type="spellStart"/>
            <w:ins w:id="409" w:author="Jūlija Voropajeva" w:date="2025-09-30T20:07:00Z" w16du:dateUtc="2025-09-30T17:07:00Z">
              <w:r w:rsidRPr="00FC3C77">
                <w:rPr>
                  <w:rFonts w:ascii="Times New Roman" w:eastAsia="Times New Roman" w:hAnsi="Times New Roman" w:cs="Times New Roman"/>
                  <w:sz w:val="24"/>
                  <w:szCs w:val="24"/>
                  <w:lang w:eastAsia="lv-LV"/>
                </w:rPr>
                <w:t>keratoakantomas</w:t>
              </w:r>
              <w:proofErr w:type="spellEnd"/>
            </w:ins>
          </w:p>
          <w:p w14:paraId="76742D2D" w14:textId="77777777" w:rsidR="009C1E3D" w:rsidRPr="00FC3C77" w:rsidRDefault="009C1E3D" w:rsidP="009C1E3D">
            <w:pPr>
              <w:spacing w:after="0" w:line="240" w:lineRule="auto"/>
              <w:rPr>
                <w:ins w:id="410" w:author="Jūlija Voropajeva" w:date="2025-09-30T20:07:00Z" w16du:dateUtc="2025-09-30T17:07:00Z"/>
                <w:rFonts w:ascii="Times New Roman" w:eastAsia="Times New Roman" w:hAnsi="Times New Roman" w:cs="Times New Roman"/>
                <w:sz w:val="24"/>
                <w:szCs w:val="24"/>
                <w:lang w:eastAsia="lv-LV"/>
              </w:rPr>
            </w:pPr>
            <w:ins w:id="411" w:author="Jūlija Voropajeva" w:date="2025-09-30T20:07:00Z" w16du:dateUtc="2025-09-30T17:07:00Z">
              <w:r w:rsidRPr="00FC3C77">
                <w:rPr>
                  <w:rFonts w:ascii="Times New Roman" w:eastAsia="Times New Roman" w:hAnsi="Times New Roman" w:cs="Times New Roman"/>
                  <w:sz w:val="24"/>
                  <w:szCs w:val="24"/>
                  <w:lang w:eastAsia="lv-LV"/>
                </w:rPr>
                <w:t>(kupolveida mezgliņš,</w:t>
              </w:r>
            </w:ins>
          </w:p>
          <w:p w14:paraId="61F61B5F" w14:textId="77777777" w:rsidR="009C1E3D" w:rsidRPr="00FC3C77" w:rsidRDefault="009C1E3D" w:rsidP="009C1E3D">
            <w:pPr>
              <w:spacing w:after="0" w:line="240" w:lineRule="auto"/>
              <w:rPr>
                <w:ins w:id="412" w:author="Jūlija Voropajeva" w:date="2025-09-30T20:07:00Z" w16du:dateUtc="2025-09-30T17:07:00Z"/>
                <w:rFonts w:ascii="Times New Roman" w:eastAsia="Times New Roman" w:hAnsi="Times New Roman" w:cs="Times New Roman"/>
                <w:sz w:val="24"/>
                <w:szCs w:val="24"/>
                <w:lang w:eastAsia="lv-LV"/>
              </w:rPr>
            </w:pPr>
            <w:ins w:id="413" w:author="Jūlija Voropajeva" w:date="2025-09-30T20:07:00Z" w16du:dateUtc="2025-09-30T17:07:00Z">
              <w:r w:rsidRPr="00FC3C77">
                <w:rPr>
                  <w:rFonts w:ascii="Times New Roman" w:eastAsia="Times New Roman" w:hAnsi="Times New Roman" w:cs="Times New Roman"/>
                  <w:sz w:val="24"/>
                  <w:szCs w:val="24"/>
                  <w:lang w:eastAsia="lv-LV"/>
                </w:rPr>
                <w:t>ar centrālu sabiezētu</w:t>
              </w:r>
            </w:ins>
          </w:p>
          <w:p w14:paraId="3984E773" w14:textId="77777777" w:rsidR="009C1E3D" w:rsidRPr="00FC3C77" w:rsidRDefault="009C1E3D" w:rsidP="009C1E3D">
            <w:pPr>
              <w:spacing w:after="0" w:line="240" w:lineRule="auto"/>
              <w:rPr>
                <w:ins w:id="414" w:author="Jūlija Voropajeva" w:date="2025-09-30T20:07:00Z" w16du:dateUtc="2025-09-30T17:07:00Z"/>
                <w:rFonts w:ascii="Times New Roman" w:eastAsia="Times New Roman" w:hAnsi="Times New Roman" w:cs="Times New Roman"/>
                <w:sz w:val="24"/>
                <w:szCs w:val="24"/>
                <w:lang w:eastAsia="lv-LV"/>
              </w:rPr>
            </w:pPr>
            <w:proofErr w:type="spellStart"/>
            <w:ins w:id="415" w:author="Jūlija Voropajeva" w:date="2025-09-30T20:07:00Z" w16du:dateUtc="2025-09-30T17:07:00Z">
              <w:r w:rsidRPr="00FC3C77">
                <w:rPr>
                  <w:rFonts w:ascii="Times New Roman" w:eastAsia="Times New Roman" w:hAnsi="Times New Roman" w:cs="Times New Roman"/>
                  <w:sz w:val="24"/>
                  <w:szCs w:val="24"/>
                  <w:lang w:eastAsia="lv-LV"/>
                </w:rPr>
                <w:t>keratīna</w:t>
              </w:r>
              <w:proofErr w:type="spellEnd"/>
              <w:r w:rsidRPr="00FC3C77">
                <w:rPr>
                  <w:rFonts w:ascii="Times New Roman" w:eastAsia="Times New Roman" w:hAnsi="Times New Roman" w:cs="Times New Roman"/>
                  <w:sz w:val="24"/>
                  <w:szCs w:val="24"/>
                  <w:lang w:eastAsia="lv-LV"/>
                </w:rPr>
                <w:t xml:space="preserve"> slāni)</w:t>
              </w:r>
            </w:ins>
          </w:p>
          <w:p w14:paraId="1B4F86EA" w14:textId="3AAFFBBF" w:rsidR="009C1E3D" w:rsidRPr="00FC3C77" w:rsidRDefault="009C1E3D" w:rsidP="009C1E3D">
            <w:pPr>
              <w:spacing w:after="0" w:line="240" w:lineRule="auto"/>
              <w:rPr>
                <w:ins w:id="416" w:author="Jūlija Voropajeva" w:date="2025-09-30T20:07:00Z" w16du:dateUtc="2025-09-30T17:07:00Z"/>
                <w:rFonts w:ascii="Times New Roman" w:eastAsia="Times New Roman" w:hAnsi="Times New Roman" w:cs="Times New Roman"/>
                <w:sz w:val="24"/>
                <w:szCs w:val="24"/>
                <w:lang w:eastAsia="lv-LV"/>
              </w:rPr>
            </w:pPr>
            <w:ins w:id="417" w:author="Jūlija Voropajeva" w:date="2025-09-30T20:07:00Z" w16du:dateUtc="2025-09-30T17:07:00Z">
              <w:r w:rsidRPr="00FC3C77">
                <w:rPr>
                  <w:rFonts w:ascii="Times New Roman" w:eastAsia="Times New Roman" w:hAnsi="Times New Roman" w:cs="Times New Roman"/>
                  <w:sz w:val="24"/>
                  <w:szCs w:val="24"/>
                  <w:lang w:eastAsia="lv-LV"/>
                </w:rPr>
                <w:t>veidošanās.</w:t>
              </w:r>
            </w:ins>
          </w:p>
          <w:p w14:paraId="442740BC" w14:textId="2EF99D1D" w:rsidR="001C00E9" w:rsidRPr="00FC3C77" w:rsidRDefault="001C00E9">
            <w:pPr>
              <w:spacing w:after="0" w:line="240" w:lineRule="auto"/>
              <w:rPr>
                <w:rFonts w:ascii="Times New Roman" w:eastAsia="Times New Roman" w:hAnsi="Times New Roman" w:cs="Times New Roman"/>
                <w:sz w:val="24"/>
                <w:szCs w:val="24"/>
                <w:lang w:eastAsia="lv-LV"/>
              </w:rPr>
              <w:pPrChange w:id="418" w:author="Jūlija Voropajeva" w:date="2025-09-30T20:07:00Z" w16du:dateUtc="2025-09-30T17:07:00Z">
                <w:pPr>
                  <w:spacing w:before="100" w:beforeAutospacing="1" w:after="100" w:afterAutospacing="1" w:line="240" w:lineRule="auto"/>
                </w:pPr>
              </w:pPrChange>
            </w:pPr>
          </w:p>
        </w:tc>
        <w:tc>
          <w:tcPr>
            <w:tcW w:w="699" w:type="pct"/>
            <w:tcBorders>
              <w:top w:val="outset" w:sz="6" w:space="0" w:color="auto"/>
              <w:left w:val="outset" w:sz="6" w:space="0" w:color="auto"/>
              <w:bottom w:val="outset" w:sz="6" w:space="0" w:color="auto"/>
              <w:right w:val="outset" w:sz="6" w:space="0" w:color="auto"/>
            </w:tcBorders>
          </w:tcPr>
          <w:p w14:paraId="31930565" w14:textId="0E4BE0DE" w:rsidR="002C1A2D" w:rsidRPr="00FC3C77" w:rsidRDefault="002C1A2D" w:rsidP="002C1A2D">
            <w:pPr>
              <w:spacing w:after="0" w:line="240" w:lineRule="auto"/>
              <w:rPr>
                <w:ins w:id="41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3.2. Veic </w:t>
            </w:r>
            <w:ins w:id="420" w:author="Jūlija Voropajeva" w:date="2025-09-30T20:07:00Z" w16du:dateUtc="2025-09-30T17:07:00Z">
              <w:r w:rsidRPr="00FC3C77">
                <w:rPr>
                  <w:rFonts w:ascii="Times New Roman" w:eastAsia="Times New Roman" w:hAnsi="Times New Roman" w:cs="Times New Roman"/>
                  <w:sz w:val="24"/>
                  <w:szCs w:val="24"/>
                  <w:lang w:eastAsia="lv-LV"/>
                </w:rPr>
                <w:t>šādas</w:t>
              </w:r>
            </w:ins>
          </w:p>
          <w:p w14:paraId="7042C5E3" w14:textId="77777777" w:rsidR="002C1A2D" w:rsidRPr="00FC3C77" w:rsidRDefault="002C1A2D" w:rsidP="002C1A2D">
            <w:pPr>
              <w:spacing w:after="0" w:line="240" w:lineRule="auto"/>
              <w:rPr>
                <w:ins w:id="421" w:author="Jūlija Voropajeva" w:date="2025-09-30T20:07:00Z" w16du:dateUtc="2025-09-30T17:07:00Z"/>
                <w:rFonts w:ascii="Times New Roman" w:eastAsia="Times New Roman" w:hAnsi="Times New Roman" w:cs="Times New Roman"/>
                <w:sz w:val="24"/>
                <w:szCs w:val="24"/>
                <w:lang w:eastAsia="lv-LV"/>
              </w:rPr>
            </w:pPr>
            <w:ins w:id="422" w:author="Jūlija Voropajeva" w:date="2025-09-30T20:07:00Z" w16du:dateUtc="2025-09-30T17:07:00Z">
              <w:r w:rsidRPr="00FC3C77">
                <w:rPr>
                  <w:rFonts w:ascii="Times New Roman" w:eastAsia="Times New Roman" w:hAnsi="Times New Roman" w:cs="Times New Roman"/>
                  <w:sz w:val="24"/>
                  <w:szCs w:val="24"/>
                  <w:lang w:eastAsia="lv-LV"/>
                </w:rPr>
                <w:t>pārbaudes:</w:t>
              </w:r>
            </w:ins>
          </w:p>
          <w:p w14:paraId="4CAE7945" w14:textId="77777777" w:rsidR="002C1A2D" w:rsidRPr="00FC3C77" w:rsidRDefault="002C1A2D" w:rsidP="002C1A2D">
            <w:pPr>
              <w:spacing w:after="0" w:line="240" w:lineRule="auto"/>
              <w:rPr>
                <w:ins w:id="423" w:author="Jūlija Voropajeva" w:date="2025-09-30T20:07:00Z" w16du:dateUtc="2025-09-30T17:07:00Z"/>
                <w:rFonts w:ascii="Times New Roman" w:eastAsia="Times New Roman" w:hAnsi="Times New Roman" w:cs="Times New Roman"/>
                <w:sz w:val="24"/>
                <w:szCs w:val="24"/>
                <w:lang w:eastAsia="lv-LV"/>
              </w:rPr>
            </w:pPr>
            <w:ins w:id="424" w:author="Jūlija Voropajeva" w:date="2025-09-30T20:07:00Z" w16du:dateUtc="2025-09-30T17:07:00Z">
              <w:r w:rsidRPr="00FC3C77">
                <w:rPr>
                  <w:rFonts w:ascii="Times New Roman" w:eastAsia="Times New Roman" w:hAnsi="Times New Roman" w:cs="Times New Roman"/>
                  <w:sz w:val="24"/>
                  <w:szCs w:val="24"/>
                  <w:lang w:eastAsia="lv-LV"/>
                </w:rPr>
                <w:t>3.2.1. ievāc</w:t>
              </w:r>
            </w:ins>
          </w:p>
          <w:p w14:paraId="5C6F23CE" w14:textId="77777777" w:rsidR="002C1A2D" w:rsidRPr="00FC3C77" w:rsidRDefault="002C1A2D" w:rsidP="002C1A2D">
            <w:pPr>
              <w:spacing w:after="0" w:line="240" w:lineRule="auto"/>
              <w:rPr>
                <w:ins w:id="425" w:author="Jūlija Voropajeva" w:date="2025-09-30T20:07:00Z" w16du:dateUtc="2025-09-30T17:07:00Z"/>
                <w:rFonts w:ascii="Times New Roman" w:eastAsia="Times New Roman" w:hAnsi="Times New Roman" w:cs="Times New Roman"/>
                <w:sz w:val="24"/>
                <w:szCs w:val="24"/>
                <w:lang w:eastAsia="lv-LV"/>
              </w:rPr>
            </w:pPr>
            <w:ins w:id="426" w:author="Jūlija Voropajeva" w:date="2025-09-30T20:07:00Z" w16du:dateUtc="2025-09-30T17:07:00Z">
              <w:r w:rsidRPr="00FC3C77">
                <w:rPr>
                  <w:rFonts w:ascii="Times New Roman" w:eastAsia="Times New Roman" w:hAnsi="Times New Roman" w:cs="Times New Roman"/>
                  <w:sz w:val="24"/>
                  <w:szCs w:val="24"/>
                  <w:lang w:eastAsia="lv-LV"/>
                </w:rPr>
                <w:t>informāciju par</w:t>
              </w:r>
            </w:ins>
          </w:p>
          <w:p w14:paraId="2EBD8A93" w14:textId="77777777" w:rsidR="002C1A2D" w:rsidRPr="00FC3C77" w:rsidRDefault="002C1A2D" w:rsidP="002C1A2D">
            <w:pPr>
              <w:spacing w:after="0" w:line="240" w:lineRule="auto"/>
              <w:rPr>
                <w:ins w:id="427" w:author="Jūlija Voropajeva" w:date="2025-09-30T20:07:00Z" w16du:dateUtc="2025-09-30T17:07:00Z"/>
                <w:rFonts w:ascii="Times New Roman" w:eastAsia="Times New Roman" w:hAnsi="Times New Roman" w:cs="Times New Roman"/>
                <w:sz w:val="24"/>
                <w:szCs w:val="24"/>
                <w:lang w:eastAsia="lv-LV"/>
              </w:rPr>
            </w:pPr>
            <w:ins w:id="428" w:author="Jūlija Voropajeva" w:date="2025-09-30T20:07:00Z" w16du:dateUtc="2025-09-30T17:07:00Z">
              <w:r w:rsidRPr="00FC3C77">
                <w:rPr>
                  <w:rFonts w:ascii="Times New Roman" w:eastAsia="Times New Roman" w:hAnsi="Times New Roman" w:cs="Times New Roman"/>
                  <w:sz w:val="24"/>
                  <w:szCs w:val="24"/>
                  <w:lang w:eastAsia="lv-LV"/>
                </w:rPr>
                <w:t>ultravioletā</w:t>
              </w:r>
            </w:ins>
          </w:p>
          <w:p w14:paraId="387A0318" w14:textId="77777777" w:rsidR="002C1A2D" w:rsidRPr="00FC3C77" w:rsidRDefault="002C1A2D" w:rsidP="002C1A2D">
            <w:pPr>
              <w:spacing w:after="0" w:line="240" w:lineRule="auto"/>
              <w:rPr>
                <w:ins w:id="429" w:author="Jūlija Voropajeva" w:date="2025-09-30T20:07:00Z" w16du:dateUtc="2025-09-30T17:07:00Z"/>
                <w:rFonts w:ascii="Times New Roman" w:eastAsia="Times New Roman" w:hAnsi="Times New Roman" w:cs="Times New Roman"/>
                <w:sz w:val="24"/>
                <w:szCs w:val="24"/>
                <w:lang w:eastAsia="lv-LV"/>
              </w:rPr>
            </w:pPr>
            <w:ins w:id="430" w:author="Jūlija Voropajeva" w:date="2025-09-30T20:07:00Z" w16du:dateUtc="2025-09-30T17:07:00Z">
              <w:r w:rsidRPr="00FC3C77">
                <w:rPr>
                  <w:rFonts w:ascii="Times New Roman" w:eastAsia="Times New Roman" w:hAnsi="Times New Roman" w:cs="Times New Roman"/>
                  <w:sz w:val="24"/>
                  <w:szCs w:val="24"/>
                  <w:lang w:eastAsia="lv-LV"/>
                </w:rPr>
                <w:t>starojuma akūtu un</w:t>
              </w:r>
            </w:ins>
          </w:p>
          <w:p w14:paraId="3BD57374" w14:textId="77777777" w:rsidR="002C1A2D" w:rsidRPr="00FC3C77" w:rsidRDefault="002C1A2D" w:rsidP="002C1A2D">
            <w:pPr>
              <w:spacing w:after="0" w:line="240" w:lineRule="auto"/>
              <w:rPr>
                <w:ins w:id="431" w:author="Jūlija Voropajeva" w:date="2025-09-30T20:07:00Z" w16du:dateUtc="2025-09-30T17:07:00Z"/>
                <w:rFonts w:ascii="Times New Roman" w:eastAsia="Times New Roman" w:hAnsi="Times New Roman" w:cs="Times New Roman"/>
                <w:sz w:val="24"/>
                <w:szCs w:val="24"/>
                <w:lang w:eastAsia="lv-LV"/>
              </w:rPr>
            </w:pPr>
            <w:ins w:id="432" w:author="Jūlija Voropajeva" w:date="2025-09-30T20:07:00Z" w16du:dateUtc="2025-09-30T17:07:00Z">
              <w:r w:rsidRPr="00FC3C77">
                <w:rPr>
                  <w:rFonts w:ascii="Times New Roman" w:eastAsia="Times New Roman" w:hAnsi="Times New Roman" w:cs="Times New Roman"/>
                  <w:sz w:val="24"/>
                  <w:szCs w:val="24"/>
                  <w:lang w:eastAsia="lv-LV"/>
                </w:rPr>
                <w:t>hronisku iedarbību</w:t>
              </w:r>
            </w:ins>
          </w:p>
          <w:p w14:paraId="06BB0AC7" w14:textId="77777777" w:rsidR="002C1A2D" w:rsidRPr="00FC3C77" w:rsidRDefault="002C1A2D" w:rsidP="002C1A2D">
            <w:pPr>
              <w:spacing w:after="0" w:line="240" w:lineRule="auto"/>
              <w:rPr>
                <w:ins w:id="433" w:author="Jūlija Voropajeva" w:date="2025-09-30T20:07:00Z" w16du:dateUtc="2025-09-30T17:07:00Z"/>
                <w:rFonts w:ascii="Times New Roman" w:eastAsia="Times New Roman" w:hAnsi="Times New Roman" w:cs="Times New Roman"/>
                <w:sz w:val="24"/>
                <w:szCs w:val="24"/>
                <w:lang w:eastAsia="lv-LV"/>
              </w:rPr>
            </w:pPr>
            <w:ins w:id="434" w:author="Jūlija Voropajeva" w:date="2025-09-30T20:07:00Z" w16du:dateUtc="2025-09-30T17:07:00Z">
              <w:r w:rsidRPr="00FC3C77">
                <w:rPr>
                  <w:rFonts w:ascii="Times New Roman" w:eastAsia="Times New Roman" w:hAnsi="Times New Roman" w:cs="Times New Roman"/>
                  <w:sz w:val="24"/>
                  <w:szCs w:val="24"/>
                  <w:lang w:eastAsia="lv-LV"/>
                </w:rPr>
                <w:t>dzīves laikā</w:t>
              </w:r>
            </w:ins>
          </w:p>
          <w:p w14:paraId="50991B68" w14:textId="77777777" w:rsidR="002C1A2D" w:rsidRPr="00FC3C77" w:rsidRDefault="002C1A2D" w:rsidP="002C1A2D">
            <w:pPr>
              <w:spacing w:after="0" w:line="240" w:lineRule="auto"/>
              <w:rPr>
                <w:ins w:id="435" w:author="Jūlija Voropajeva" w:date="2025-09-30T20:07:00Z" w16du:dateUtc="2025-09-30T17:07:00Z"/>
                <w:rFonts w:ascii="Times New Roman" w:eastAsia="Times New Roman" w:hAnsi="Times New Roman" w:cs="Times New Roman"/>
                <w:sz w:val="24"/>
                <w:szCs w:val="24"/>
                <w:lang w:eastAsia="lv-LV"/>
              </w:rPr>
            </w:pPr>
            <w:ins w:id="436" w:author="Jūlija Voropajeva" w:date="2025-09-30T20:07:00Z" w16du:dateUtc="2025-09-30T17:07:00Z">
              <w:r w:rsidRPr="00FC3C77">
                <w:rPr>
                  <w:rFonts w:ascii="Times New Roman" w:eastAsia="Times New Roman" w:hAnsi="Times New Roman" w:cs="Times New Roman"/>
                  <w:sz w:val="24"/>
                  <w:szCs w:val="24"/>
                  <w:lang w:eastAsia="lv-LV"/>
                </w:rPr>
                <w:lastRenderedPageBreak/>
                <w:t>(multipli saules</w:t>
              </w:r>
            </w:ins>
          </w:p>
          <w:p w14:paraId="1CBD3794" w14:textId="77777777" w:rsidR="002C1A2D" w:rsidRPr="00FC3C77" w:rsidRDefault="002C1A2D" w:rsidP="002C1A2D">
            <w:pPr>
              <w:spacing w:after="0" w:line="240" w:lineRule="auto"/>
              <w:rPr>
                <w:ins w:id="437" w:author="Jūlija Voropajeva" w:date="2025-09-30T20:07:00Z" w16du:dateUtc="2025-09-30T17:07:00Z"/>
                <w:rFonts w:ascii="Times New Roman" w:eastAsia="Times New Roman" w:hAnsi="Times New Roman" w:cs="Times New Roman"/>
                <w:sz w:val="24"/>
                <w:szCs w:val="24"/>
                <w:lang w:eastAsia="lv-LV"/>
              </w:rPr>
            </w:pPr>
            <w:ins w:id="438" w:author="Jūlija Voropajeva" w:date="2025-09-30T20:07:00Z" w16du:dateUtc="2025-09-30T17:07:00Z">
              <w:r w:rsidRPr="00FC3C77">
                <w:rPr>
                  <w:rFonts w:ascii="Times New Roman" w:eastAsia="Times New Roman" w:hAnsi="Times New Roman" w:cs="Times New Roman"/>
                  <w:sz w:val="24"/>
                  <w:szCs w:val="24"/>
                  <w:lang w:eastAsia="lv-LV"/>
                </w:rPr>
                <w:t>apdegumi ar vai bez</w:t>
              </w:r>
            </w:ins>
          </w:p>
          <w:p w14:paraId="035BB672" w14:textId="5FAE173D" w:rsidR="002C1A2D" w:rsidRPr="00FC3C77" w:rsidRDefault="002C1A2D" w:rsidP="002C1A2D">
            <w:pPr>
              <w:spacing w:after="0" w:line="240" w:lineRule="auto"/>
              <w:rPr>
                <w:ins w:id="439" w:author="Jūlija Voropajeva" w:date="2025-09-30T20:07:00Z" w16du:dateUtc="2025-09-30T17:07:00Z"/>
                <w:rFonts w:ascii="Times New Roman" w:eastAsia="Times New Roman" w:hAnsi="Times New Roman" w:cs="Times New Roman"/>
                <w:sz w:val="24"/>
                <w:szCs w:val="24"/>
                <w:lang w:eastAsia="lv-LV"/>
              </w:rPr>
            </w:pPr>
            <w:ins w:id="440" w:author="Jūlija Voropajeva" w:date="2025-09-30T20:07:00Z" w16du:dateUtc="2025-09-30T17:07:00Z">
              <w:r w:rsidRPr="00FC3C77">
                <w:rPr>
                  <w:rFonts w:ascii="Times New Roman" w:eastAsia="Times New Roman" w:hAnsi="Times New Roman" w:cs="Times New Roman"/>
                  <w:sz w:val="24"/>
                  <w:szCs w:val="24"/>
                  <w:lang w:eastAsia="lv-LV"/>
                </w:rPr>
                <w:t>ādas pūšļu veidošanās; solārija</w:t>
              </w:r>
            </w:ins>
          </w:p>
          <w:p w14:paraId="7072E58A" w14:textId="77777777" w:rsidR="002C1A2D" w:rsidRPr="00FC3C77" w:rsidRDefault="002C1A2D" w:rsidP="002C1A2D">
            <w:pPr>
              <w:spacing w:after="0" w:line="240" w:lineRule="auto"/>
              <w:rPr>
                <w:ins w:id="441" w:author="Jūlija Voropajeva" w:date="2025-09-30T20:07:00Z" w16du:dateUtc="2025-09-30T17:07:00Z"/>
                <w:rFonts w:ascii="Times New Roman" w:eastAsia="Times New Roman" w:hAnsi="Times New Roman" w:cs="Times New Roman"/>
                <w:sz w:val="24"/>
                <w:szCs w:val="24"/>
                <w:lang w:eastAsia="lv-LV"/>
              </w:rPr>
            </w:pPr>
            <w:ins w:id="442" w:author="Jūlija Voropajeva" w:date="2025-09-30T20:07:00Z" w16du:dateUtc="2025-09-30T17:07:00Z">
              <w:r w:rsidRPr="00FC3C77">
                <w:rPr>
                  <w:rFonts w:ascii="Times New Roman" w:eastAsia="Times New Roman" w:hAnsi="Times New Roman" w:cs="Times New Roman"/>
                  <w:sz w:val="24"/>
                  <w:szCs w:val="24"/>
                  <w:lang w:eastAsia="lv-LV"/>
                </w:rPr>
                <w:t>apmeklējums;</w:t>
              </w:r>
            </w:ins>
          </w:p>
          <w:p w14:paraId="02DCCCD5" w14:textId="77777777" w:rsidR="002C1A2D" w:rsidRPr="00FC3C77" w:rsidRDefault="002C1A2D" w:rsidP="002C1A2D">
            <w:pPr>
              <w:spacing w:after="0" w:line="240" w:lineRule="auto"/>
              <w:rPr>
                <w:ins w:id="443" w:author="Jūlija Voropajeva" w:date="2025-09-30T20:07:00Z" w16du:dateUtc="2025-09-30T17:07:00Z"/>
                <w:rFonts w:ascii="Times New Roman" w:eastAsia="Times New Roman" w:hAnsi="Times New Roman" w:cs="Times New Roman"/>
                <w:sz w:val="24"/>
                <w:szCs w:val="24"/>
                <w:lang w:eastAsia="lv-LV"/>
              </w:rPr>
            </w:pPr>
            <w:ins w:id="444" w:author="Jūlija Voropajeva" w:date="2025-09-30T20:07:00Z" w16du:dateUtc="2025-09-30T17:07:00Z">
              <w:r w:rsidRPr="00FC3C77">
                <w:rPr>
                  <w:rFonts w:ascii="Times New Roman" w:eastAsia="Times New Roman" w:hAnsi="Times New Roman" w:cs="Times New Roman"/>
                  <w:sz w:val="24"/>
                  <w:szCs w:val="24"/>
                  <w:lang w:eastAsia="lv-LV"/>
                </w:rPr>
                <w:t>ilgstoša uzturēšanās</w:t>
              </w:r>
            </w:ins>
          </w:p>
          <w:p w14:paraId="6BAAB7DB" w14:textId="77777777" w:rsidR="002C1A2D" w:rsidRPr="00FC3C77" w:rsidRDefault="002C1A2D" w:rsidP="002C1A2D">
            <w:pPr>
              <w:spacing w:after="0" w:line="240" w:lineRule="auto"/>
              <w:rPr>
                <w:ins w:id="445" w:author="Jūlija Voropajeva" w:date="2025-09-30T20:07:00Z" w16du:dateUtc="2025-09-30T17:07:00Z"/>
                <w:rFonts w:ascii="Times New Roman" w:eastAsia="Times New Roman" w:hAnsi="Times New Roman" w:cs="Times New Roman"/>
                <w:sz w:val="24"/>
                <w:szCs w:val="24"/>
                <w:lang w:eastAsia="lv-LV"/>
              </w:rPr>
            </w:pPr>
            <w:ins w:id="446" w:author="Jūlija Voropajeva" w:date="2025-09-30T20:07:00Z" w16du:dateUtc="2025-09-30T17:07:00Z">
              <w:r w:rsidRPr="00FC3C77">
                <w:rPr>
                  <w:rFonts w:ascii="Times New Roman" w:eastAsia="Times New Roman" w:hAnsi="Times New Roman" w:cs="Times New Roman"/>
                  <w:sz w:val="24"/>
                  <w:szCs w:val="24"/>
                  <w:lang w:eastAsia="lv-LV"/>
                </w:rPr>
                <w:t>saulainā klimatā vai</w:t>
              </w:r>
            </w:ins>
          </w:p>
          <w:p w14:paraId="0F5C3A69" w14:textId="77777777" w:rsidR="002C1A2D" w:rsidRPr="00FC3C77" w:rsidRDefault="002C1A2D" w:rsidP="002C1A2D">
            <w:pPr>
              <w:spacing w:after="0" w:line="240" w:lineRule="auto"/>
              <w:rPr>
                <w:ins w:id="447" w:author="Jūlija Voropajeva" w:date="2025-09-30T20:07:00Z" w16du:dateUtc="2025-09-30T17:07:00Z"/>
                <w:rFonts w:ascii="Times New Roman" w:eastAsia="Times New Roman" w:hAnsi="Times New Roman" w:cs="Times New Roman"/>
                <w:sz w:val="24"/>
                <w:szCs w:val="24"/>
                <w:lang w:eastAsia="lv-LV"/>
              </w:rPr>
            </w:pPr>
            <w:ins w:id="448" w:author="Jūlija Voropajeva" w:date="2025-09-30T20:07:00Z" w16du:dateUtc="2025-09-30T17:07:00Z">
              <w:r w:rsidRPr="00FC3C77">
                <w:rPr>
                  <w:rFonts w:ascii="Times New Roman" w:eastAsia="Times New Roman" w:hAnsi="Times New Roman" w:cs="Times New Roman"/>
                  <w:sz w:val="24"/>
                  <w:szCs w:val="24"/>
                  <w:lang w:eastAsia="lv-LV"/>
                </w:rPr>
                <w:t>tuvu ekvatora</w:t>
              </w:r>
            </w:ins>
          </w:p>
          <w:p w14:paraId="60397D46" w14:textId="77777777" w:rsidR="002C1A2D" w:rsidRPr="00FC3C77" w:rsidRDefault="002C1A2D" w:rsidP="002C1A2D">
            <w:pPr>
              <w:spacing w:after="0" w:line="240" w:lineRule="auto"/>
              <w:rPr>
                <w:ins w:id="449" w:author="Jūlija Voropajeva" w:date="2025-09-30T20:07:00Z" w16du:dateUtc="2025-09-30T17:07:00Z"/>
                <w:rFonts w:ascii="Times New Roman" w:eastAsia="Times New Roman" w:hAnsi="Times New Roman" w:cs="Times New Roman"/>
                <w:sz w:val="24"/>
                <w:szCs w:val="24"/>
                <w:lang w:eastAsia="lv-LV"/>
              </w:rPr>
            </w:pPr>
            <w:ins w:id="450" w:author="Jūlija Voropajeva" w:date="2025-09-30T20:07:00Z" w16du:dateUtc="2025-09-30T17:07:00Z">
              <w:r w:rsidRPr="00FC3C77">
                <w:rPr>
                  <w:rFonts w:ascii="Times New Roman" w:eastAsia="Times New Roman" w:hAnsi="Times New Roman" w:cs="Times New Roman"/>
                  <w:sz w:val="24"/>
                  <w:szCs w:val="24"/>
                  <w:lang w:eastAsia="lv-LV"/>
                </w:rPr>
                <w:t>joslai);</w:t>
              </w:r>
            </w:ins>
          </w:p>
          <w:p w14:paraId="1887C9F0" w14:textId="646EB705" w:rsidR="002C1A2D" w:rsidRPr="00FC3C77" w:rsidRDefault="002C1A2D" w:rsidP="002C1A2D">
            <w:pPr>
              <w:spacing w:after="0" w:line="240" w:lineRule="auto"/>
              <w:rPr>
                <w:ins w:id="451" w:author="Jūlija Voropajeva" w:date="2025-09-30T20:07:00Z" w16du:dateUtc="2025-09-30T17:07:00Z"/>
                <w:rFonts w:ascii="Times New Roman" w:eastAsia="Times New Roman" w:hAnsi="Times New Roman" w:cs="Times New Roman"/>
                <w:sz w:val="24"/>
                <w:szCs w:val="24"/>
                <w:lang w:eastAsia="lv-LV"/>
              </w:rPr>
            </w:pPr>
            <w:ins w:id="452" w:author="Jūlija Voropajeva" w:date="2025-09-30T20:07:00Z" w16du:dateUtc="2025-09-30T17:07:00Z">
              <w:r w:rsidRPr="00FC3C77">
                <w:rPr>
                  <w:rFonts w:ascii="Times New Roman" w:eastAsia="Times New Roman" w:hAnsi="Times New Roman" w:cs="Times New Roman"/>
                  <w:sz w:val="24"/>
                  <w:szCs w:val="24"/>
                  <w:lang w:eastAsia="lv-LV"/>
                </w:rPr>
                <w:t xml:space="preserve">3.2.2. </w:t>
              </w:r>
            </w:ins>
            <w:r w:rsidRPr="00FC3C77">
              <w:rPr>
                <w:rFonts w:ascii="Times New Roman" w:eastAsia="Times New Roman" w:hAnsi="Times New Roman" w:cs="Times New Roman"/>
                <w:sz w:val="24"/>
                <w:szCs w:val="24"/>
                <w:lang w:eastAsia="lv-LV"/>
              </w:rPr>
              <w:t>visa ķermeņa</w:t>
            </w:r>
            <w:del w:id="45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2C5AB80F" w14:textId="06701A5B" w:rsidR="002C1A2D" w:rsidRPr="00FC3C77" w:rsidRDefault="002C1A2D" w:rsidP="002C1A2D">
            <w:pPr>
              <w:spacing w:after="0" w:line="240" w:lineRule="auto"/>
              <w:rPr>
                <w:ins w:id="45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ādas apskati,</w:t>
            </w:r>
            <w:del w:id="45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2F53CFF2" w14:textId="15AFB8E1" w:rsidR="002C1A2D" w:rsidRPr="00FC3C77" w:rsidRDefault="002C1A2D" w:rsidP="002C1A2D">
            <w:pPr>
              <w:spacing w:after="0" w:line="240" w:lineRule="auto"/>
              <w:rPr>
                <w:ins w:id="45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pārbaudot, vai nav</w:t>
            </w:r>
            <w:del w:id="457"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3D5D4F1B" w14:textId="11543C79" w:rsidR="002C1A2D" w:rsidRPr="00FC3C77" w:rsidRDefault="002C1A2D" w:rsidP="002C1A2D">
            <w:pPr>
              <w:spacing w:after="0" w:line="240" w:lineRule="auto"/>
              <w:rPr>
                <w:ins w:id="45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patoloģisku</w:t>
            </w:r>
            <w:del w:id="45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3FB090A1" w14:textId="67A0B24A" w:rsidR="002C1A2D" w:rsidRPr="00FC3C77" w:rsidRDefault="002C1A2D" w:rsidP="002C1A2D">
            <w:pPr>
              <w:spacing w:after="0" w:line="240" w:lineRule="auto"/>
              <w:rPr>
                <w:ins w:id="46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veidojumu uz</w:t>
            </w:r>
            <w:del w:id="46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73A957D0" w14:textId="77777777" w:rsidR="002C1A2D" w:rsidRPr="00FC3C77" w:rsidRDefault="002C1A2D" w:rsidP="002C1A2D">
            <w:pPr>
              <w:spacing w:after="0" w:line="240" w:lineRule="auto"/>
              <w:rPr>
                <w:ins w:id="46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ķermeņa ādas</w:t>
            </w:r>
            <w:ins w:id="463" w:author="Jūlija Voropajeva" w:date="2025-09-30T20:07:00Z" w16du:dateUtc="2025-09-30T17:07:00Z">
              <w:r w:rsidRPr="00FC3C77">
                <w:rPr>
                  <w:rFonts w:ascii="Times New Roman" w:eastAsia="Times New Roman" w:hAnsi="Times New Roman" w:cs="Times New Roman"/>
                  <w:sz w:val="24"/>
                  <w:szCs w:val="24"/>
                  <w:lang w:eastAsia="lv-LV"/>
                </w:rPr>
                <w:t>;</w:t>
              </w:r>
            </w:ins>
          </w:p>
          <w:p w14:paraId="429AB2E9" w14:textId="77777777" w:rsidR="002C1A2D" w:rsidRPr="00FC3C77" w:rsidRDefault="002C1A2D" w:rsidP="002C1A2D">
            <w:pPr>
              <w:spacing w:after="0" w:line="240" w:lineRule="auto"/>
              <w:rPr>
                <w:ins w:id="464" w:author="Jūlija Voropajeva" w:date="2025-09-30T20:07:00Z" w16du:dateUtc="2025-09-30T17:07:00Z"/>
                <w:rFonts w:ascii="Times New Roman" w:eastAsia="Times New Roman" w:hAnsi="Times New Roman" w:cs="Times New Roman"/>
                <w:sz w:val="24"/>
                <w:szCs w:val="24"/>
                <w:lang w:eastAsia="lv-LV"/>
              </w:rPr>
            </w:pPr>
            <w:ins w:id="465" w:author="Jūlija Voropajeva" w:date="2025-09-30T20:07:00Z" w16du:dateUtc="2025-09-30T17:07:00Z">
              <w:r w:rsidRPr="00FC3C77">
                <w:rPr>
                  <w:rFonts w:ascii="Times New Roman" w:eastAsia="Times New Roman" w:hAnsi="Times New Roman" w:cs="Times New Roman"/>
                  <w:sz w:val="24"/>
                  <w:szCs w:val="24"/>
                  <w:lang w:eastAsia="lv-LV"/>
                </w:rPr>
                <w:t>3.2.3. izvērtē ādas</w:t>
              </w:r>
            </w:ins>
          </w:p>
          <w:p w14:paraId="43CE614C" w14:textId="77777777" w:rsidR="002C1A2D" w:rsidRPr="00FC3C77" w:rsidRDefault="002C1A2D" w:rsidP="002C1A2D">
            <w:pPr>
              <w:spacing w:after="0" w:line="240" w:lineRule="auto"/>
              <w:rPr>
                <w:ins w:id="466" w:author="Jūlija Voropajeva" w:date="2025-09-30T20:07:00Z" w16du:dateUtc="2025-09-30T17:07:00Z"/>
                <w:rFonts w:ascii="Times New Roman" w:eastAsia="Times New Roman" w:hAnsi="Times New Roman" w:cs="Times New Roman"/>
                <w:sz w:val="24"/>
                <w:szCs w:val="24"/>
                <w:lang w:eastAsia="lv-LV"/>
              </w:rPr>
            </w:pPr>
            <w:ins w:id="467" w:author="Jūlija Voropajeva" w:date="2025-09-30T20:07:00Z" w16du:dateUtc="2025-09-30T17:07:00Z">
              <w:r w:rsidRPr="00FC3C77">
                <w:rPr>
                  <w:rFonts w:ascii="Times New Roman" w:eastAsia="Times New Roman" w:hAnsi="Times New Roman" w:cs="Times New Roman"/>
                  <w:sz w:val="24"/>
                  <w:szCs w:val="24"/>
                  <w:lang w:eastAsia="lv-LV"/>
                </w:rPr>
                <w:t>stāvokli saulei</w:t>
              </w:r>
            </w:ins>
          </w:p>
          <w:p w14:paraId="5F77737A" w14:textId="77777777" w:rsidR="002C1A2D" w:rsidRPr="00FC3C77" w:rsidRDefault="002C1A2D" w:rsidP="002C1A2D">
            <w:pPr>
              <w:spacing w:after="0" w:line="240" w:lineRule="auto"/>
              <w:rPr>
                <w:ins w:id="468" w:author="Jūlija Voropajeva" w:date="2025-09-30T20:07:00Z" w16du:dateUtc="2025-09-30T17:07:00Z"/>
                <w:rFonts w:ascii="Times New Roman" w:eastAsia="Times New Roman" w:hAnsi="Times New Roman" w:cs="Times New Roman"/>
                <w:sz w:val="24"/>
                <w:szCs w:val="24"/>
                <w:lang w:eastAsia="lv-LV"/>
              </w:rPr>
            </w:pPr>
            <w:ins w:id="469" w:author="Jūlija Voropajeva" w:date="2025-09-30T20:07:00Z" w16du:dateUtc="2025-09-30T17:07:00Z">
              <w:r w:rsidRPr="00FC3C77">
                <w:rPr>
                  <w:rFonts w:ascii="Times New Roman" w:eastAsia="Times New Roman" w:hAnsi="Times New Roman" w:cs="Times New Roman"/>
                  <w:sz w:val="24"/>
                  <w:szCs w:val="24"/>
                  <w:lang w:eastAsia="lv-LV"/>
                </w:rPr>
                <w:t>pakļautās daļās;</w:t>
              </w:r>
            </w:ins>
          </w:p>
          <w:p w14:paraId="04960B7B" w14:textId="77777777" w:rsidR="002C1A2D" w:rsidRPr="00FC3C77" w:rsidRDefault="002C1A2D" w:rsidP="002C1A2D">
            <w:pPr>
              <w:spacing w:after="0" w:line="240" w:lineRule="auto"/>
              <w:rPr>
                <w:ins w:id="470" w:author="Jūlija Voropajeva" w:date="2025-09-30T20:07:00Z" w16du:dateUtc="2025-09-30T17:07:00Z"/>
                <w:rFonts w:ascii="Times New Roman" w:eastAsia="Times New Roman" w:hAnsi="Times New Roman" w:cs="Times New Roman"/>
                <w:sz w:val="24"/>
                <w:szCs w:val="24"/>
                <w:lang w:eastAsia="lv-LV"/>
              </w:rPr>
            </w:pPr>
            <w:ins w:id="471" w:author="Jūlija Voropajeva" w:date="2025-09-30T20:07:00Z" w16du:dateUtc="2025-09-30T17:07:00Z">
              <w:r w:rsidRPr="00FC3C77">
                <w:rPr>
                  <w:rFonts w:ascii="Times New Roman" w:eastAsia="Times New Roman" w:hAnsi="Times New Roman" w:cs="Times New Roman"/>
                  <w:sz w:val="24"/>
                  <w:szCs w:val="24"/>
                  <w:lang w:eastAsia="lv-LV"/>
                </w:rPr>
                <w:t>novērtē ādas</w:t>
              </w:r>
            </w:ins>
          </w:p>
          <w:p w14:paraId="0B432057" w14:textId="77777777" w:rsidR="002C1A2D" w:rsidRPr="00FC3C77" w:rsidRDefault="002C1A2D" w:rsidP="002C1A2D">
            <w:pPr>
              <w:spacing w:after="0" w:line="240" w:lineRule="auto"/>
              <w:rPr>
                <w:ins w:id="472" w:author="Jūlija Voropajeva" w:date="2025-09-30T20:07:00Z" w16du:dateUtc="2025-09-30T17:07:00Z"/>
                <w:rFonts w:ascii="Times New Roman" w:eastAsia="Times New Roman" w:hAnsi="Times New Roman" w:cs="Times New Roman"/>
                <w:sz w:val="24"/>
                <w:szCs w:val="24"/>
                <w:lang w:eastAsia="lv-LV"/>
              </w:rPr>
            </w:pPr>
            <w:proofErr w:type="spellStart"/>
            <w:ins w:id="473" w:author="Jūlija Voropajeva" w:date="2025-09-30T20:07:00Z" w16du:dateUtc="2025-09-30T17:07:00Z">
              <w:r w:rsidRPr="00FC3C77">
                <w:rPr>
                  <w:rFonts w:ascii="Times New Roman" w:eastAsia="Times New Roman" w:hAnsi="Times New Roman" w:cs="Times New Roman"/>
                  <w:sz w:val="24"/>
                  <w:szCs w:val="24"/>
                  <w:lang w:eastAsia="lv-LV"/>
                </w:rPr>
                <w:t>fototipu</w:t>
              </w:r>
              <w:proofErr w:type="spellEnd"/>
              <w:r w:rsidRPr="00FC3C77">
                <w:rPr>
                  <w:rFonts w:ascii="Times New Roman" w:eastAsia="Times New Roman" w:hAnsi="Times New Roman" w:cs="Times New Roman"/>
                  <w:sz w:val="24"/>
                  <w:szCs w:val="24"/>
                  <w:lang w:eastAsia="lv-LV"/>
                </w:rPr>
                <w:t xml:space="preserve"> pēc</w:t>
              </w:r>
            </w:ins>
          </w:p>
          <w:p w14:paraId="293C54FE" w14:textId="77777777" w:rsidR="002C1A2D" w:rsidRPr="00FC3C77" w:rsidRDefault="002C1A2D" w:rsidP="002C1A2D">
            <w:pPr>
              <w:spacing w:after="0" w:line="240" w:lineRule="auto"/>
              <w:rPr>
                <w:ins w:id="474" w:author="Jūlija Voropajeva" w:date="2025-09-30T20:07:00Z" w16du:dateUtc="2025-09-30T17:07:00Z"/>
                <w:rFonts w:ascii="Times New Roman" w:eastAsia="Times New Roman" w:hAnsi="Times New Roman" w:cs="Times New Roman"/>
                <w:sz w:val="24"/>
                <w:szCs w:val="24"/>
                <w:lang w:eastAsia="lv-LV"/>
              </w:rPr>
            </w:pPr>
            <w:proofErr w:type="spellStart"/>
            <w:ins w:id="475" w:author="Jūlija Voropajeva" w:date="2025-09-30T20:07:00Z" w16du:dateUtc="2025-09-30T17:07:00Z">
              <w:r w:rsidRPr="00FC3C77">
                <w:rPr>
                  <w:rFonts w:ascii="Times New Roman" w:eastAsia="Times New Roman" w:hAnsi="Times New Roman" w:cs="Times New Roman"/>
                  <w:sz w:val="24"/>
                  <w:szCs w:val="24"/>
                  <w:lang w:eastAsia="lv-LV"/>
                </w:rPr>
                <w:t>Fitzpatrick</w:t>
              </w:r>
              <w:proofErr w:type="spellEnd"/>
              <w:r w:rsidRPr="00FC3C77">
                <w:rPr>
                  <w:rFonts w:ascii="Times New Roman" w:eastAsia="Times New Roman" w:hAnsi="Times New Roman" w:cs="Times New Roman"/>
                  <w:sz w:val="24"/>
                  <w:szCs w:val="24"/>
                  <w:lang w:eastAsia="lv-LV"/>
                </w:rPr>
                <w:t>, I vai II;</w:t>
              </w:r>
            </w:ins>
          </w:p>
          <w:p w14:paraId="0A954E46" w14:textId="77777777" w:rsidR="002C1A2D" w:rsidRPr="00FC3C77" w:rsidRDefault="002C1A2D" w:rsidP="002C1A2D">
            <w:pPr>
              <w:spacing w:after="0" w:line="240" w:lineRule="auto"/>
              <w:rPr>
                <w:ins w:id="476" w:author="Jūlija Voropajeva" w:date="2025-09-30T20:07:00Z" w16du:dateUtc="2025-09-30T17:07:00Z"/>
                <w:rFonts w:ascii="Times New Roman" w:eastAsia="Times New Roman" w:hAnsi="Times New Roman" w:cs="Times New Roman"/>
                <w:sz w:val="24"/>
                <w:szCs w:val="24"/>
                <w:lang w:eastAsia="lv-LV"/>
              </w:rPr>
            </w:pPr>
            <w:ins w:id="477" w:author="Jūlija Voropajeva" w:date="2025-09-30T20:07:00Z" w16du:dateUtc="2025-09-30T17:07:00Z">
              <w:r w:rsidRPr="00FC3C77">
                <w:rPr>
                  <w:rFonts w:ascii="Times New Roman" w:eastAsia="Times New Roman" w:hAnsi="Times New Roman" w:cs="Times New Roman"/>
                  <w:sz w:val="24"/>
                  <w:szCs w:val="24"/>
                  <w:lang w:eastAsia="lv-LV"/>
                </w:rPr>
                <w:t>3.2.4. palpē ādu ap</w:t>
              </w:r>
            </w:ins>
          </w:p>
          <w:p w14:paraId="1CE8772C" w14:textId="77777777" w:rsidR="002C1A2D" w:rsidRPr="00FC3C77" w:rsidRDefault="002C1A2D" w:rsidP="002C1A2D">
            <w:pPr>
              <w:spacing w:after="0" w:line="240" w:lineRule="auto"/>
              <w:rPr>
                <w:ins w:id="478" w:author="Jūlija Voropajeva" w:date="2025-09-30T20:07:00Z" w16du:dateUtc="2025-09-30T17:07:00Z"/>
                <w:rFonts w:ascii="Times New Roman" w:eastAsia="Times New Roman" w:hAnsi="Times New Roman" w:cs="Times New Roman"/>
                <w:sz w:val="24"/>
                <w:szCs w:val="24"/>
                <w:lang w:eastAsia="lv-LV"/>
              </w:rPr>
            </w:pPr>
            <w:ins w:id="479" w:author="Jūlija Voropajeva" w:date="2025-09-30T20:07:00Z" w16du:dateUtc="2025-09-30T17:07:00Z">
              <w:r w:rsidRPr="00FC3C77">
                <w:rPr>
                  <w:rFonts w:ascii="Times New Roman" w:eastAsia="Times New Roman" w:hAnsi="Times New Roman" w:cs="Times New Roman"/>
                  <w:sz w:val="24"/>
                  <w:szCs w:val="24"/>
                  <w:lang w:eastAsia="lv-LV"/>
                </w:rPr>
                <w:t>ādas veidojumu;</w:t>
              </w:r>
            </w:ins>
          </w:p>
          <w:p w14:paraId="1D309F1D" w14:textId="77777777" w:rsidR="002C1A2D" w:rsidRPr="00FC3C77" w:rsidRDefault="002C1A2D" w:rsidP="002C1A2D">
            <w:pPr>
              <w:spacing w:after="0" w:line="240" w:lineRule="auto"/>
              <w:rPr>
                <w:ins w:id="480" w:author="Jūlija Voropajeva" w:date="2025-09-30T20:07:00Z" w16du:dateUtc="2025-09-30T17:07:00Z"/>
                <w:rFonts w:ascii="Times New Roman" w:eastAsia="Times New Roman" w:hAnsi="Times New Roman" w:cs="Times New Roman"/>
                <w:sz w:val="24"/>
                <w:szCs w:val="24"/>
                <w:lang w:eastAsia="lv-LV"/>
              </w:rPr>
            </w:pPr>
            <w:ins w:id="481" w:author="Jūlija Voropajeva" w:date="2025-09-30T20:07:00Z" w16du:dateUtc="2025-09-30T17:07:00Z">
              <w:r w:rsidRPr="00FC3C77">
                <w:rPr>
                  <w:rFonts w:ascii="Times New Roman" w:eastAsia="Times New Roman" w:hAnsi="Times New Roman" w:cs="Times New Roman"/>
                  <w:sz w:val="24"/>
                  <w:szCs w:val="24"/>
                  <w:lang w:eastAsia="lv-LV"/>
                </w:rPr>
                <w:t>3.2.5.palpē tuvākos</w:t>
              </w:r>
            </w:ins>
          </w:p>
          <w:p w14:paraId="6D54E3FD" w14:textId="77777777" w:rsidR="002C1A2D" w:rsidRPr="00FC3C77" w:rsidRDefault="002C1A2D" w:rsidP="002C1A2D">
            <w:pPr>
              <w:spacing w:after="0" w:line="240" w:lineRule="auto"/>
              <w:rPr>
                <w:ins w:id="482" w:author="Jūlija Voropajeva" w:date="2025-09-30T20:07:00Z" w16du:dateUtc="2025-09-30T17:07:00Z"/>
                <w:rFonts w:ascii="Times New Roman" w:eastAsia="Times New Roman" w:hAnsi="Times New Roman" w:cs="Times New Roman"/>
                <w:sz w:val="24"/>
                <w:szCs w:val="24"/>
                <w:lang w:eastAsia="lv-LV"/>
              </w:rPr>
            </w:pPr>
            <w:ins w:id="483" w:author="Jūlija Voropajeva" w:date="2025-09-30T20:07:00Z" w16du:dateUtc="2025-09-30T17:07:00Z">
              <w:r w:rsidRPr="00FC3C77">
                <w:rPr>
                  <w:rFonts w:ascii="Times New Roman" w:eastAsia="Times New Roman" w:hAnsi="Times New Roman" w:cs="Times New Roman"/>
                  <w:sz w:val="24"/>
                  <w:szCs w:val="24"/>
                  <w:lang w:eastAsia="lv-LV"/>
                </w:rPr>
                <w:t>reģionālos</w:t>
              </w:r>
            </w:ins>
          </w:p>
          <w:p w14:paraId="6CBB538C" w14:textId="77777777" w:rsidR="002C1A2D" w:rsidRPr="00FC3C77" w:rsidRDefault="002C1A2D" w:rsidP="002C1A2D">
            <w:pPr>
              <w:spacing w:after="0" w:line="240" w:lineRule="auto"/>
              <w:rPr>
                <w:ins w:id="484" w:author="Jūlija Voropajeva" w:date="2025-09-30T20:07:00Z" w16du:dateUtc="2025-09-30T17:07:00Z"/>
                <w:rFonts w:ascii="Times New Roman" w:eastAsia="Times New Roman" w:hAnsi="Times New Roman" w:cs="Times New Roman"/>
                <w:sz w:val="24"/>
                <w:szCs w:val="24"/>
                <w:lang w:eastAsia="lv-LV"/>
              </w:rPr>
            </w:pPr>
            <w:ins w:id="485" w:author="Jūlija Voropajeva" w:date="2025-09-30T20:07:00Z" w16du:dateUtc="2025-09-30T17:07:00Z">
              <w:r w:rsidRPr="00FC3C77">
                <w:rPr>
                  <w:rFonts w:ascii="Times New Roman" w:eastAsia="Times New Roman" w:hAnsi="Times New Roman" w:cs="Times New Roman"/>
                  <w:sz w:val="24"/>
                  <w:szCs w:val="24"/>
                  <w:lang w:eastAsia="lv-LV"/>
                </w:rPr>
                <w:t>limfātiskos</w:t>
              </w:r>
            </w:ins>
          </w:p>
          <w:p w14:paraId="69811EC3" w14:textId="77777777" w:rsidR="002C1A2D" w:rsidRPr="00FC3C77" w:rsidRDefault="002C1A2D" w:rsidP="002C1A2D">
            <w:pPr>
              <w:spacing w:after="0" w:line="240" w:lineRule="auto"/>
              <w:rPr>
                <w:ins w:id="486" w:author="Jūlija Voropajeva" w:date="2025-09-30T20:07:00Z" w16du:dateUtc="2025-09-30T17:07:00Z"/>
                <w:rFonts w:ascii="Times New Roman" w:eastAsia="Times New Roman" w:hAnsi="Times New Roman" w:cs="Times New Roman"/>
                <w:sz w:val="24"/>
                <w:szCs w:val="24"/>
                <w:lang w:eastAsia="lv-LV"/>
              </w:rPr>
            </w:pPr>
            <w:ins w:id="487" w:author="Jūlija Voropajeva" w:date="2025-09-30T20:07:00Z" w16du:dateUtc="2025-09-30T17:07:00Z">
              <w:r w:rsidRPr="00FC3C77">
                <w:rPr>
                  <w:rFonts w:ascii="Times New Roman" w:eastAsia="Times New Roman" w:hAnsi="Times New Roman" w:cs="Times New Roman"/>
                  <w:sz w:val="24"/>
                  <w:szCs w:val="24"/>
                  <w:lang w:eastAsia="lv-LV"/>
                </w:rPr>
                <w:t>mezglus;</w:t>
              </w:r>
            </w:ins>
          </w:p>
          <w:p w14:paraId="19861741" w14:textId="77777777" w:rsidR="002C1A2D" w:rsidRPr="00FC3C77" w:rsidRDefault="002C1A2D" w:rsidP="002C1A2D">
            <w:pPr>
              <w:spacing w:after="0" w:line="240" w:lineRule="auto"/>
              <w:rPr>
                <w:ins w:id="488" w:author="Jūlija Voropajeva" w:date="2025-09-30T20:07:00Z" w16du:dateUtc="2025-09-30T17:07:00Z"/>
                <w:rFonts w:ascii="Times New Roman" w:eastAsia="Times New Roman" w:hAnsi="Times New Roman" w:cs="Times New Roman"/>
                <w:sz w:val="24"/>
                <w:szCs w:val="24"/>
                <w:lang w:eastAsia="lv-LV"/>
              </w:rPr>
            </w:pPr>
            <w:ins w:id="489" w:author="Jūlija Voropajeva" w:date="2025-09-30T20:07:00Z" w16du:dateUtc="2025-09-30T17:07:00Z">
              <w:r w:rsidRPr="00FC3C77">
                <w:rPr>
                  <w:rFonts w:ascii="Times New Roman" w:eastAsia="Times New Roman" w:hAnsi="Times New Roman" w:cs="Times New Roman"/>
                  <w:sz w:val="24"/>
                  <w:szCs w:val="24"/>
                  <w:lang w:eastAsia="lv-LV"/>
                </w:rPr>
                <w:t xml:space="preserve">3.2.6. </w:t>
              </w:r>
            </w:ins>
            <w:moveToRangeStart w:id="490" w:author="Jūlija Voropajeva" w:date="2025-09-30T20:07:00Z" w:name="move210155267"/>
            <w:moveTo w:id="491" w:author="Jūlija Voropajeva" w:date="2025-09-30T20:07:00Z" w16du:dateUtc="2025-09-30T17:07:00Z">
              <w:r w:rsidRPr="00FC3C77">
                <w:rPr>
                  <w:rFonts w:ascii="Times New Roman" w:eastAsia="Times New Roman" w:hAnsi="Times New Roman" w:cs="Times New Roman"/>
                  <w:sz w:val="24"/>
                  <w:szCs w:val="24"/>
                  <w:lang w:eastAsia="lv-LV"/>
                </w:rPr>
                <w:t>izvērtē</w:t>
              </w:r>
            </w:moveTo>
            <w:moveToRangeEnd w:id="490"/>
          </w:p>
          <w:p w14:paraId="4836C81E" w14:textId="77777777" w:rsidR="002C1A2D" w:rsidRPr="00FC3C77" w:rsidRDefault="002C1A2D" w:rsidP="002C1A2D">
            <w:pPr>
              <w:spacing w:after="0" w:line="240" w:lineRule="auto"/>
              <w:rPr>
                <w:ins w:id="492" w:author="Jūlija Voropajeva" w:date="2025-09-30T20:07:00Z" w16du:dateUtc="2025-09-30T17:07:00Z"/>
                <w:rFonts w:ascii="Times New Roman" w:eastAsia="Times New Roman" w:hAnsi="Times New Roman" w:cs="Times New Roman"/>
                <w:sz w:val="24"/>
                <w:szCs w:val="24"/>
                <w:lang w:eastAsia="lv-LV"/>
              </w:rPr>
            </w:pPr>
            <w:proofErr w:type="spellStart"/>
            <w:ins w:id="493" w:author="Jūlija Voropajeva" w:date="2025-09-30T20:07:00Z" w16du:dateUtc="2025-09-30T17:07:00Z">
              <w:r w:rsidRPr="00FC3C77">
                <w:rPr>
                  <w:rFonts w:ascii="Times New Roman" w:eastAsia="Times New Roman" w:hAnsi="Times New Roman" w:cs="Times New Roman"/>
                  <w:sz w:val="24"/>
                  <w:szCs w:val="24"/>
                  <w:lang w:eastAsia="lv-LV"/>
                </w:rPr>
                <w:t>imūnsupresīvo</w:t>
              </w:r>
              <w:proofErr w:type="spellEnd"/>
            </w:ins>
          </w:p>
          <w:p w14:paraId="78A806E1" w14:textId="77777777" w:rsidR="002C1A2D" w:rsidRPr="00FC3C77" w:rsidRDefault="002C1A2D" w:rsidP="002C1A2D">
            <w:pPr>
              <w:spacing w:after="0" w:line="240" w:lineRule="auto"/>
              <w:rPr>
                <w:ins w:id="494" w:author="Jūlija Voropajeva" w:date="2025-09-30T20:07:00Z" w16du:dateUtc="2025-09-30T17:07:00Z"/>
                <w:rFonts w:ascii="Times New Roman" w:eastAsia="Times New Roman" w:hAnsi="Times New Roman" w:cs="Times New Roman"/>
                <w:sz w:val="24"/>
                <w:szCs w:val="24"/>
                <w:lang w:eastAsia="lv-LV"/>
              </w:rPr>
            </w:pPr>
            <w:ins w:id="495" w:author="Jūlija Voropajeva" w:date="2025-09-30T20:07:00Z" w16du:dateUtc="2025-09-30T17:07:00Z">
              <w:r w:rsidRPr="00FC3C77">
                <w:rPr>
                  <w:rFonts w:ascii="Times New Roman" w:eastAsia="Times New Roman" w:hAnsi="Times New Roman" w:cs="Times New Roman"/>
                  <w:sz w:val="24"/>
                  <w:szCs w:val="24"/>
                  <w:lang w:eastAsia="lv-LV"/>
                </w:rPr>
                <w:t>stāvokļu esamību</w:t>
              </w:r>
            </w:ins>
          </w:p>
          <w:p w14:paraId="611CD9BA" w14:textId="77777777" w:rsidR="002C1A2D" w:rsidRPr="00FC3C77" w:rsidRDefault="002C1A2D" w:rsidP="002C1A2D">
            <w:pPr>
              <w:spacing w:after="0" w:line="240" w:lineRule="auto"/>
              <w:rPr>
                <w:ins w:id="496" w:author="Jūlija Voropajeva" w:date="2025-09-30T20:07:00Z" w16du:dateUtc="2025-09-30T17:07:00Z"/>
                <w:rFonts w:ascii="Times New Roman" w:eastAsia="Times New Roman" w:hAnsi="Times New Roman" w:cs="Times New Roman"/>
                <w:sz w:val="24"/>
                <w:szCs w:val="24"/>
                <w:lang w:eastAsia="lv-LV"/>
              </w:rPr>
            </w:pPr>
            <w:ins w:id="497" w:author="Jūlija Voropajeva" w:date="2025-09-30T20:07:00Z" w16du:dateUtc="2025-09-30T17:07:00Z">
              <w:r w:rsidRPr="00FC3C77">
                <w:rPr>
                  <w:rFonts w:ascii="Times New Roman" w:eastAsia="Times New Roman" w:hAnsi="Times New Roman" w:cs="Times New Roman"/>
                  <w:sz w:val="24"/>
                  <w:szCs w:val="24"/>
                  <w:lang w:eastAsia="lv-LV"/>
                </w:rPr>
                <w:t>(pēc orgānu</w:t>
              </w:r>
            </w:ins>
          </w:p>
          <w:p w14:paraId="2AD9954E" w14:textId="77777777" w:rsidR="002C1A2D" w:rsidRPr="00FC3C77" w:rsidRDefault="002C1A2D" w:rsidP="002C1A2D">
            <w:pPr>
              <w:spacing w:after="0" w:line="240" w:lineRule="auto"/>
              <w:rPr>
                <w:ins w:id="498" w:author="Jūlija Voropajeva" w:date="2025-09-30T20:07:00Z" w16du:dateUtc="2025-09-30T17:07:00Z"/>
                <w:rFonts w:ascii="Times New Roman" w:eastAsia="Times New Roman" w:hAnsi="Times New Roman" w:cs="Times New Roman"/>
                <w:sz w:val="24"/>
                <w:szCs w:val="24"/>
                <w:lang w:eastAsia="lv-LV"/>
              </w:rPr>
            </w:pPr>
            <w:moveToRangeStart w:id="499" w:author="Jūlija Voropajeva" w:date="2025-09-30T20:07:00Z" w:name="move210155268"/>
            <w:moveTo w:id="500" w:author="Jūlija Voropajeva" w:date="2025-09-30T20:07:00Z" w16du:dateUtc="2025-09-30T17:07:00Z">
              <w:r w:rsidRPr="00FC3C77">
                <w:rPr>
                  <w:rFonts w:ascii="Times New Roman" w:eastAsia="Times New Roman" w:hAnsi="Times New Roman" w:cs="Times New Roman"/>
                  <w:sz w:val="24"/>
                  <w:szCs w:val="24"/>
                  <w:lang w:eastAsia="lv-LV"/>
                </w:rPr>
                <w:t>transplantācijas, pēc</w:t>
              </w:r>
            </w:moveTo>
            <w:moveToRangeEnd w:id="499"/>
          </w:p>
          <w:p w14:paraId="784197EA" w14:textId="77777777" w:rsidR="002C1A2D" w:rsidRPr="00FC3C77" w:rsidRDefault="002C1A2D" w:rsidP="002C1A2D">
            <w:pPr>
              <w:spacing w:after="0" w:line="240" w:lineRule="auto"/>
              <w:rPr>
                <w:ins w:id="501" w:author="Jūlija Voropajeva" w:date="2025-09-30T20:07:00Z" w16du:dateUtc="2025-09-30T17:07:00Z"/>
                <w:rFonts w:ascii="Times New Roman" w:eastAsia="Times New Roman" w:hAnsi="Times New Roman" w:cs="Times New Roman"/>
                <w:sz w:val="24"/>
                <w:szCs w:val="24"/>
                <w:lang w:eastAsia="lv-LV"/>
              </w:rPr>
            </w:pPr>
            <w:moveToRangeStart w:id="502" w:author="Jūlija Voropajeva" w:date="2025-09-30T20:07:00Z" w:name="move210155269"/>
            <w:proofErr w:type="spellStart"/>
            <w:moveTo w:id="503" w:author="Jūlija Voropajeva" w:date="2025-09-30T20:07:00Z" w16du:dateUtc="2025-09-30T17:07:00Z">
              <w:r w:rsidRPr="00FC3C77">
                <w:rPr>
                  <w:rFonts w:ascii="Times New Roman" w:eastAsia="Times New Roman" w:hAnsi="Times New Roman" w:cs="Times New Roman"/>
                  <w:sz w:val="24"/>
                  <w:szCs w:val="24"/>
                  <w:lang w:eastAsia="lv-LV"/>
                </w:rPr>
                <w:t>autologo</w:t>
              </w:r>
              <w:proofErr w:type="spellEnd"/>
              <w:r w:rsidRPr="00FC3C77">
                <w:rPr>
                  <w:rFonts w:ascii="Times New Roman" w:eastAsia="Times New Roman" w:hAnsi="Times New Roman" w:cs="Times New Roman"/>
                  <w:sz w:val="24"/>
                  <w:szCs w:val="24"/>
                  <w:lang w:eastAsia="lv-LV"/>
                </w:rPr>
                <w:t xml:space="preserve"> vai</w:t>
              </w:r>
            </w:moveTo>
            <w:moveToRangeEnd w:id="502"/>
          </w:p>
          <w:p w14:paraId="076DF043" w14:textId="77777777" w:rsidR="002C1A2D" w:rsidRPr="00FC3C77" w:rsidRDefault="002C1A2D" w:rsidP="002C1A2D">
            <w:pPr>
              <w:spacing w:after="0" w:line="240" w:lineRule="auto"/>
              <w:rPr>
                <w:ins w:id="504" w:author="Jūlija Voropajeva" w:date="2025-09-30T20:07:00Z" w16du:dateUtc="2025-09-30T17:07:00Z"/>
                <w:rFonts w:ascii="Times New Roman" w:eastAsia="Times New Roman" w:hAnsi="Times New Roman" w:cs="Times New Roman"/>
                <w:sz w:val="24"/>
                <w:szCs w:val="24"/>
                <w:lang w:eastAsia="lv-LV"/>
              </w:rPr>
            </w:pPr>
            <w:moveToRangeStart w:id="505" w:author="Jūlija Voropajeva" w:date="2025-09-30T20:07:00Z" w:name="move210155270"/>
            <w:proofErr w:type="spellStart"/>
            <w:moveTo w:id="506" w:author="Jūlija Voropajeva" w:date="2025-09-30T20:07:00Z" w16du:dateUtc="2025-09-30T17:07:00Z">
              <w:r w:rsidRPr="00FC3C77">
                <w:rPr>
                  <w:rFonts w:ascii="Times New Roman" w:eastAsia="Times New Roman" w:hAnsi="Times New Roman" w:cs="Times New Roman"/>
                  <w:sz w:val="24"/>
                  <w:szCs w:val="24"/>
                  <w:lang w:eastAsia="lv-LV"/>
                </w:rPr>
                <w:t>allogēno</w:t>
              </w:r>
              <w:proofErr w:type="spellEnd"/>
              <w:r w:rsidRPr="00FC3C77">
                <w:rPr>
                  <w:rFonts w:ascii="Times New Roman" w:eastAsia="Times New Roman" w:hAnsi="Times New Roman" w:cs="Times New Roman"/>
                  <w:sz w:val="24"/>
                  <w:szCs w:val="24"/>
                  <w:lang w:eastAsia="lv-LV"/>
                </w:rPr>
                <w:t xml:space="preserve"> cilmes</w:t>
              </w:r>
            </w:moveTo>
            <w:moveToRangeEnd w:id="505"/>
          </w:p>
          <w:p w14:paraId="59BC9AE1" w14:textId="0FFE6A1C" w:rsidR="002C1A2D" w:rsidRPr="00FC3C77" w:rsidRDefault="002C1A2D" w:rsidP="002C1A2D">
            <w:pPr>
              <w:spacing w:after="0" w:line="240" w:lineRule="auto"/>
              <w:rPr>
                <w:ins w:id="507" w:author="Jūlija Voropajeva" w:date="2025-09-30T20:07:00Z" w16du:dateUtc="2025-09-30T17:07:00Z"/>
                <w:rFonts w:ascii="Times New Roman" w:eastAsia="Times New Roman" w:hAnsi="Times New Roman" w:cs="Times New Roman"/>
                <w:sz w:val="24"/>
                <w:szCs w:val="24"/>
                <w:lang w:eastAsia="lv-LV"/>
              </w:rPr>
            </w:pPr>
            <w:moveToRangeStart w:id="508" w:author="Jūlija Voropajeva" w:date="2025-09-30T20:07:00Z" w:name="move210155271"/>
            <w:moveTo w:id="509" w:author="Jūlija Voropajeva" w:date="2025-09-30T20:07:00Z" w16du:dateUtc="2025-09-30T17:07:00Z">
              <w:r w:rsidRPr="00FC3C77">
                <w:rPr>
                  <w:rFonts w:ascii="Times New Roman" w:eastAsia="Times New Roman" w:hAnsi="Times New Roman" w:cs="Times New Roman"/>
                  <w:sz w:val="24"/>
                  <w:szCs w:val="24"/>
                  <w:lang w:eastAsia="lv-LV"/>
                </w:rPr>
                <w:t>šūnu transplantācijas,</w:t>
              </w:r>
            </w:moveTo>
            <w:moveToRangeEnd w:id="508"/>
          </w:p>
          <w:p w14:paraId="338E9111" w14:textId="77777777" w:rsidR="002C1A2D" w:rsidRPr="00FC3C77" w:rsidRDefault="002C1A2D" w:rsidP="002C1A2D">
            <w:pPr>
              <w:spacing w:after="0" w:line="240" w:lineRule="auto"/>
              <w:rPr>
                <w:ins w:id="510" w:author="Jūlija Voropajeva" w:date="2025-09-30T20:07:00Z" w16du:dateUtc="2025-09-30T17:07:00Z"/>
                <w:rFonts w:ascii="Times New Roman" w:eastAsia="Times New Roman" w:hAnsi="Times New Roman" w:cs="Times New Roman"/>
                <w:sz w:val="24"/>
                <w:szCs w:val="24"/>
                <w:lang w:eastAsia="lv-LV"/>
              </w:rPr>
            </w:pPr>
            <w:moveToRangeStart w:id="511" w:author="Jūlija Voropajeva" w:date="2025-09-30T20:07:00Z" w:name="move210155272"/>
            <w:moveTo w:id="512" w:author="Jūlija Voropajeva" w:date="2025-09-30T20:07:00Z" w16du:dateUtc="2025-09-30T17:07:00Z">
              <w:r w:rsidRPr="00FC3C77">
                <w:rPr>
                  <w:rFonts w:ascii="Times New Roman" w:eastAsia="Times New Roman" w:hAnsi="Times New Roman" w:cs="Times New Roman"/>
                  <w:sz w:val="24"/>
                  <w:szCs w:val="24"/>
                  <w:lang w:eastAsia="lv-LV"/>
                </w:rPr>
                <w:t>cilvēka imūndeficīta</w:t>
              </w:r>
            </w:moveTo>
            <w:moveToRangeEnd w:id="511"/>
          </w:p>
          <w:p w14:paraId="7F5FFF28" w14:textId="77777777" w:rsidR="002C1A2D" w:rsidRPr="00FC3C77" w:rsidRDefault="002C1A2D" w:rsidP="002C1A2D">
            <w:pPr>
              <w:spacing w:after="0" w:line="240" w:lineRule="auto"/>
              <w:rPr>
                <w:ins w:id="513" w:author="Jūlija Voropajeva" w:date="2025-09-30T20:07:00Z" w16du:dateUtc="2025-09-30T17:07:00Z"/>
                <w:rFonts w:ascii="Times New Roman" w:eastAsia="Times New Roman" w:hAnsi="Times New Roman" w:cs="Times New Roman"/>
                <w:sz w:val="24"/>
                <w:szCs w:val="24"/>
                <w:lang w:eastAsia="lv-LV"/>
              </w:rPr>
            </w:pPr>
            <w:moveToRangeStart w:id="514" w:author="Jūlija Voropajeva" w:date="2025-09-30T20:07:00Z" w:name="move210155273"/>
            <w:moveTo w:id="515" w:author="Jūlija Voropajeva" w:date="2025-09-30T20:07:00Z" w16du:dateUtc="2025-09-30T17:07:00Z">
              <w:r w:rsidRPr="00FC3C77">
                <w:rPr>
                  <w:rFonts w:ascii="Times New Roman" w:eastAsia="Times New Roman" w:hAnsi="Times New Roman" w:cs="Times New Roman"/>
                  <w:sz w:val="24"/>
                  <w:szCs w:val="24"/>
                  <w:lang w:eastAsia="lv-LV"/>
                </w:rPr>
                <w:lastRenderedPageBreak/>
                <w:t>vīruss vai iegūtā</w:t>
              </w:r>
            </w:moveTo>
            <w:moveToRangeEnd w:id="514"/>
          </w:p>
          <w:p w14:paraId="20CC9466" w14:textId="77777777" w:rsidR="002C1A2D" w:rsidRPr="00FC3C77" w:rsidRDefault="002C1A2D" w:rsidP="002C1A2D">
            <w:pPr>
              <w:spacing w:after="0" w:line="240" w:lineRule="auto"/>
              <w:rPr>
                <w:ins w:id="516" w:author="Jūlija Voropajeva" w:date="2025-09-30T20:07:00Z" w16du:dateUtc="2025-09-30T17:07:00Z"/>
                <w:rFonts w:ascii="Times New Roman" w:eastAsia="Times New Roman" w:hAnsi="Times New Roman" w:cs="Times New Roman"/>
                <w:sz w:val="24"/>
                <w:szCs w:val="24"/>
                <w:lang w:eastAsia="lv-LV"/>
              </w:rPr>
            </w:pPr>
            <w:moveToRangeStart w:id="517" w:author="Jūlija Voropajeva" w:date="2025-09-30T20:07:00Z" w:name="move210155274"/>
            <w:moveTo w:id="518" w:author="Jūlija Voropajeva" w:date="2025-09-30T20:07:00Z" w16du:dateUtc="2025-09-30T17:07:00Z">
              <w:r w:rsidRPr="00FC3C77">
                <w:rPr>
                  <w:rFonts w:ascii="Times New Roman" w:eastAsia="Times New Roman" w:hAnsi="Times New Roman" w:cs="Times New Roman"/>
                  <w:sz w:val="24"/>
                  <w:szCs w:val="24"/>
                  <w:lang w:eastAsia="lv-LV"/>
                </w:rPr>
                <w:t>imūndeficīta</w:t>
              </w:r>
            </w:moveTo>
            <w:moveToRangeEnd w:id="517"/>
          </w:p>
          <w:p w14:paraId="6365D210" w14:textId="77777777" w:rsidR="002C1A2D" w:rsidRPr="00FC3C77" w:rsidRDefault="002C1A2D" w:rsidP="002C1A2D">
            <w:pPr>
              <w:spacing w:after="0" w:line="240" w:lineRule="auto"/>
              <w:rPr>
                <w:ins w:id="519" w:author="Jūlija Voropajeva" w:date="2025-09-30T20:07:00Z" w16du:dateUtc="2025-09-30T17:07:00Z"/>
                <w:rFonts w:ascii="Times New Roman" w:eastAsia="Times New Roman" w:hAnsi="Times New Roman" w:cs="Times New Roman"/>
                <w:sz w:val="24"/>
                <w:szCs w:val="24"/>
                <w:lang w:eastAsia="lv-LV"/>
              </w:rPr>
            </w:pPr>
            <w:moveToRangeStart w:id="520" w:author="Jūlija Voropajeva" w:date="2025-09-30T20:07:00Z" w:name="move210155275"/>
            <w:moveTo w:id="521" w:author="Jūlija Voropajeva" w:date="2025-09-30T20:07:00Z" w16du:dateUtc="2025-09-30T17:07:00Z">
              <w:r w:rsidRPr="00FC3C77">
                <w:rPr>
                  <w:rFonts w:ascii="Times New Roman" w:eastAsia="Times New Roman" w:hAnsi="Times New Roman" w:cs="Times New Roman"/>
                  <w:sz w:val="24"/>
                  <w:szCs w:val="24"/>
                  <w:lang w:eastAsia="lv-LV"/>
                </w:rPr>
                <w:t>sindroms);</w:t>
              </w:r>
            </w:moveTo>
            <w:moveToRangeEnd w:id="520"/>
          </w:p>
          <w:p w14:paraId="543894D1" w14:textId="77777777" w:rsidR="002C1A2D" w:rsidRPr="00FC3C77" w:rsidRDefault="002C1A2D" w:rsidP="002C1A2D">
            <w:pPr>
              <w:spacing w:after="0" w:line="240" w:lineRule="auto"/>
              <w:rPr>
                <w:ins w:id="522" w:author="Jūlija Voropajeva" w:date="2025-09-30T20:07:00Z" w16du:dateUtc="2025-09-30T17:07:00Z"/>
                <w:rFonts w:ascii="Times New Roman" w:eastAsia="Times New Roman" w:hAnsi="Times New Roman" w:cs="Times New Roman"/>
                <w:sz w:val="24"/>
                <w:szCs w:val="24"/>
                <w:lang w:eastAsia="lv-LV"/>
              </w:rPr>
            </w:pPr>
            <w:ins w:id="523" w:author="Jūlija Voropajeva" w:date="2025-09-30T20:07:00Z" w16du:dateUtc="2025-09-30T17:07:00Z">
              <w:r w:rsidRPr="00FC3C77">
                <w:rPr>
                  <w:rFonts w:ascii="Times New Roman" w:eastAsia="Times New Roman" w:hAnsi="Times New Roman" w:cs="Times New Roman"/>
                  <w:sz w:val="24"/>
                  <w:szCs w:val="24"/>
                  <w:lang w:eastAsia="lv-LV"/>
                </w:rPr>
                <w:t>3.2.7. vai ir ādas</w:t>
              </w:r>
            </w:ins>
          </w:p>
          <w:p w14:paraId="19B1EA13" w14:textId="77777777" w:rsidR="002C1A2D" w:rsidRPr="00FC3C77" w:rsidRDefault="002C1A2D" w:rsidP="002C1A2D">
            <w:pPr>
              <w:spacing w:after="0" w:line="240" w:lineRule="auto"/>
              <w:rPr>
                <w:ins w:id="524" w:author="Jūlija Voropajeva" w:date="2025-09-30T20:07:00Z" w16du:dateUtc="2025-09-30T17:07:00Z"/>
                <w:rFonts w:ascii="Times New Roman" w:eastAsia="Times New Roman" w:hAnsi="Times New Roman" w:cs="Times New Roman"/>
                <w:sz w:val="24"/>
                <w:szCs w:val="24"/>
                <w:lang w:eastAsia="lv-LV"/>
              </w:rPr>
            </w:pPr>
            <w:proofErr w:type="spellStart"/>
            <w:ins w:id="525" w:author="Jūlija Voropajeva" w:date="2025-09-30T20:07:00Z" w16du:dateUtc="2025-09-30T17:07:00Z">
              <w:r w:rsidRPr="00FC3C77">
                <w:rPr>
                  <w:rFonts w:ascii="Times New Roman" w:eastAsia="Times New Roman" w:hAnsi="Times New Roman" w:cs="Times New Roman"/>
                  <w:sz w:val="24"/>
                  <w:szCs w:val="24"/>
                  <w:lang w:eastAsia="lv-LV"/>
                </w:rPr>
                <w:t>pirmsvēža</w:t>
              </w:r>
              <w:proofErr w:type="spellEnd"/>
              <w:r w:rsidRPr="00FC3C77">
                <w:rPr>
                  <w:rFonts w:ascii="Times New Roman" w:eastAsia="Times New Roman" w:hAnsi="Times New Roman" w:cs="Times New Roman"/>
                  <w:sz w:val="24"/>
                  <w:szCs w:val="24"/>
                  <w:lang w:eastAsia="lv-LV"/>
                </w:rPr>
                <w:t>, vēža</w:t>
              </w:r>
            </w:ins>
          </w:p>
          <w:p w14:paraId="596D8DB4" w14:textId="77777777" w:rsidR="002C1A2D" w:rsidRPr="00FC3C77" w:rsidRDefault="002C1A2D" w:rsidP="002C1A2D">
            <w:pPr>
              <w:spacing w:after="0" w:line="240" w:lineRule="auto"/>
              <w:rPr>
                <w:ins w:id="526" w:author="Jūlija Voropajeva" w:date="2025-09-30T20:07:00Z" w16du:dateUtc="2025-09-30T17:07:00Z"/>
                <w:rFonts w:ascii="Times New Roman" w:eastAsia="Times New Roman" w:hAnsi="Times New Roman" w:cs="Times New Roman"/>
                <w:sz w:val="24"/>
                <w:szCs w:val="24"/>
                <w:lang w:eastAsia="lv-LV"/>
              </w:rPr>
            </w:pPr>
            <w:ins w:id="527" w:author="Jūlija Voropajeva" w:date="2025-09-30T20:07:00Z" w16du:dateUtc="2025-09-30T17:07:00Z">
              <w:r w:rsidRPr="00FC3C77">
                <w:rPr>
                  <w:rFonts w:ascii="Times New Roman" w:eastAsia="Times New Roman" w:hAnsi="Times New Roman" w:cs="Times New Roman"/>
                  <w:sz w:val="24"/>
                  <w:szCs w:val="24"/>
                  <w:lang w:eastAsia="lv-LV"/>
                </w:rPr>
                <w:t>stāvokļi (</w:t>
              </w:r>
              <w:proofErr w:type="spellStart"/>
              <w:r w:rsidRPr="00FC3C77">
                <w:rPr>
                  <w:rFonts w:ascii="Times New Roman" w:eastAsia="Times New Roman" w:hAnsi="Times New Roman" w:cs="Times New Roman"/>
                  <w:sz w:val="24"/>
                  <w:szCs w:val="24"/>
                  <w:lang w:eastAsia="lv-LV"/>
                </w:rPr>
                <w:t>aktīniska</w:t>
              </w:r>
              <w:proofErr w:type="spellEnd"/>
            </w:ins>
          </w:p>
          <w:p w14:paraId="5AE21213" w14:textId="77777777" w:rsidR="002C1A2D" w:rsidRPr="00FC3C77" w:rsidRDefault="002C1A2D" w:rsidP="002C1A2D">
            <w:pPr>
              <w:spacing w:after="0" w:line="240" w:lineRule="auto"/>
              <w:rPr>
                <w:ins w:id="528" w:author="Jūlija Voropajeva" w:date="2025-09-30T20:07:00Z" w16du:dateUtc="2025-09-30T17:07:00Z"/>
                <w:rFonts w:ascii="Times New Roman" w:eastAsia="Times New Roman" w:hAnsi="Times New Roman" w:cs="Times New Roman"/>
                <w:sz w:val="24"/>
                <w:szCs w:val="24"/>
                <w:lang w:eastAsia="lv-LV"/>
              </w:rPr>
            </w:pPr>
            <w:proofErr w:type="spellStart"/>
            <w:ins w:id="529" w:author="Jūlija Voropajeva" w:date="2025-09-30T20:07:00Z" w16du:dateUtc="2025-09-30T17:07:00Z">
              <w:r w:rsidRPr="00FC3C77">
                <w:rPr>
                  <w:rFonts w:ascii="Times New Roman" w:eastAsia="Times New Roman" w:hAnsi="Times New Roman" w:cs="Times New Roman"/>
                  <w:sz w:val="24"/>
                  <w:szCs w:val="24"/>
                  <w:lang w:eastAsia="lv-LV"/>
                </w:rPr>
                <w:t>keratoze</w:t>
              </w:r>
              <w:proofErr w:type="spellEnd"/>
              <w:r w:rsidRPr="00FC3C77">
                <w:rPr>
                  <w:rFonts w:ascii="Times New Roman" w:eastAsia="Times New Roman" w:hAnsi="Times New Roman" w:cs="Times New Roman"/>
                  <w:sz w:val="24"/>
                  <w:szCs w:val="24"/>
                  <w:lang w:eastAsia="lv-LV"/>
                </w:rPr>
                <w:t>, citi</w:t>
              </w:r>
            </w:ins>
          </w:p>
          <w:p w14:paraId="2DDC3B05" w14:textId="77777777" w:rsidR="002C1A2D" w:rsidRPr="00FC3C77" w:rsidRDefault="002C1A2D" w:rsidP="002C1A2D">
            <w:pPr>
              <w:spacing w:after="0" w:line="240" w:lineRule="auto"/>
              <w:rPr>
                <w:ins w:id="530" w:author="Jūlija Voropajeva" w:date="2025-09-30T20:07:00Z" w16du:dateUtc="2025-09-30T17:07:00Z"/>
                <w:rFonts w:ascii="Times New Roman" w:eastAsia="Times New Roman" w:hAnsi="Times New Roman" w:cs="Times New Roman"/>
                <w:sz w:val="24"/>
                <w:szCs w:val="24"/>
                <w:lang w:eastAsia="lv-LV"/>
              </w:rPr>
            </w:pPr>
            <w:ins w:id="531" w:author="Jūlija Voropajeva" w:date="2025-09-30T20:07:00Z" w16du:dateUtc="2025-09-30T17:07:00Z">
              <w:r w:rsidRPr="00FC3C77">
                <w:rPr>
                  <w:rFonts w:ascii="Times New Roman" w:eastAsia="Times New Roman" w:hAnsi="Times New Roman" w:cs="Times New Roman"/>
                  <w:sz w:val="24"/>
                  <w:szCs w:val="24"/>
                  <w:lang w:eastAsia="lv-LV"/>
                </w:rPr>
                <w:t>ļaundabīgi audzēji,</w:t>
              </w:r>
            </w:ins>
          </w:p>
          <w:p w14:paraId="74D0F9AB" w14:textId="77777777" w:rsidR="002C1A2D" w:rsidRPr="00FC3C77" w:rsidRDefault="002C1A2D" w:rsidP="002C1A2D">
            <w:pPr>
              <w:spacing w:after="0" w:line="240" w:lineRule="auto"/>
              <w:rPr>
                <w:ins w:id="532" w:author="Jūlija Voropajeva" w:date="2025-09-30T20:07:00Z" w16du:dateUtc="2025-09-30T17:07:00Z"/>
                <w:rFonts w:ascii="Times New Roman" w:eastAsia="Times New Roman" w:hAnsi="Times New Roman" w:cs="Times New Roman"/>
                <w:sz w:val="24"/>
                <w:szCs w:val="24"/>
                <w:lang w:eastAsia="lv-LV"/>
              </w:rPr>
            </w:pPr>
            <w:ins w:id="533" w:author="Jūlija Voropajeva" w:date="2025-09-30T20:07:00Z" w16du:dateUtc="2025-09-30T17:07:00Z">
              <w:r w:rsidRPr="00FC3C77">
                <w:rPr>
                  <w:rFonts w:ascii="Times New Roman" w:eastAsia="Times New Roman" w:hAnsi="Times New Roman" w:cs="Times New Roman"/>
                  <w:sz w:val="24"/>
                  <w:szCs w:val="24"/>
                  <w:lang w:eastAsia="lv-LV"/>
                </w:rPr>
                <w:t>audzēji bērna</w:t>
              </w:r>
            </w:ins>
          </w:p>
          <w:p w14:paraId="10070092" w14:textId="77777777" w:rsidR="002C1A2D" w:rsidRPr="00FC3C77" w:rsidRDefault="002C1A2D" w:rsidP="002C1A2D">
            <w:pPr>
              <w:spacing w:after="0" w:line="240" w:lineRule="auto"/>
              <w:rPr>
                <w:ins w:id="534" w:author="Jūlija Voropajeva" w:date="2025-09-30T20:07:00Z" w16du:dateUtc="2025-09-30T17:07:00Z"/>
                <w:rFonts w:ascii="Times New Roman" w:eastAsia="Times New Roman" w:hAnsi="Times New Roman" w:cs="Times New Roman"/>
                <w:sz w:val="24"/>
                <w:szCs w:val="24"/>
                <w:lang w:eastAsia="lv-LV"/>
              </w:rPr>
            </w:pPr>
            <w:ins w:id="535" w:author="Jūlija Voropajeva" w:date="2025-09-30T20:07:00Z" w16du:dateUtc="2025-09-30T17:07:00Z">
              <w:r w:rsidRPr="00FC3C77">
                <w:rPr>
                  <w:rFonts w:ascii="Times New Roman" w:eastAsia="Times New Roman" w:hAnsi="Times New Roman" w:cs="Times New Roman"/>
                  <w:sz w:val="24"/>
                  <w:szCs w:val="24"/>
                  <w:lang w:eastAsia="lv-LV"/>
                </w:rPr>
                <w:t>vecumā) anamnēzē;</w:t>
              </w:r>
            </w:ins>
          </w:p>
          <w:p w14:paraId="77ADA6CB" w14:textId="77777777" w:rsidR="002C1A2D" w:rsidRPr="00FC3C77" w:rsidRDefault="002C1A2D" w:rsidP="002C1A2D">
            <w:pPr>
              <w:spacing w:after="0" w:line="240" w:lineRule="auto"/>
              <w:rPr>
                <w:ins w:id="536" w:author="Jūlija Voropajeva" w:date="2025-09-30T20:07:00Z" w16du:dateUtc="2025-09-30T17:07:00Z"/>
                <w:rFonts w:ascii="Times New Roman" w:eastAsia="Times New Roman" w:hAnsi="Times New Roman" w:cs="Times New Roman"/>
                <w:sz w:val="24"/>
                <w:szCs w:val="24"/>
                <w:lang w:eastAsia="lv-LV"/>
              </w:rPr>
            </w:pPr>
            <w:ins w:id="537" w:author="Jūlija Voropajeva" w:date="2025-09-30T20:07:00Z" w16du:dateUtc="2025-09-30T17:07:00Z">
              <w:r w:rsidRPr="00FC3C77">
                <w:rPr>
                  <w:rFonts w:ascii="Times New Roman" w:eastAsia="Times New Roman" w:hAnsi="Times New Roman" w:cs="Times New Roman"/>
                  <w:sz w:val="24"/>
                  <w:szCs w:val="24"/>
                  <w:lang w:eastAsia="lv-LV"/>
                </w:rPr>
                <w:t>3.2.8. jebkuri ādas</w:t>
              </w:r>
            </w:ins>
          </w:p>
          <w:p w14:paraId="5BE4BE11" w14:textId="77777777" w:rsidR="002C1A2D" w:rsidRPr="00FC3C77" w:rsidRDefault="002C1A2D" w:rsidP="002C1A2D">
            <w:pPr>
              <w:spacing w:after="0" w:line="240" w:lineRule="auto"/>
              <w:rPr>
                <w:ins w:id="538" w:author="Jūlija Voropajeva" w:date="2025-09-30T20:07:00Z" w16du:dateUtc="2025-09-30T17:07:00Z"/>
                <w:rFonts w:ascii="Times New Roman" w:eastAsia="Times New Roman" w:hAnsi="Times New Roman" w:cs="Times New Roman"/>
                <w:sz w:val="24"/>
                <w:szCs w:val="24"/>
                <w:lang w:eastAsia="lv-LV"/>
              </w:rPr>
            </w:pPr>
            <w:ins w:id="539" w:author="Jūlija Voropajeva" w:date="2025-09-30T20:07:00Z" w16du:dateUtc="2025-09-30T17:07:00Z">
              <w:r w:rsidRPr="00FC3C77">
                <w:rPr>
                  <w:rFonts w:ascii="Times New Roman" w:eastAsia="Times New Roman" w:hAnsi="Times New Roman" w:cs="Times New Roman"/>
                  <w:sz w:val="24"/>
                  <w:szCs w:val="24"/>
                  <w:lang w:eastAsia="lv-LV"/>
                </w:rPr>
                <w:t>audzēji ģimenes</w:t>
              </w:r>
            </w:ins>
          </w:p>
          <w:p w14:paraId="715C89FC" w14:textId="77777777" w:rsidR="002C1A2D" w:rsidRPr="00FC3C77" w:rsidRDefault="002C1A2D">
            <w:pPr>
              <w:spacing w:after="0" w:line="240" w:lineRule="auto"/>
              <w:rPr>
                <w:moveTo w:id="540" w:author="Jūlija Voropajeva" w:date="2025-09-30T20:07:00Z" w16du:dateUtc="2025-09-30T17:07:00Z"/>
                <w:rFonts w:ascii="Times New Roman" w:eastAsia="Times New Roman" w:hAnsi="Times New Roman" w:cs="Times New Roman"/>
                <w:sz w:val="24"/>
                <w:szCs w:val="24"/>
                <w:lang w:eastAsia="lv-LV"/>
              </w:rPr>
              <w:pPrChange w:id="541" w:author="Jūlija Voropajeva" w:date="2025-09-30T20:07:00Z" w16du:dateUtc="2025-09-30T17:07:00Z">
                <w:pPr>
                  <w:spacing w:before="100" w:beforeAutospacing="1" w:after="100" w:afterAutospacing="1" w:line="240" w:lineRule="auto"/>
                </w:pPr>
              </w:pPrChange>
            </w:pPr>
            <w:moveToRangeStart w:id="542" w:author="Jūlija Voropajeva" w:date="2025-09-30T20:07:00Z" w:name="move210155276"/>
            <w:moveTo w:id="543" w:author="Jūlija Voropajeva" w:date="2025-09-30T20:07:00Z" w16du:dateUtc="2025-09-30T17:07:00Z">
              <w:r w:rsidRPr="00FC3C77">
                <w:rPr>
                  <w:rFonts w:ascii="Times New Roman" w:eastAsia="Times New Roman" w:hAnsi="Times New Roman" w:cs="Times New Roman"/>
                  <w:sz w:val="24"/>
                  <w:szCs w:val="24"/>
                  <w:lang w:eastAsia="lv-LV"/>
                </w:rPr>
                <w:t>anamnēzē;</w:t>
              </w:r>
            </w:moveTo>
          </w:p>
          <w:moveToRangeEnd w:id="542"/>
          <w:p w14:paraId="06267366" w14:textId="77777777" w:rsidR="002C1A2D" w:rsidRPr="00FC3C77" w:rsidRDefault="002C1A2D" w:rsidP="002C1A2D">
            <w:pPr>
              <w:spacing w:after="0" w:line="240" w:lineRule="auto"/>
              <w:rPr>
                <w:ins w:id="544" w:author="Jūlija Voropajeva" w:date="2025-09-30T20:07:00Z" w16du:dateUtc="2025-09-30T17:07:00Z"/>
                <w:rFonts w:ascii="Times New Roman" w:eastAsia="Times New Roman" w:hAnsi="Times New Roman" w:cs="Times New Roman"/>
                <w:sz w:val="24"/>
                <w:szCs w:val="24"/>
                <w:lang w:eastAsia="lv-LV"/>
              </w:rPr>
            </w:pPr>
            <w:ins w:id="545" w:author="Jūlija Voropajeva" w:date="2025-09-30T20:07:00Z" w16du:dateUtc="2025-09-30T17:07:00Z">
              <w:r w:rsidRPr="00FC3C77">
                <w:rPr>
                  <w:rFonts w:ascii="Times New Roman" w:eastAsia="Times New Roman" w:hAnsi="Times New Roman" w:cs="Times New Roman"/>
                  <w:sz w:val="24"/>
                  <w:szCs w:val="24"/>
                  <w:lang w:eastAsia="lv-LV"/>
                </w:rPr>
                <w:t>3.2.9. regulārs</w:t>
              </w:r>
            </w:ins>
          </w:p>
          <w:p w14:paraId="0C25C46F" w14:textId="77777777" w:rsidR="002C1A2D" w:rsidRPr="00FC3C77" w:rsidRDefault="002C1A2D" w:rsidP="002C1A2D">
            <w:pPr>
              <w:spacing w:after="0" w:line="240" w:lineRule="auto"/>
              <w:rPr>
                <w:ins w:id="546" w:author="Jūlija Voropajeva" w:date="2025-09-30T20:07:00Z" w16du:dateUtc="2025-09-30T17:07:00Z"/>
                <w:rFonts w:ascii="Times New Roman" w:eastAsia="Times New Roman" w:hAnsi="Times New Roman" w:cs="Times New Roman"/>
                <w:sz w:val="24"/>
                <w:szCs w:val="24"/>
                <w:lang w:eastAsia="lv-LV"/>
              </w:rPr>
            </w:pPr>
            <w:ins w:id="547" w:author="Jūlija Voropajeva" w:date="2025-09-30T20:07:00Z" w16du:dateUtc="2025-09-30T17:07:00Z">
              <w:r w:rsidRPr="00FC3C77">
                <w:rPr>
                  <w:rFonts w:ascii="Times New Roman" w:eastAsia="Times New Roman" w:hAnsi="Times New Roman" w:cs="Times New Roman"/>
                  <w:sz w:val="24"/>
                  <w:szCs w:val="24"/>
                  <w:lang w:eastAsia="lv-LV"/>
                </w:rPr>
                <w:t>darbs ārā; darbs</w:t>
              </w:r>
            </w:ins>
          </w:p>
          <w:p w14:paraId="1FED8887" w14:textId="77777777" w:rsidR="002C1A2D" w:rsidRPr="00FC3C77" w:rsidRDefault="002C1A2D" w:rsidP="002C1A2D">
            <w:pPr>
              <w:spacing w:after="0" w:line="240" w:lineRule="auto"/>
              <w:rPr>
                <w:ins w:id="548" w:author="Jūlija Voropajeva" w:date="2025-09-30T20:07:00Z" w16du:dateUtc="2025-09-30T17:07:00Z"/>
                <w:rFonts w:ascii="Times New Roman" w:eastAsia="Times New Roman" w:hAnsi="Times New Roman" w:cs="Times New Roman"/>
                <w:sz w:val="24"/>
                <w:szCs w:val="24"/>
                <w:lang w:eastAsia="lv-LV"/>
              </w:rPr>
            </w:pPr>
            <w:ins w:id="549" w:author="Jūlija Voropajeva" w:date="2025-09-30T20:07:00Z" w16du:dateUtc="2025-09-30T17:07:00Z">
              <w:r w:rsidRPr="00FC3C77">
                <w:rPr>
                  <w:rFonts w:ascii="Times New Roman" w:eastAsia="Times New Roman" w:hAnsi="Times New Roman" w:cs="Times New Roman"/>
                  <w:sz w:val="24"/>
                  <w:szCs w:val="24"/>
                  <w:lang w:eastAsia="lv-LV"/>
                </w:rPr>
                <w:t>saistībā ar starojumu</w:t>
              </w:r>
            </w:ins>
          </w:p>
          <w:p w14:paraId="769B7157" w14:textId="77777777" w:rsidR="002C1A2D" w:rsidRPr="00FC3C77" w:rsidRDefault="002C1A2D" w:rsidP="002C1A2D">
            <w:pPr>
              <w:spacing w:after="0" w:line="240" w:lineRule="auto"/>
              <w:rPr>
                <w:ins w:id="550" w:author="Jūlija Voropajeva" w:date="2025-09-30T20:07:00Z" w16du:dateUtc="2025-09-30T17:07:00Z"/>
                <w:rFonts w:ascii="Times New Roman" w:eastAsia="Times New Roman" w:hAnsi="Times New Roman" w:cs="Times New Roman"/>
                <w:sz w:val="24"/>
                <w:szCs w:val="24"/>
                <w:lang w:eastAsia="lv-LV"/>
              </w:rPr>
            </w:pPr>
            <w:ins w:id="551" w:author="Jūlija Voropajeva" w:date="2025-09-30T20:07:00Z" w16du:dateUtc="2025-09-30T17:07:00Z">
              <w:r w:rsidRPr="00FC3C77">
                <w:rPr>
                  <w:rFonts w:ascii="Times New Roman" w:eastAsia="Times New Roman" w:hAnsi="Times New Roman" w:cs="Times New Roman"/>
                  <w:sz w:val="24"/>
                  <w:szCs w:val="24"/>
                  <w:lang w:eastAsia="lv-LV"/>
                </w:rPr>
                <w:t>vai ķīmiskiem</w:t>
              </w:r>
            </w:ins>
          </w:p>
          <w:p w14:paraId="44580FB1" w14:textId="77777777" w:rsidR="002C1A2D" w:rsidRPr="00FC3C77" w:rsidRDefault="002C1A2D" w:rsidP="002C1A2D">
            <w:pPr>
              <w:spacing w:after="0" w:line="240" w:lineRule="auto"/>
              <w:rPr>
                <w:ins w:id="552" w:author="Jūlija Voropajeva" w:date="2025-09-30T20:07:00Z" w16du:dateUtc="2025-09-30T17:07:00Z"/>
                <w:rFonts w:ascii="Times New Roman" w:eastAsia="Times New Roman" w:hAnsi="Times New Roman" w:cs="Times New Roman"/>
                <w:sz w:val="24"/>
                <w:szCs w:val="24"/>
                <w:lang w:eastAsia="lv-LV"/>
              </w:rPr>
            </w:pPr>
            <w:ins w:id="553" w:author="Jūlija Voropajeva" w:date="2025-09-30T20:07:00Z" w16du:dateUtc="2025-09-30T17:07:00Z">
              <w:r w:rsidRPr="00FC3C77">
                <w:rPr>
                  <w:rFonts w:ascii="Times New Roman" w:eastAsia="Times New Roman" w:hAnsi="Times New Roman" w:cs="Times New Roman"/>
                  <w:sz w:val="24"/>
                  <w:szCs w:val="24"/>
                  <w:lang w:eastAsia="lv-LV"/>
                </w:rPr>
                <w:t>faktoriem (arsēns,</w:t>
              </w:r>
            </w:ins>
          </w:p>
          <w:p w14:paraId="015EC129" w14:textId="77777777" w:rsidR="002C1A2D" w:rsidRPr="00FC3C77" w:rsidRDefault="002C1A2D" w:rsidP="002C1A2D">
            <w:pPr>
              <w:spacing w:after="0" w:line="240" w:lineRule="auto"/>
              <w:rPr>
                <w:ins w:id="554" w:author="Jūlija Voropajeva" w:date="2025-09-30T20:07:00Z" w16du:dateUtc="2025-09-30T17:07:00Z"/>
                <w:rFonts w:ascii="Times New Roman" w:eastAsia="Times New Roman" w:hAnsi="Times New Roman" w:cs="Times New Roman"/>
                <w:sz w:val="24"/>
                <w:szCs w:val="24"/>
                <w:lang w:eastAsia="lv-LV"/>
              </w:rPr>
            </w:pPr>
            <w:ins w:id="555" w:author="Jūlija Voropajeva" w:date="2025-09-30T20:07:00Z" w16du:dateUtc="2025-09-30T17:07:00Z">
              <w:r w:rsidRPr="00FC3C77">
                <w:rPr>
                  <w:rFonts w:ascii="Times New Roman" w:eastAsia="Times New Roman" w:hAnsi="Times New Roman" w:cs="Times New Roman"/>
                  <w:sz w:val="24"/>
                  <w:szCs w:val="24"/>
                  <w:lang w:eastAsia="lv-LV"/>
                </w:rPr>
                <w:t>pesticīdi, darva);</w:t>
              </w:r>
            </w:ins>
          </w:p>
          <w:p w14:paraId="2B24FCCA" w14:textId="77777777" w:rsidR="002C1A2D" w:rsidRPr="00FC3C77" w:rsidRDefault="002C1A2D" w:rsidP="002C1A2D">
            <w:pPr>
              <w:spacing w:after="0" w:line="240" w:lineRule="auto"/>
              <w:rPr>
                <w:ins w:id="556" w:author="Jūlija Voropajeva" w:date="2025-09-30T20:07:00Z" w16du:dateUtc="2025-09-30T17:07:00Z"/>
                <w:rFonts w:ascii="Times New Roman" w:eastAsia="Times New Roman" w:hAnsi="Times New Roman" w:cs="Times New Roman"/>
                <w:sz w:val="24"/>
                <w:szCs w:val="24"/>
                <w:lang w:eastAsia="lv-LV"/>
              </w:rPr>
            </w:pPr>
            <w:ins w:id="557" w:author="Jūlija Voropajeva" w:date="2025-09-30T20:07:00Z" w16du:dateUtc="2025-09-30T17:07:00Z">
              <w:r w:rsidRPr="00FC3C77">
                <w:rPr>
                  <w:rFonts w:ascii="Times New Roman" w:eastAsia="Times New Roman" w:hAnsi="Times New Roman" w:cs="Times New Roman"/>
                  <w:sz w:val="24"/>
                  <w:szCs w:val="24"/>
                  <w:lang w:eastAsia="lv-LV"/>
                </w:rPr>
                <w:t>3.2.10. hronisks</w:t>
              </w:r>
            </w:ins>
          </w:p>
          <w:p w14:paraId="4502A262" w14:textId="77777777" w:rsidR="002C1A2D" w:rsidRPr="00FC3C77" w:rsidRDefault="002C1A2D" w:rsidP="002C1A2D">
            <w:pPr>
              <w:spacing w:after="0" w:line="240" w:lineRule="auto"/>
              <w:rPr>
                <w:ins w:id="558" w:author="Jūlija Voropajeva" w:date="2025-09-30T20:07:00Z" w16du:dateUtc="2025-09-30T17:07:00Z"/>
                <w:rFonts w:ascii="Times New Roman" w:eastAsia="Times New Roman" w:hAnsi="Times New Roman" w:cs="Times New Roman"/>
                <w:sz w:val="24"/>
                <w:szCs w:val="24"/>
                <w:lang w:eastAsia="lv-LV"/>
              </w:rPr>
            </w:pPr>
            <w:ins w:id="559" w:author="Jūlija Voropajeva" w:date="2025-09-30T20:07:00Z" w16du:dateUtc="2025-09-30T17:07:00Z">
              <w:r w:rsidRPr="00FC3C77">
                <w:rPr>
                  <w:rFonts w:ascii="Times New Roman" w:eastAsia="Times New Roman" w:hAnsi="Times New Roman" w:cs="Times New Roman"/>
                  <w:sz w:val="24"/>
                  <w:szCs w:val="24"/>
                  <w:lang w:eastAsia="lv-LV"/>
                </w:rPr>
                <w:t>ādas vai gļotādu</w:t>
              </w:r>
            </w:ins>
          </w:p>
          <w:p w14:paraId="733C71D6" w14:textId="111C5625" w:rsidR="002C1A2D" w:rsidRPr="00FC3C77" w:rsidRDefault="002C1A2D" w:rsidP="002C1A2D">
            <w:pPr>
              <w:spacing w:after="0" w:line="240" w:lineRule="auto"/>
              <w:rPr>
                <w:ins w:id="560" w:author="Jūlija Voropajeva" w:date="2025-09-30T20:07:00Z" w16du:dateUtc="2025-09-30T17:07:00Z"/>
                <w:rFonts w:ascii="Times New Roman" w:eastAsia="Times New Roman" w:hAnsi="Times New Roman" w:cs="Times New Roman"/>
                <w:sz w:val="24"/>
                <w:szCs w:val="24"/>
                <w:lang w:eastAsia="lv-LV"/>
              </w:rPr>
            </w:pPr>
            <w:ins w:id="561" w:author="Jūlija Voropajeva" w:date="2025-09-30T20:07:00Z" w16du:dateUtc="2025-09-30T17:07:00Z">
              <w:r w:rsidRPr="00FC3C77">
                <w:rPr>
                  <w:rFonts w:ascii="Times New Roman" w:eastAsia="Times New Roman" w:hAnsi="Times New Roman" w:cs="Times New Roman"/>
                  <w:sz w:val="24"/>
                  <w:szCs w:val="24"/>
                  <w:lang w:eastAsia="lv-LV"/>
                </w:rPr>
                <w:t>bojājums (brūces).</w:t>
              </w:r>
            </w:ins>
          </w:p>
          <w:p w14:paraId="2E5D6268" w14:textId="5A29C42D" w:rsidR="001C00E9" w:rsidRPr="00FC3C77" w:rsidRDefault="001C00E9" w:rsidP="005B138B">
            <w:pPr>
              <w:spacing w:after="0" w:line="240" w:lineRule="auto"/>
              <w:rPr>
                <w:rFonts w:ascii="Times New Roman" w:eastAsia="Times New Roman" w:hAnsi="Times New Roman" w:cs="Times New Roman"/>
                <w:sz w:val="24"/>
                <w:szCs w:val="24"/>
                <w:lang w:eastAsia="lv-LV"/>
              </w:rPr>
            </w:pPr>
          </w:p>
        </w:tc>
        <w:tc>
          <w:tcPr>
            <w:tcW w:w="741" w:type="pct"/>
            <w:gridSpan w:val="2"/>
            <w:tcBorders>
              <w:top w:val="outset" w:sz="6" w:space="0" w:color="auto"/>
              <w:left w:val="outset" w:sz="6" w:space="0" w:color="auto"/>
              <w:bottom w:val="outset" w:sz="6" w:space="0" w:color="auto"/>
              <w:right w:val="outset" w:sz="6" w:space="0" w:color="auto"/>
            </w:tcBorders>
          </w:tcPr>
          <w:p w14:paraId="4F950E44" w14:textId="164A0D18" w:rsidR="003902B9" w:rsidRPr="00FC3C77" w:rsidRDefault="00F70562" w:rsidP="003902B9">
            <w:pPr>
              <w:spacing w:after="0" w:line="240" w:lineRule="auto"/>
              <w:rPr>
                <w:ins w:id="562" w:author="Jūlija Voropajeva" w:date="2025-09-30T20:07:00Z" w16du:dateUtc="2025-09-30T17:07:00Z"/>
                <w:rFonts w:ascii="Times New Roman" w:eastAsia="Times New Roman" w:hAnsi="Times New Roman" w:cs="Times New Roman"/>
                <w:sz w:val="24"/>
                <w:szCs w:val="24"/>
                <w:lang w:eastAsia="lv-LV"/>
              </w:rPr>
            </w:pPr>
            <w:del w:id="563" w:author="Jūlija Voropajeva" w:date="2025-09-30T20:07:00Z" w16du:dateUtc="2025-09-30T17:07:00Z">
              <w:r w:rsidRPr="00F70562">
                <w:rPr>
                  <w:rFonts w:ascii="Times New Roman" w:eastAsia="Times New Roman" w:hAnsi="Times New Roman" w:cs="Times New Roman"/>
                  <w:sz w:val="24"/>
                  <w:szCs w:val="24"/>
                  <w:lang w:eastAsia="lv-LV"/>
                </w:rPr>
                <w:lastRenderedPageBreak/>
                <w:delText>3.3. Veic ādas nospieduma citoloģisku izmeklēšanu</w:delText>
              </w:r>
            </w:del>
            <w:ins w:id="564" w:author="Jūlija Voropajeva" w:date="2025-09-30T20:07:00Z" w16du:dateUtc="2025-09-30T17:07:00Z">
              <w:r w:rsidR="003902B9" w:rsidRPr="00FC3C77">
                <w:rPr>
                  <w:rFonts w:ascii="Times New Roman" w:eastAsia="Times New Roman" w:hAnsi="Times New Roman" w:cs="Times New Roman"/>
                  <w:sz w:val="24"/>
                  <w:szCs w:val="24"/>
                  <w:lang w:eastAsia="lv-LV"/>
                </w:rPr>
                <w:t>3.3. Netiek veikti</w:t>
              </w:r>
            </w:ins>
            <w:r w:rsidR="007A6EAB">
              <w:rPr>
                <w:rFonts w:ascii="Times New Roman" w:eastAsia="Times New Roman" w:hAnsi="Times New Roman" w:cs="Times New Roman"/>
                <w:sz w:val="24"/>
                <w:szCs w:val="24"/>
                <w:lang w:eastAsia="lv-LV"/>
              </w:rPr>
              <w:t>.</w:t>
            </w:r>
          </w:p>
          <w:p w14:paraId="2451226B" w14:textId="252D90B7" w:rsidR="001C00E9" w:rsidRPr="00FC3C77" w:rsidRDefault="001C00E9" w:rsidP="005B138B">
            <w:pPr>
              <w:spacing w:after="0" w:line="240" w:lineRule="auto"/>
              <w:rPr>
                <w:rFonts w:ascii="Times New Roman" w:eastAsia="Times New Roman" w:hAnsi="Times New Roman" w:cs="Times New Roman"/>
                <w:sz w:val="24"/>
                <w:szCs w:val="24"/>
                <w:lang w:eastAsia="lv-LV"/>
              </w:rPr>
            </w:pPr>
          </w:p>
        </w:tc>
        <w:tc>
          <w:tcPr>
            <w:tcW w:w="825" w:type="pct"/>
            <w:tcBorders>
              <w:top w:val="outset" w:sz="6" w:space="0" w:color="auto"/>
              <w:left w:val="outset" w:sz="6" w:space="0" w:color="auto"/>
              <w:bottom w:val="outset" w:sz="6" w:space="0" w:color="auto"/>
              <w:right w:val="outset" w:sz="6" w:space="0" w:color="auto"/>
            </w:tcBorders>
          </w:tcPr>
          <w:p w14:paraId="083F6933" w14:textId="52D6516D" w:rsidR="00024C8A" w:rsidRPr="00FC3C77" w:rsidRDefault="001C00E9" w:rsidP="00024C8A">
            <w:pPr>
              <w:spacing w:after="0" w:line="240" w:lineRule="auto"/>
              <w:rPr>
                <w:ins w:id="56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3.4.</w:t>
            </w:r>
            <w:r w:rsidR="003902B9" w:rsidRPr="00FC3C77">
              <w:rPr>
                <w:rFonts w:ascii="Times New Roman" w:eastAsia="Times New Roman" w:hAnsi="Times New Roman" w:cs="Times New Roman"/>
                <w:sz w:val="24"/>
                <w:szCs w:val="24"/>
                <w:lang w:eastAsia="lv-LV"/>
              </w:rPr>
              <w:t xml:space="preserve"> </w:t>
            </w:r>
            <w:del w:id="566" w:author="Jūlija Voropajeva" w:date="2025-09-30T20:07:00Z" w16du:dateUtc="2025-09-30T17:07:00Z">
              <w:r w:rsidR="00F70562" w:rsidRPr="00F70562">
                <w:rPr>
                  <w:rFonts w:ascii="Times New Roman" w:eastAsia="Times New Roman" w:hAnsi="Times New Roman" w:cs="Times New Roman"/>
                  <w:sz w:val="24"/>
                  <w:szCs w:val="24"/>
                  <w:lang w:eastAsia="lv-LV"/>
                </w:rPr>
                <w:delText>Netiek veikti</w:delText>
              </w:r>
            </w:del>
            <w:ins w:id="567" w:author="Jūlija Voropajeva" w:date="2025-09-30T20:07:00Z" w16du:dateUtc="2025-09-30T17:07:00Z">
              <w:r w:rsidR="00024C8A" w:rsidRPr="00FC3C77">
                <w:rPr>
                  <w:rFonts w:ascii="Times New Roman" w:eastAsia="Times New Roman" w:hAnsi="Times New Roman" w:cs="Times New Roman"/>
                  <w:sz w:val="24"/>
                  <w:szCs w:val="24"/>
                  <w:lang w:eastAsia="lv-LV"/>
                </w:rPr>
                <w:t>Dermatologs veic ādas</w:t>
              </w:r>
            </w:ins>
          </w:p>
          <w:p w14:paraId="03B38E04" w14:textId="77777777" w:rsidR="00024C8A" w:rsidRPr="00FC3C77" w:rsidRDefault="00024C8A" w:rsidP="00024C8A">
            <w:pPr>
              <w:spacing w:after="0" w:line="240" w:lineRule="auto"/>
              <w:rPr>
                <w:ins w:id="568" w:author="Jūlija Voropajeva" w:date="2025-09-30T20:07:00Z" w16du:dateUtc="2025-09-30T17:07:00Z"/>
                <w:rFonts w:ascii="Times New Roman" w:eastAsia="Times New Roman" w:hAnsi="Times New Roman" w:cs="Times New Roman"/>
                <w:sz w:val="24"/>
                <w:szCs w:val="24"/>
                <w:lang w:eastAsia="lv-LV"/>
              </w:rPr>
            </w:pPr>
            <w:proofErr w:type="spellStart"/>
            <w:ins w:id="569" w:author="Jūlija Voropajeva" w:date="2025-09-30T20:07:00Z" w16du:dateUtc="2025-09-30T17:07:00Z">
              <w:r w:rsidRPr="00FC3C77">
                <w:rPr>
                  <w:rFonts w:ascii="Times New Roman" w:eastAsia="Times New Roman" w:hAnsi="Times New Roman" w:cs="Times New Roman"/>
                  <w:sz w:val="24"/>
                  <w:szCs w:val="24"/>
                  <w:lang w:eastAsia="lv-LV"/>
                </w:rPr>
                <w:t>dermatoskopisko</w:t>
              </w:r>
              <w:proofErr w:type="spellEnd"/>
              <w:r w:rsidRPr="00FC3C77">
                <w:rPr>
                  <w:rFonts w:ascii="Times New Roman" w:eastAsia="Times New Roman" w:hAnsi="Times New Roman" w:cs="Times New Roman"/>
                  <w:sz w:val="24"/>
                  <w:szCs w:val="24"/>
                  <w:lang w:eastAsia="lv-LV"/>
                </w:rPr>
                <w:t xml:space="preserve"> izmeklēšanu</w:t>
              </w:r>
            </w:ins>
          </w:p>
          <w:p w14:paraId="1A5BE3AE" w14:textId="77777777" w:rsidR="00024C8A" w:rsidRPr="00FC3C77" w:rsidRDefault="00024C8A" w:rsidP="00024C8A">
            <w:pPr>
              <w:spacing w:after="0" w:line="240" w:lineRule="auto"/>
              <w:rPr>
                <w:ins w:id="570" w:author="Jūlija Voropajeva" w:date="2025-09-30T20:07:00Z" w16du:dateUtc="2025-09-30T17:07:00Z"/>
                <w:rFonts w:ascii="Times New Roman" w:eastAsia="Times New Roman" w:hAnsi="Times New Roman" w:cs="Times New Roman"/>
                <w:sz w:val="24"/>
                <w:szCs w:val="24"/>
                <w:lang w:eastAsia="lv-LV"/>
              </w:rPr>
            </w:pPr>
            <w:ins w:id="571" w:author="Jūlija Voropajeva" w:date="2025-09-30T20:07:00Z" w16du:dateUtc="2025-09-30T17:07:00Z">
              <w:r w:rsidRPr="00FC3C77">
                <w:rPr>
                  <w:rFonts w:ascii="Times New Roman" w:eastAsia="Times New Roman" w:hAnsi="Times New Roman" w:cs="Times New Roman"/>
                  <w:sz w:val="24"/>
                  <w:szCs w:val="24"/>
                  <w:lang w:eastAsia="lv-LV"/>
                </w:rPr>
                <w:t>(optisko vai digitālo) –</w:t>
              </w:r>
            </w:ins>
          </w:p>
          <w:p w14:paraId="523A54D7" w14:textId="77777777" w:rsidR="00024C8A" w:rsidRPr="00FC3C77" w:rsidRDefault="00024C8A" w:rsidP="00024C8A">
            <w:pPr>
              <w:spacing w:after="0" w:line="240" w:lineRule="auto"/>
              <w:rPr>
                <w:ins w:id="572" w:author="Jūlija Voropajeva" w:date="2025-09-30T20:07:00Z" w16du:dateUtc="2025-09-30T17:07:00Z"/>
                <w:rFonts w:ascii="Times New Roman" w:eastAsia="Times New Roman" w:hAnsi="Times New Roman" w:cs="Times New Roman"/>
                <w:sz w:val="24"/>
                <w:szCs w:val="24"/>
                <w:lang w:eastAsia="lv-LV"/>
              </w:rPr>
            </w:pPr>
            <w:ins w:id="573" w:author="Jūlija Voropajeva" w:date="2025-09-30T20:07:00Z" w16du:dateUtc="2025-09-30T17:07:00Z">
              <w:r w:rsidRPr="00FC3C77">
                <w:rPr>
                  <w:rFonts w:ascii="Times New Roman" w:eastAsia="Times New Roman" w:hAnsi="Times New Roman" w:cs="Times New Roman"/>
                  <w:sz w:val="24"/>
                  <w:szCs w:val="24"/>
                  <w:lang w:eastAsia="lv-LV"/>
                </w:rPr>
                <w:t>slēdzienā aprakstot veidojuma</w:t>
              </w:r>
            </w:ins>
          </w:p>
          <w:p w14:paraId="22D592A6" w14:textId="77777777" w:rsidR="00024C8A" w:rsidRPr="00FC3C77" w:rsidRDefault="00024C8A" w:rsidP="00024C8A">
            <w:pPr>
              <w:spacing w:after="0" w:line="240" w:lineRule="auto"/>
              <w:rPr>
                <w:ins w:id="574" w:author="Jūlija Voropajeva" w:date="2025-09-30T20:07:00Z" w16du:dateUtc="2025-09-30T17:07:00Z"/>
                <w:rFonts w:ascii="Times New Roman" w:eastAsia="Times New Roman" w:hAnsi="Times New Roman" w:cs="Times New Roman"/>
                <w:sz w:val="24"/>
                <w:szCs w:val="24"/>
                <w:lang w:eastAsia="lv-LV"/>
              </w:rPr>
            </w:pPr>
            <w:ins w:id="575" w:author="Jūlija Voropajeva" w:date="2025-09-30T20:07:00Z" w16du:dateUtc="2025-09-30T17:07:00Z">
              <w:r w:rsidRPr="00FC3C77">
                <w:rPr>
                  <w:rFonts w:ascii="Times New Roman" w:eastAsia="Times New Roman" w:hAnsi="Times New Roman" w:cs="Times New Roman"/>
                  <w:sz w:val="24"/>
                  <w:szCs w:val="24"/>
                  <w:lang w:eastAsia="lv-LV"/>
                </w:rPr>
                <w:t>pazīmes.</w:t>
              </w:r>
            </w:ins>
          </w:p>
          <w:p w14:paraId="7667BC46" w14:textId="77777777" w:rsidR="00024C8A" w:rsidRPr="00FC3C77" w:rsidRDefault="00024C8A" w:rsidP="00024C8A">
            <w:pPr>
              <w:spacing w:after="0" w:line="240" w:lineRule="auto"/>
              <w:rPr>
                <w:ins w:id="576" w:author="Jūlija Voropajeva" w:date="2025-09-30T20:07:00Z" w16du:dateUtc="2025-09-30T17:07:00Z"/>
                <w:rFonts w:ascii="Times New Roman" w:eastAsia="Times New Roman" w:hAnsi="Times New Roman" w:cs="Times New Roman"/>
                <w:sz w:val="24"/>
                <w:szCs w:val="24"/>
                <w:lang w:eastAsia="lv-LV"/>
              </w:rPr>
            </w:pPr>
            <w:ins w:id="577" w:author="Jūlija Voropajeva" w:date="2025-09-30T20:07:00Z" w16du:dateUtc="2025-09-30T17:07:00Z">
              <w:r w:rsidRPr="00FC3C77">
                <w:rPr>
                  <w:rFonts w:ascii="Times New Roman" w:eastAsia="Times New Roman" w:hAnsi="Times New Roman" w:cs="Times New Roman"/>
                  <w:sz w:val="24"/>
                  <w:szCs w:val="24"/>
                  <w:lang w:eastAsia="lv-LV"/>
                </w:rPr>
                <w:lastRenderedPageBreak/>
                <w:t>Konsultācijas laikā</w:t>
              </w:r>
            </w:ins>
          </w:p>
          <w:p w14:paraId="04AEBEB2" w14:textId="77777777" w:rsidR="00024C8A" w:rsidRPr="00FC3C77" w:rsidRDefault="00024C8A" w:rsidP="00024C8A">
            <w:pPr>
              <w:spacing w:after="0" w:line="240" w:lineRule="auto"/>
              <w:rPr>
                <w:ins w:id="578" w:author="Jūlija Voropajeva" w:date="2025-09-30T20:07:00Z" w16du:dateUtc="2025-09-30T17:07:00Z"/>
                <w:rFonts w:ascii="Times New Roman" w:eastAsia="Times New Roman" w:hAnsi="Times New Roman" w:cs="Times New Roman"/>
                <w:sz w:val="24"/>
                <w:szCs w:val="24"/>
                <w:lang w:eastAsia="lv-LV"/>
              </w:rPr>
            </w:pPr>
            <w:ins w:id="579" w:author="Jūlija Voropajeva" w:date="2025-09-30T20:07:00Z" w16du:dateUtc="2025-09-30T17:07:00Z">
              <w:r w:rsidRPr="00FC3C77">
                <w:rPr>
                  <w:rFonts w:ascii="Times New Roman" w:eastAsia="Times New Roman" w:hAnsi="Times New Roman" w:cs="Times New Roman"/>
                  <w:sz w:val="24"/>
                  <w:szCs w:val="24"/>
                  <w:lang w:eastAsia="lv-LV"/>
                </w:rPr>
                <w:t>dermatologs veic aizdomīgā</w:t>
              </w:r>
            </w:ins>
          </w:p>
          <w:p w14:paraId="3ED6707B" w14:textId="77777777" w:rsidR="00024C8A" w:rsidRPr="00FC3C77" w:rsidRDefault="00024C8A" w:rsidP="00024C8A">
            <w:pPr>
              <w:spacing w:after="0" w:line="240" w:lineRule="auto"/>
              <w:rPr>
                <w:ins w:id="580" w:author="Jūlija Voropajeva" w:date="2025-09-30T20:07:00Z" w16du:dateUtc="2025-09-30T17:07:00Z"/>
                <w:rFonts w:ascii="Times New Roman" w:eastAsia="Times New Roman" w:hAnsi="Times New Roman" w:cs="Times New Roman"/>
                <w:sz w:val="24"/>
                <w:szCs w:val="24"/>
                <w:lang w:eastAsia="lv-LV"/>
              </w:rPr>
            </w:pPr>
            <w:ins w:id="581" w:author="Jūlija Voropajeva" w:date="2025-09-30T20:07:00Z" w16du:dateUtc="2025-09-30T17:07:00Z">
              <w:r w:rsidRPr="00FC3C77">
                <w:rPr>
                  <w:rFonts w:ascii="Times New Roman" w:eastAsia="Times New Roman" w:hAnsi="Times New Roman" w:cs="Times New Roman"/>
                  <w:sz w:val="24"/>
                  <w:szCs w:val="24"/>
                  <w:lang w:eastAsia="lv-LV"/>
                </w:rPr>
                <w:t xml:space="preserve">veidojuma </w:t>
              </w:r>
              <w:proofErr w:type="spellStart"/>
              <w:r w:rsidRPr="00FC3C77">
                <w:rPr>
                  <w:rFonts w:ascii="Times New Roman" w:eastAsia="Times New Roman" w:hAnsi="Times New Roman" w:cs="Times New Roman"/>
                  <w:sz w:val="24"/>
                  <w:szCs w:val="24"/>
                  <w:lang w:eastAsia="lv-LV"/>
                </w:rPr>
                <w:t>ekscīzijas</w:t>
              </w:r>
              <w:proofErr w:type="spellEnd"/>
              <w:r w:rsidRPr="00FC3C77">
                <w:rPr>
                  <w:rFonts w:ascii="Times New Roman" w:eastAsia="Times New Roman" w:hAnsi="Times New Roman" w:cs="Times New Roman"/>
                  <w:sz w:val="24"/>
                  <w:szCs w:val="24"/>
                  <w:lang w:eastAsia="lv-LV"/>
                </w:rPr>
                <w:t xml:space="preserve"> biopsiju</w:t>
              </w:r>
            </w:ins>
          </w:p>
          <w:p w14:paraId="43A5F2E7" w14:textId="77777777" w:rsidR="00024C8A" w:rsidRPr="00FC3C77" w:rsidRDefault="00024C8A" w:rsidP="00024C8A">
            <w:pPr>
              <w:spacing w:after="0" w:line="240" w:lineRule="auto"/>
              <w:rPr>
                <w:ins w:id="582" w:author="Jūlija Voropajeva" w:date="2025-09-30T20:07:00Z" w16du:dateUtc="2025-09-30T17:07:00Z"/>
                <w:rFonts w:ascii="Times New Roman" w:eastAsia="Times New Roman" w:hAnsi="Times New Roman" w:cs="Times New Roman"/>
                <w:sz w:val="24"/>
                <w:szCs w:val="24"/>
                <w:lang w:eastAsia="lv-LV"/>
              </w:rPr>
            </w:pPr>
            <w:ins w:id="583" w:author="Jūlija Voropajeva" w:date="2025-09-30T20:07:00Z" w16du:dateUtc="2025-09-30T17:07:00Z">
              <w:r w:rsidRPr="00FC3C77">
                <w:rPr>
                  <w:rFonts w:ascii="Times New Roman" w:eastAsia="Times New Roman" w:hAnsi="Times New Roman" w:cs="Times New Roman"/>
                  <w:sz w:val="24"/>
                  <w:szCs w:val="24"/>
                  <w:lang w:eastAsia="lv-LV"/>
                </w:rPr>
                <w:t>ar 1-3 mm atkāpi veselos</w:t>
              </w:r>
            </w:ins>
          </w:p>
          <w:p w14:paraId="5064680D" w14:textId="77777777" w:rsidR="00024C8A" w:rsidRPr="00FC3C77" w:rsidRDefault="00024C8A" w:rsidP="00024C8A">
            <w:pPr>
              <w:spacing w:after="0" w:line="240" w:lineRule="auto"/>
              <w:rPr>
                <w:ins w:id="584" w:author="Jūlija Voropajeva" w:date="2025-09-30T20:07:00Z" w16du:dateUtc="2025-09-30T17:07:00Z"/>
                <w:rFonts w:ascii="Times New Roman" w:eastAsia="Times New Roman" w:hAnsi="Times New Roman" w:cs="Times New Roman"/>
                <w:sz w:val="24"/>
                <w:szCs w:val="24"/>
                <w:lang w:eastAsia="lv-LV"/>
              </w:rPr>
            </w:pPr>
            <w:ins w:id="585" w:author="Jūlija Voropajeva" w:date="2025-09-30T20:07:00Z" w16du:dateUtc="2025-09-30T17:07:00Z">
              <w:r w:rsidRPr="00FC3C77">
                <w:rPr>
                  <w:rFonts w:ascii="Times New Roman" w:eastAsia="Times New Roman" w:hAnsi="Times New Roman" w:cs="Times New Roman"/>
                  <w:sz w:val="24"/>
                  <w:szCs w:val="24"/>
                  <w:lang w:eastAsia="lv-LV"/>
                </w:rPr>
                <w:t>audos, nodrošinot visa</w:t>
              </w:r>
            </w:ins>
          </w:p>
          <w:p w14:paraId="7268C23A" w14:textId="7A270021" w:rsidR="00024C8A" w:rsidRPr="00FC3C77" w:rsidRDefault="00024C8A" w:rsidP="00024C8A">
            <w:pPr>
              <w:spacing w:after="0" w:line="240" w:lineRule="auto"/>
              <w:rPr>
                <w:ins w:id="586" w:author="Jūlija Voropajeva" w:date="2025-09-30T20:07:00Z" w16du:dateUtc="2025-09-30T17:07:00Z"/>
                <w:rFonts w:ascii="Times New Roman" w:eastAsia="Times New Roman" w:hAnsi="Times New Roman" w:cs="Times New Roman"/>
                <w:sz w:val="24"/>
                <w:szCs w:val="24"/>
                <w:lang w:eastAsia="lv-LV"/>
              </w:rPr>
            </w:pPr>
            <w:ins w:id="587" w:author="Jūlija Voropajeva" w:date="2025-09-30T20:07:00Z" w16du:dateUtc="2025-09-30T17:07:00Z">
              <w:r w:rsidRPr="00FC3C77">
                <w:rPr>
                  <w:rFonts w:ascii="Times New Roman" w:eastAsia="Times New Roman" w:hAnsi="Times New Roman" w:cs="Times New Roman"/>
                  <w:sz w:val="24"/>
                  <w:szCs w:val="24"/>
                  <w:lang w:eastAsia="lv-LV"/>
                </w:rPr>
                <w:t xml:space="preserve">veidojuma </w:t>
              </w:r>
              <w:proofErr w:type="spellStart"/>
              <w:r w:rsidRPr="00FC3C77">
                <w:rPr>
                  <w:rFonts w:ascii="Times New Roman" w:eastAsia="Times New Roman" w:hAnsi="Times New Roman" w:cs="Times New Roman"/>
                  <w:sz w:val="24"/>
                  <w:szCs w:val="24"/>
                  <w:lang w:eastAsia="lv-LV"/>
                </w:rPr>
                <w:t>patomorfoloģisko</w:t>
              </w:r>
              <w:proofErr w:type="spellEnd"/>
              <w:r w:rsidRPr="00FC3C77">
                <w:rPr>
                  <w:rFonts w:ascii="Times New Roman" w:eastAsia="Times New Roman" w:hAnsi="Times New Roman" w:cs="Times New Roman"/>
                  <w:sz w:val="24"/>
                  <w:szCs w:val="24"/>
                  <w:lang w:eastAsia="lv-LV"/>
                </w:rPr>
                <w:t xml:space="preserve"> izmeklēšanu, vai ādas</w:t>
              </w:r>
            </w:ins>
          </w:p>
          <w:p w14:paraId="37F019A1" w14:textId="77777777" w:rsidR="00024C8A" w:rsidRPr="00FC3C77" w:rsidRDefault="00024C8A" w:rsidP="00024C8A">
            <w:pPr>
              <w:spacing w:after="0" w:line="240" w:lineRule="auto"/>
              <w:rPr>
                <w:ins w:id="588" w:author="Jūlija Voropajeva" w:date="2025-09-30T20:07:00Z" w16du:dateUtc="2025-09-30T17:07:00Z"/>
                <w:rFonts w:ascii="Times New Roman" w:eastAsia="Times New Roman" w:hAnsi="Times New Roman" w:cs="Times New Roman"/>
                <w:sz w:val="24"/>
                <w:szCs w:val="24"/>
                <w:lang w:eastAsia="lv-LV"/>
              </w:rPr>
            </w:pPr>
            <w:ins w:id="589" w:author="Jūlija Voropajeva" w:date="2025-09-30T20:07:00Z" w16du:dateUtc="2025-09-30T17:07:00Z">
              <w:r w:rsidRPr="00FC3C77">
                <w:rPr>
                  <w:rFonts w:ascii="Times New Roman" w:eastAsia="Times New Roman" w:hAnsi="Times New Roman" w:cs="Times New Roman"/>
                  <w:sz w:val="24"/>
                  <w:szCs w:val="24"/>
                  <w:lang w:eastAsia="lv-LV"/>
                </w:rPr>
                <w:t>punkcijas (</w:t>
              </w:r>
              <w:proofErr w:type="spellStart"/>
              <w:r w:rsidRPr="00FC3C77">
                <w:rPr>
                  <w:rFonts w:ascii="Times New Roman" w:eastAsia="Times New Roman" w:hAnsi="Times New Roman" w:cs="Times New Roman"/>
                  <w:sz w:val="24"/>
                  <w:szCs w:val="24"/>
                  <w:lang w:eastAsia="lv-LV"/>
                </w:rPr>
                <w:t>punch</w:t>
              </w:r>
              <w:proofErr w:type="spellEnd"/>
              <w:r w:rsidRPr="00FC3C77">
                <w:rPr>
                  <w:rFonts w:ascii="Times New Roman" w:eastAsia="Times New Roman" w:hAnsi="Times New Roman" w:cs="Times New Roman"/>
                  <w:sz w:val="24"/>
                  <w:szCs w:val="24"/>
                  <w:lang w:eastAsia="lv-LV"/>
                </w:rPr>
                <w:t>) biopsiju</w:t>
              </w:r>
            </w:ins>
          </w:p>
          <w:p w14:paraId="1113FC99" w14:textId="77777777" w:rsidR="00024C8A" w:rsidRPr="00FC3C77" w:rsidRDefault="00024C8A" w:rsidP="00024C8A">
            <w:pPr>
              <w:spacing w:after="0" w:line="240" w:lineRule="auto"/>
              <w:rPr>
                <w:ins w:id="590" w:author="Jūlija Voropajeva" w:date="2025-09-30T20:07:00Z" w16du:dateUtc="2025-09-30T17:07:00Z"/>
                <w:rFonts w:ascii="Times New Roman" w:eastAsia="Times New Roman" w:hAnsi="Times New Roman" w:cs="Times New Roman"/>
                <w:sz w:val="24"/>
                <w:szCs w:val="24"/>
                <w:lang w:eastAsia="lv-LV"/>
              </w:rPr>
            </w:pPr>
            <w:proofErr w:type="spellStart"/>
            <w:ins w:id="591" w:author="Jūlija Voropajeva" w:date="2025-09-30T20:07:00Z" w16du:dateUtc="2025-09-30T17:07:00Z">
              <w:r w:rsidRPr="00FC3C77">
                <w:rPr>
                  <w:rFonts w:ascii="Times New Roman" w:eastAsia="Times New Roman" w:hAnsi="Times New Roman" w:cs="Times New Roman"/>
                  <w:sz w:val="24"/>
                  <w:szCs w:val="24"/>
                  <w:lang w:eastAsia="lv-LV"/>
                </w:rPr>
                <w:t>bazaliomas</w:t>
              </w:r>
              <w:proofErr w:type="spellEnd"/>
              <w:r w:rsidRPr="00FC3C77">
                <w:rPr>
                  <w:rFonts w:ascii="Times New Roman" w:eastAsia="Times New Roman" w:hAnsi="Times New Roman" w:cs="Times New Roman"/>
                  <w:sz w:val="24"/>
                  <w:szCs w:val="24"/>
                  <w:lang w:eastAsia="lv-LV"/>
                </w:rPr>
                <w:t xml:space="preserve"> gadījumā</w:t>
              </w:r>
            </w:ins>
          </w:p>
          <w:p w14:paraId="46CE3B85" w14:textId="77777777" w:rsidR="00024C8A" w:rsidRPr="00FC3C77" w:rsidRDefault="00024C8A" w:rsidP="00024C8A">
            <w:pPr>
              <w:spacing w:after="0" w:line="240" w:lineRule="auto"/>
              <w:rPr>
                <w:ins w:id="592" w:author="Jūlija Voropajeva" w:date="2025-09-30T20:07:00Z" w16du:dateUtc="2025-09-30T17:07:00Z"/>
                <w:rFonts w:ascii="Times New Roman" w:eastAsia="Times New Roman" w:hAnsi="Times New Roman" w:cs="Times New Roman"/>
                <w:sz w:val="24"/>
                <w:szCs w:val="24"/>
                <w:lang w:eastAsia="lv-LV"/>
              </w:rPr>
            </w:pPr>
            <w:proofErr w:type="spellStart"/>
            <w:ins w:id="593" w:author="Jūlija Voropajeva" w:date="2025-09-30T20:07:00Z" w16du:dateUtc="2025-09-30T17:07:00Z">
              <w:r w:rsidRPr="00FC3C77">
                <w:rPr>
                  <w:rFonts w:ascii="Times New Roman" w:eastAsia="Times New Roman" w:hAnsi="Times New Roman" w:cs="Times New Roman"/>
                  <w:sz w:val="24"/>
                  <w:szCs w:val="24"/>
                  <w:lang w:eastAsia="lv-LV"/>
                </w:rPr>
                <w:t>histopatoloģiskai</w:t>
              </w:r>
              <w:proofErr w:type="spellEnd"/>
            </w:ins>
          </w:p>
          <w:p w14:paraId="237CACCA" w14:textId="70CE3129" w:rsidR="003902B9" w:rsidRPr="00FC3C77" w:rsidRDefault="00024C8A" w:rsidP="00024C8A">
            <w:pPr>
              <w:spacing w:after="0" w:line="240" w:lineRule="auto"/>
              <w:rPr>
                <w:ins w:id="594" w:author="Jūlija Voropajeva" w:date="2025-09-30T20:07:00Z" w16du:dateUtc="2025-09-30T17:07:00Z"/>
                <w:rFonts w:ascii="Times New Roman" w:eastAsia="Times New Roman" w:hAnsi="Times New Roman" w:cs="Times New Roman"/>
                <w:sz w:val="24"/>
                <w:szCs w:val="24"/>
                <w:lang w:eastAsia="lv-LV"/>
              </w:rPr>
            </w:pPr>
            <w:ins w:id="595" w:author="Jūlija Voropajeva" w:date="2025-09-30T20:07:00Z" w16du:dateUtc="2025-09-30T17:07:00Z">
              <w:r w:rsidRPr="00FC3C77">
                <w:rPr>
                  <w:rFonts w:ascii="Times New Roman" w:eastAsia="Times New Roman" w:hAnsi="Times New Roman" w:cs="Times New Roman"/>
                  <w:sz w:val="24"/>
                  <w:szCs w:val="24"/>
                  <w:lang w:eastAsia="lv-LV"/>
                </w:rPr>
                <w:t>izmeklēšanai.</w:t>
              </w:r>
            </w:ins>
          </w:p>
          <w:p w14:paraId="02231048" w14:textId="77777777" w:rsidR="001C00E9" w:rsidRPr="00FC3C77" w:rsidRDefault="001C00E9" w:rsidP="005B138B">
            <w:pPr>
              <w:spacing w:after="0" w:line="240" w:lineRule="auto"/>
              <w:rPr>
                <w:ins w:id="596" w:author="Jūlija Voropajeva" w:date="2025-09-30T20:07:00Z" w16du:dateUtc="2025-09-30T17:07:00Z"/>
                <w:rFonts w:ascii="Times New Roman" w:eastAsia="Times New Roman" w:hAnsi="Times New Roman" w:cs="Times New Roman"/>
                <w:sz w:val="24"/>
                <w:szCs w:val="24"/>
                <w:lang w:eastAsia="lv-LV"/>
              </w:rPr>
            </w:pPr>
          </w:p>
          <w:p w14:paraId="0FFBF6D2" w14:textId="2A04DE19" w:rsidR="001C00E9" w:rsidRPr="00FC3C77" w:rsidRDefault="001C00E9" w:rsidP="005B138B">
            <w:pPr>
              <w:spacing w:after="0" w:line="240" w:lineRule="auto"/>
              <w:rPr>
                <w:rFonts w:ascii="Times New Roman" w:eastAsia="Times New Roman" w:hAnsi="Times New Roman" w:cs="Times New Roman"/>
                <w:sz w:val="24"/>
                <w:szCs w:val="24"/>
                <w:lang w:eastAsia="lv-LV"/>
              </w:rPr>
            </w:pPr>
          </w:p>
        </w:tc>
        <w:tc>
          <w:tcPr>
            <w:tcW w:w="626" w:type="pct"/>
            <w:gridSpan w:val="2"/>
            <w:tcBorders>
              <w:top w:val="outset" w:sz="6" w:space="0" w:color="auto"/>
              <w:left w:val="outset" w:sz="6" w:space="0" w:color="auto"/>
              <w:bottom w:val="outset" w:sz="6" w:space="0" w:color="auto"/>
              <w:right w:val="outset" w:sz="6" w:space="0" w:color="auto"/>
            </w:tcBorders>
          </w:tcPr>
          <w:p w14:paraId="50389F32" w14:textId="31E51B00" w:rsidR="000801C8" w:rsidRPr="00FC3C77" w:rsidRDefault="001C00E9" w:rsidP="000801C8">
            <w:pPr>
              <w:spacing w:after="0" w:line="240" w:lineRule="auto"/>
              <w:rPr>
                <w:ins w:id="59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3.5. </w:t>
            </w:r>
            <w:r w:rsidR="000801C8" w:rsidRPr="00FC3C77">
              <w:rPr>
                <w:rFonts w:ascii="Times New Roman" w:eastAsia="Times New Roman" w:hAnsi="Times New Roman" w:cs="Times New Roman"/>
                <w:sz w:val="24"/>
                <w:szCs w:val="24"/>
                <w:lang w:eastAsia="lv-LV"/>
              </w:rPr>
              <w:t>Netiek veikti</w:t>
            </w:r>
            <w:r w:rsidR="007A6EAB">
              <w:rPr>
                <w:rFonts w:ascii="Times New Roman" w:eastAsia="Times New Roman" w:hAnsi="Times New Roman" w:cs="Times New Roman"/>
                <w:sz w:val="24"/>
                <w:szCs w:val="24"/>
                <w:lang w:eastAsia="lv-LV"/>
              </w:rPr>
              <w:t>.</w:t>
            </w:r>
          </w:p>
          <w:p w14:paraId="401B3F3F" w14:textId="2C93A53B" w:rsidR="001C00E9" w:rsidRPr="00FC3C77" w:rsidRDefault="001C00E9" w:rsidP="005B138B">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70562EC6" w14:textId="20232763"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3.6.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vai mutes, sejas un žokļu ķirurga</w:t>
            </w:r>
            <w:ins w:id="598" w:author="Jūlija Voropajeva" w:date="2025-09-30T20:07:00Z" w16du:dateUtc="2025-09-30T17:07:00Z">
              <w:r w:rsidRPr="00FC3C77">
                <w:rPr>
                  <w:rFonts w:ascii="Times New Roman" w:eastAsia="Times New Roman" w:hAnsi="Times New Roman" w:cs="Times New Roman"/>
                  <w:sz w:val="24"/>
                  <w:szCs w:val="24"/>
                  <w:lang w:eastAsia="lv-LV"/>
                </w:rPr>
                <w:t xml:space="preserve">, vai </w:t>
              </w:r>
              <w:proofErr w:type="spellStart"/>
              <w:r w:rsidR="009E4F1C" w:rsidRPr="00FC3C77">
                <w:rPr>
                  <w:rFonts w:ascii="Times New Roman" w:eastAsia="Times New Roman" w:hAnsi="Times New Roman" w:cs="Times New Roman"/>
                  <w:sz w:val="24"/>
                  <w:szCs w:val="24"/>
                  <w:lang w:eastAsia="lv-LV"/>
                </w:rPr>
                <w:t>otolaringologa</w:t>
              </w:r>
            </w:ins>
            <w:proofErr w:type="spellEnd"/>
            <w:r w:rsidRPr="00FC3C77">
              <w:rPr>
                <w:rFonts w:ascii="Times New Roman" w:eastAsia="Times New Roman" w:hAnsi="Times New Roman" w:cs="Times New Roman"/>
                <w:sz w:val="24"/>
                <w:szCs w:val="24"/>
                <w:lang w:eastAsia="lv-LV"/>
              </w:rPr>
              <w:t xml:space="preserve">, ja ādas </w:t>
            </w:r>
            <w:r w:rsidRPr="00FC3C77">
              <w:rPr>
                <w:rFonts w:ascii="Times New Roman" w:eastAsia="Times New Roman" w:hAnsi="Times New Roman" w:cs="Times New Roman"/>
                <w:sz w:val="24"/>
                <w:szCs w:val="24"/>
                <w:lang w:eastAsia="lv-LV"/>
              </w:rPr>
              <w:lastRenderedPageBreak/>
              <w:t xml:space="preserve">veidojuma lokalizācija ir uz sejas, uz kādu no šādām ārstniecības iestādēm: </w:t>
            </w:r>
          </w:p>
          <w:p w14:paraId="354D486F"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59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3.6.1. SIA "Rīgas Austrumu klīniskā universitātes slimnīca";</w:t>
            </w:r>
          </w:p>
          <w:p w14:paraId="70E09061"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3.6.2. VSIA "Paula Stradiņa klīniskā universitātes slimnīca";</w:t>
            </w:r>
          </w:p>
          <w:p w14:paraId="720FD312"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0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3.6.3. SIA "Daugavpils reģionālā slimnīca";</w:t>
            </w:r>
          </w:p>
          <w:p w14:paraId="642140DD" w14:textId="02FE9865" w:rsidR="001C00E9" w:rsidRPr="00FC3C77" w:rsidRDefault="001C00E9">
            <w:pPr>
              <w:spacing w:after="0" w:line="240" w:lineRule="auto"/>
              <w:rPr>
                <w:rFonts w:ascii="Times New Roman" w:eastAsia="Times New Roman" w:hAnsi="Times New Roman" w:cs="Times New Roman"/>
                <w:sz w:val="24"/>
                <w:szCs w:val="24"/>
                <w:lang w:eastAsia="lv-LV"/>
              </w:rPr>
              <w:pPrChange w:id="60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3.6.4. SIA "Liepājas reģionālā slimnīca</w:t>
            </w:r>
            <w:del w:id="603"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604" w:author="Jūlija Voropajeva" w:date="2025-09-30T20:07:00Z" w16du:dateUtc="2025-09-30T17:07:00Z">
              <w:r w:rsidRPr="00FC3C77">
                <w:rPr>
                  <w:rFonts w:ascii="Times New Roman" w:eastAsia="Times New Roman" w:hAnsi="Times New Roman" w:cs="Times New Roman"/>
                  <w:sz w:val="24"/>
                  <w:szCs w:val="24"/>
                  <w:lang w:eastAsia="lv-LV"/>
                </w:rPr>
                <w:t>"</w:t>
              </w:r>
              <w:r w:rsidR="008937D6" w:rsidRPr="00FC3C77">
                <w:rPr>
                  <w:rFonts w:ascii="Times New Roman" w:eastAsia="Times New Roman" w:hAnsi="Times New Roman" w:cs="Times New Roman"/>
                  <w:sz w:val="24"/>
                  <w:szCs w:val="24"/>
                  <w:lang w:eastAsia="lv-LV"/>
                </w:rPr>
                <w:t>.</w:t>
              </w:r>
            </w:ins>
          </w:p>
        </w:tc>
      </w:tr>
      <w:tr w:rsidR="007A6EAB" w:rsidRPr="00FC3C77" w14:paraId="7BD31D55"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2D78D234" w14:textId="77777777" w:rsidR="001C00E9" w:rsidRPr="00FC3C77" w:rsidRDefault="001C00E9" w:rsidP="005B138B">
            <w:pPr>
              <w:spacing w:after="0" w:line="240" w:lineRule="auto"/>
              <w:rPr>
                <w:rFonts w:ascii="Times New Roman" w:hAnsi="Times New Roman"/>
                <w:b/>
                <w:sz w:val="24"/>
                <w:rPrChange w:id="605" w:author="Jūlija Voropajeva" w:date="2025-09-30T20:07:00Z" w16du:dateUtc="2025-09-30T17:07:00Z">
                  <w:rPr>
                    <w:rFonts w:ascii="Times New Roman" w:hAnsi="Times New Roman"/>
                    <w:sz w:val="24"/>
                  </w:rPr>
                </w:rPrChange>
              </w:rPr>
            </w:pPr>
            <w:r w:rsidRPr="00FC3C77">
              <w:rPr>
                <w:rFonts w:ascii="Times New Roman" w:hAnsi="Times New Roman"/>
                <w:b/>
                <w:sz w:val="24"/>
                <w:rPrChange w:id="606" w:author="Jūlija Voropajeva" w:date="2025-09-30T20:07:00Z" w16du:dateUtc="2025-09-30T17:07:00Z">
                  <w:rPr>
                    <w:rFonts w:ascii="Times New Roman" w:hAnsi="Times New Roman"/>
                    <w:sz w:val="24"/>
                  </w:rPr>
                </w:rPrChange>
              </w:rPr>
              <w:lastRenderedPageBreak/>
              <w:t>4. Resnā un taisnā zarna vai tūplis un tūpļa kanāls</w:t>
            </w:r>
            <w:r w:rsidRPr="00FC3C77">
              <w:rPr>
                <w:rFonts w:ascii="Times New Roman" w:hAnsi="Times New Roman"/>
                <w:b/>
                <w:sz w:val="24"/>
                <w:rPrChange w:id="607" w:author="Jūlija Voropajeva" w:date="2025-09-30T20:07:00Z" w16du:dateUtc="2025-09-30T17:07:00Z">
                  <w:rPr>
                    <w:rFonts w:ascii="Times New Roman" w:hAnsi="Times New Roman"/>
                    <w:sz w:val="24"/>
                  </w:rPr>
                </w:rPrChange>
              </w:rPr>
              <w:br/>
              <w:t>(Z03.118–Z03.121)</w:t>
            </w:r>
          </w:p>
        </w:tc>
        <w:tc>
          <w:tcPr>
            <w:tcW w:w="985" w:type="pct"/>
            <w:gridSpan w:val="2"/>
            <w:tcBorders>
              <w:top w:val="outset" w:sz="6" w:space="0" w:color="auto"/>
              <w:left w:val="outset" w:sz="6" w:space="0" w:color="auto"/>
              <w:bottom w:val="outset" w:sz="6" w:space="0" w:color="auto"/>
              <w:right w:val="outset" w:sz="6" w:space="0" w:color="auto"/>
            </w:tcBorders>
          </w:tcPr>
          <w:p w14:paraId="0F24F2DB" w14:textId="77777777"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4.1. Konstatē šādas sūdzības vai simptomus: </w:t>
            </w:r>
          </w:p>
          <w:p w14:paraId="1785667F" w14:textId="7C290D57" w:rsidR="001C00E9" w:rsidRPr="00FC3C77" w:rsidRDefault="001C00E9">
            <w:pPr>
              <w:spacing w:after="0" w:line="240" w:lineRule="auto"/>
              <w:rPr>
                <w:rFonts w:ascii="Times New Roman" w:eastAsia="Times New Roman" w:hAnsi="Times New Roman" w:cs="Times New Roman"/>
                <w:sz w:val="24"/>
                <w:szCs w:val="24"/>
                <w:lang w:eastAsia="lv-LV"/>
              </w:rPr>
              <w:pPrChange w:id="60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4.1.1. pacientam </w:t>
            </w:r>
            <w:del w:id="60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vecumā no 40 gadiem </w:delText>
              </w:r>
            </w:del>
            <w:r w:rsidRPr="00FC3C77">
              <w:rPr>
                <w:rFonts w:ascii="Times New Roman" w:eastAsia="Times New Roman" w:hAnsi="Times New Roman" w:cs="Times New Roman"/>
                <w:sz w:val="24"/>
                <w:szCs w:val="24"/>
                <w:lang w:eastAsia="lv-LV"/>
              </w:rPr>
              <w:t>ir svara zudums bez konstatēta iemesla un sāpes vēderā;</w:t>
            </w:r>
          </w:p>
          <w:p w14:paraId="4D94F5D7" w14:textId="77777777" w:rsidR="00F70562" w:rsidRPr="00F70562" w:rsidRDefault="001C00E9" w:rsidP="00F70562">
            <w:pPr>
              <w:spacing w:before="100" w:beforeAutospacing="1" w:after="100" w:afterAutospacing="1" w:line="240" w:lineRule="auto"/>
              <w:rPr>
                <w:del w:id="61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4.1.2. pacientam </w:t>
            </w:r>
            <w:del w:id="61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vecumā no 50 gadiem </w:delText>
              </w:r>
            </w:del>
            <w:r w:rsidRPr="00FC3C77">
              <w:rPr>
                <w:rFonts w:ascii="Times New Roman" w:eastAsia="Times New Roman" w:hAnsi="Times New Roman" w:cs="Times New Roman"/>
                <w:sz w:val="24"/>
                <w:szCs w:val="24"/>
                <w:lang w:eastAsia="lv-LV"/>
              </w:rPr>
              <w:t>ir neizskaidrojami asiņaini izdalījumi no taisnās zarnas</w:t>
            </w:r>
            <w:del w:id="612"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39EE3868" w14:textId="5AF3E82D" w:rsidR="001C00E9" w:rsidRPr="00FC3C77" w:rsidRDefault="00F70562" w:rsidP="001C00E9">
            <w:pPr>
              <w:spacing w:after="0" w:line="240" w:lineRule="auto"/>
              <w:rPr>
                <w:ins w:id="613" w:author="Jūlija Voropajeva" w:date="2025-09-30T20:07:00Z" w16du:dateUtc="2025-09-30T17:07:00Z"/>
                <w:rFonts w:ascii="Times New Roman" w:eastAsia="Times New Roman" w:hAnsi="Times New Roman" w:cs="Times New Roman"/>
                <w:sz w:val="24"/>
                <w:szCs w:val="24"/>
                <w:lang w:eastAsia="lv-LV"/>
              </w:rPr>
            </w:pPr>
            <w:del w:id="614" w:author="Jūlija Voropajeva" w:date="2025-09-30T20:07:00Z" w16du:dateUtc="2025-09-30T17:07:00Z">
              <w:r w:rsidRPr="00F70562">
                <w:rPr>
                  <w:rFonts w:ascii="Times New Roman" w:eastAsia="Times New Roman" w:hAnsi="Times New Roman" w:cs="Times New Roman"/>
                  <w:sz w:val="24"/>
                  <w:szCs w:val="24"/>
                  <w:lang w:eastAsia="lv-LV"/>
                </w:rPr>
                <w:delText xml:space="preserve">4.1.3. pacientam vecumā no 60 gadiem ir </w:delText>
              </w:r>
            </w:del>
            <w:ins w:id="615" w:author="Jūlija Voropajeva" w:date="2025-09-30T20:07:00Z" w16du:dateUtc="2025-09-30T17:07:00Z">
              <w:r w:rsidR="008937D6" w:rsidRPr="00FC3C77">
                <w:rPr>
                  <w:rFonts w:ascii="Times New Roman" w:eastAsia="Times New Roman" w:hAnsi="Times New Roman" w:cs="Times New Roman"/>
                  <w:sz w:val="24"/>
                  <w:szCs w:val="24"/>
                  <w:lang w:eastAsia="lv-LV"/>
                </w:rPr>
                <w:t xml:space="preserve"> un</w:t>
              </w:r>
              <w:r w:rsidR="001C00E9" w:rsidRPr="00FC3C77">
                <w:rPr>
                  <w:rFonts w:ascii="Times New Roman" w:eastAsia="Times New Roman" w:hAnsi="Times New Roman" w:cs="Times New Roman"/>
                  <w:sz w:val="24"/>
                  <w:szCs w:val="24"/>
                  <w:lang w:eastAsia="lv-LV"/>
                </w:rPr>
                <w:t xml:space="preserve"> </w:t>
              </w:r>
            </w:ins>
            <w:r w:rsidR="001C00E9" w:rsidRPr="00FC3C77">
              <w:rPr>
                <w:rFonts w:ascii="Times New Roman" w:eastAsia="Times New Roman" w:hAnsi="Times New Roman" w:cs="Times New Roman"/>
                <w:sz w:val="24"/>
                <w:szCs w:val="24"/>
                <w:lang w:eastAsia="lv-LV"/>
              </w:rPr>
              <w:t>dzelzs deficīta anēmija</w:t>
            </w:r>
            <w:del w:id="616" w:author="Jūlija Voropajeva" w:date="2025-09-30T20:07:00Z" w16du:dateUtc="2025-09-30T17:07:00Z">
              <w:r w:rsidRPr="00F70562">
                <w:rPr>
                  <w:rFonts w:ascii="Times New Roman" w:eastAsia="Times New Roman" w:hAnsi="Times New Roman" w:cs="Times New Roman"/>
                  <w:sz w:val="24"/>
                  <w:szCs w:val="24"/>
                  <w:lang w:eastAsia="lv-LV"/>
                </w:rPr>
                <w:delText xml:space="preserve"> vai</w:delText>
              </w:r>
            </w:del>
            <w:ins w:id="617"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p w14:paraId="02F6B7BD" w14:textId="32376BB4" w:rsidR="001C00E9" w:rsidRPr="00FC3C77" w:rsidRDefault="001C00E9">
            <w:pPr>
              <w:spacing w:after="0" w:line="240" w:lineRule="auto"/>
              <w:rPr>
                <w:rFonts w:ascii="Times New Roman" w:eastAsia="Times New Roman" w:hAnsi="Times New Roman" w:cs="Times New Roman"/>
                <w:sz w:val="24"/>
                <w:szCs w:val="24"/>
                <w:lang w:eastAsia="lv-LV"/>
              </w:rPr>
              <w:pPrChange w:id="618" w:author="Jūlija Voropajeva" w:date="2025-09-30T20:07:00Z" w16du:dateUtc="2025-09-30T17:07:00Z">
                <w:pPr>
                  <w:spacing w:before="100" w:beforeAutospacing="1" w:after="100" w:afterAutospacing="1" w:line="240" w:lineRule="auto"/>
                </w:pPr>
              </w:pPrChange>
            </w:pPr>
            <w:ins w:id="619" w:author="Jūlija Voropajeva" w:date="2025-09-30T20:07:00Z" w16du:dateUtc="2025-09-30T17:07:00Z">
              <w:r w:rsidRPr="00FC3C77">
                <w:rPr>
                  <w:rFonts w:ascii="Times New Roman" w:eastAsia="Times New Roman" w:hAnsi="Times New Roman" w:cs="Times New Roman"/>
                  <w:sz w:val="24"/>
                  <w:szCs w:val="24"/>
                  <w:lang w:eastAsia="lv-LV"/>
                </w:rPr>
                <w:t xml:space="preserve">4.1.3. pacientam ir </w:t>
              </w:r>
              <w:r w:rsidR="008D5BD3" w:rsidRPr="00FC3C77">
                <w:rPr>
                  <w:rFonts w:ascii="Times New Roman" w:eastAsia="Times New Roman" w:hAnsi="Times New Roman" w:cs="Times New Roman"/>
                  <w:sz w:val="24"/>
                  <w:szCs w:val="24"/>
                  <w:lang w:eastAsia="lv-LV"/>
                </w:rPr>
                <w:t>ilgstoši</w:t>
              </w:r>
            </w:ins>
            <w:r w:rsidR="008D5BD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vēdera izejas traucējumi</w:t>
            </w:r>
            <w:ins w:id="620" w:author="Jūlija Voropajeva" w:date="2025-09-30T20:07:00Z" w16du:dateUtc="2025-09-30T17:07:00Z">
              <w:r w:rsidR="008D5BD3" w:rsidRPr="00FC3C77">
                <w:rPr>
                  <w:rFonts w:ascii="Times New Roman" w:eastAsia="Times New Roman" w:hAnsi="Times New Roman" w:cs="Times New Roman"/>
                  <w:sz w:val="24"/>
                  <w:szCs w:val="24"/>
                  <w:lang w:eastAsia="lv-LV"/>
                </w:rPr>
                <w:t xml:space="preserve">, kas neatbilst akūtas </w:t>
              </w:r>
              <w:r w:rsidR="008937D6" w:rsidRPr="00FC3C77">
                <w:rPr>
                  <w:rFonts w:ascii="Times New Roman" w:eastAsia="Times New Roman" w:hAnsi="Times New Roman" w:cs="Times New Roman"/>
                  <w:sz w:val="24"/>
                  <w:szCs w:val="24"/>
                  <w:lang w:eastAsia="lv-LV"/>
                </w:rPr>
                <w:t>kuņģa zarnu trakta</w:t>
              </w:r>
              <w:r w:rsidR="008D5BD3" w:rsidRPr="00FC3C77">
                <w:rPr>
                  <w:rFonts w:ascii="Times New Roman" w:eastAsia="Times New Roman" w:hAnsi="Times New Roman" w:cs="Times New Roman"/>
                  <w:sz w:val="24"/>
                  <w:szCs w:val="24"/>
                  <w:lang w:eastAsia="lv-LV"/>
                </w:rPr>
                <w:t xml:space="preserve"> infekcijas ainai</w:t>
              </w:r>
            </w:ins>
            <w:r w:rsidRPr="00FC3C77">
              <w:rPr>
                <w:rFonts w:ascii="Times New Roman" w:eastAsia="Times New Roman" w:hAnsi="Times New Roman" w:cs="Times New Roman"/>
                <w:sz w:val="24"/>
                <w:szCs w:val="24"/>
                <w:lang w:eastAsia="lv-LV"/>
              </w:rPr>
              <w:t>;</w:t>
            </w:r>
          </w:p>
          <w:p w14:paraId="5A1EF517" w14:textId="77777777" w:rsidR="00F70562" w:rsidRPr="00F70562" w:rsidRDefault="001C00E9" w:rsidP="00F70562">
            <w:pPr>
              <w:spacing w:before="100" w:beforeAutospacing="1" w:after="100" w:afterAutospacing="1" w:line="240" w:lineRule="auto"/>
              <w:rPr>
                <w:del w:id="62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4.1.4. pacientam </w:t>
            </w:r>
            <w:del w:id="622" w:author="Jūlija Voropajeva" w:date="2025-09-30T20:07:00Z" w16du:dateUtc="2025-09-30T17:07:00Z">
              <w:r w:rsidR="00F70562" w:rsidRPr="00F70562">
                <w:rPr>
                  <w:rFonts w:ascii="Times New Roman" w:eastAsia="Times New Roman" w:hAnsi="Times New Roman" w:cs="Times New Roman"/>
                  <w:sz w:val="24"/>
                  <w:szCs w:val="24"/>
                  <w:lang w:eastAsia="lv-LV"/>
                </w:rPr>
                <w:delText>vecumā līdz 50 gadiem (ieskaitot) ir asiņaini izdalījumi no taisnās zarnas un kāds no šādiem simptomiem:</w:delText>
              </w:r>
            </w:del>
          </w:p>
          <w:p w14:paraId="70AD5F06" w14:textId="77777777" w:rsidR="00F70562" w:rsidRPr="00F70562" w:rsidRDefault="00F70562" w:rsidP="00F70562">
            <w:pPr>
              <w:spacing w:before="100" w:beforeAutospacing="1" w:after="100" w:afterAutospacing="1" w:line="240" w:lineRule="auto"/>
              <w:rPr>
                <w:del w:id="623" w:author="Jūlija Voropajeva" w:date="2025-09-30T20:07:00Z" w16du:dateUtc="2025-09-30T17:07:00Z"/>
                <w:rFonts w:ascii="Times New Roman" w:eastAsia="Times New Roman" w:hAnsi="Times New Roman" w:cs="Times New Roman"/>
                <w:sz w:val="24"/>
                <w:szCs w:val="24"/>
                <w:lang w:eastAsia="lv-LV"/>
              </w:rPr>
            </w:pPr>
            <w:del w:id="624" w:author="Jūlija Voropajeva" w:date="2025-09-30T20:07:00Z" w16du:dateUtc="2025-09-30T17:07:00Z">
              <w:r w:rsidRPr="00F70562">
                <w:rPr>
                  <w:rFonts w:ascii="Times New Roman" w:eastAsia="Times New Roman" w:hAnsi="Times New Roman" w:cs="Times New Roman"/>
                  <w:sz w:val="24"/>
                  <w:szCs w:val="24"/>
                  <w:lang w:eastAsia="lv-LV"/>
                </w:rPr>
                <w:delText>4.1.4.1. sāpes vēderā;</w:delText>
              </w:r>
            </w:del>
          </w:p>
          <w:p w14:paraId="46236A0E" w14:textId="77777777" w:rsidR="00F70562" w:rsidRPr="00F70562" w:rsidRDefault="00F70562" w:rsidP="00F70562">
            <w:pPr>
              <w:spacing w:before="100" w:beforeAutospacing="1" w:after="100" w:afterAutospacing="1" w:line="240" w:lineRule="auto"/>
              <w:rPr>
                <w:del w:id="625" w:author="Jūlija Voropajeva" w:date="2025-09-30T20:07:00Z" w16du:dateUtc="2025-09-30T17:07:00Z"/>
                <w:rFonts w:ascii="Times New Roman" w:eastAsia="Times New Roman" w:hAnsi="Times New Roman" w:cs="Times New Roman"/>
                <w:sz w:val="24"/>
                <w:szCs w:val="24"/>
                <w:lang w:eastAsia="lv-LV"/>
              </w:rPr>
            </w:pPr>
            <w:del w:id="626" w:author="Jūlija Voropajeva" w:date="2025-09-30T20:07:00Z" w16du:dateUtc="2025-09-30T17:07:00Z">
              <w:r w:rsidRPr="00F70562">
                <w:rPr>
                  <w:rFonts w:ascii="Times New Roman" w:eastAsia="Times New Roman" w:hAnsi="Times New Roman" w:cs="Times New Roman"/>
                  <w:sz w:val="24"/>
                  <w:szCs w:val="24"/>
                  <w:lang w:eastAsia="lv-LV"/>
                </w:rPr>
                <w:delText>4.1.4.2. vēdera izejas traucējumi;</w:delText>
              </w:r>
            </w:del>
          </w:p>
          <w:p w14:paraId="57A8851C" w14:textId="77777777" w:rsidR="00F70562" w:rsidRPr="00F70562" w:rsidRDefault="00F70562" w:rsidP="00F70562">
            <w:pPr>
              <w:spacing w:before="100" w:beforeAutospacing="1" w:after="100" w:afterAutospacing="1" w:line="240" w:lineRule="auto"/>
              <w:rPr>
                <w:del w:id="627" w:author="Jūlija Voropajeva" w:date="2025-09-30T20:07:00Z" w16du:dateUtc="2025-09-30T17:07:00Z"/>
                <w:rFonts w:ascii="Times New Roman" w:eastAsia="Times New Roman" w:hAnsi="Times New Roman" w:cs="Times New Roman"/>
                <w:sz w:val="24"/>
                <w:szCs w:val="24"/>
                <w:lang w:eastAsia="lv-LV"/>
              </w:rPr>
            </w:pPr>
            <w:del w:id="628" w:author="Jūlija Voropajeva" w:date="2025-09-30T20:07:00Z" w16du:dateUtc="2025-09-30T17:07:00Z">
              <w:r w:rsidRPr="00F70562">
                <w:rPr>
                  <w:rFonts w:ascii="Times New Roman" w:eastAsia="Times New Roman" w:hAnsi="Times New Roman" w:cs="Times New Roman"/>
                  <w:sz w:val="24"/>
                  <w:szCs w:val="24"/>
                  <w:lang w:eastAsia="lv-LV"/>
                </w:rPr>
                <w:delText>4.1.4.3. svara zudums;</w:delText>
              </w:r>
            </w:del>
          </w:p>
          <w:p w14:paraId="77075DD5" w14:textId="77777777" w:rsidR="00F70562" w:rsidRPr="00F70562" w:rsidRDefault="00F70562" w:rsidP="00F70562">
            <w:pPr>
              <w:spacing w:before="100" w:beforeAutospacing="1" w:after="100" w:afterAutospacing="1" w:line="240" w:lineRule="auto"/>
              <w:rPr>
                <w:del w:id="629" w:author="Jūlija Voropajeva" w:date="2025-09-30T20:07:00Z" w16du:dateUtc="2025-09-30T17:07:00Z"/>
                <w:rFonts w:ascii="Times New Roman" w:eastAsia="Times New Roman" w:hAnsi="Times New Roman" w:cs="Times New Roman"/>
                <w:sz w:val="24"/>
                <w:szCs w:val="24"/>
                <w:lang w:eastAsia="lv-LV"/>
              </w:rPr>
            </w:pPr>
            <w:del w:id="630" w:author="Jūlija Voropajeva" w:date="2025-09-30T20:07:00Z" w16du:dateUtc="2025-09-30T17:07:00Z">
              <w:r w:rsidRPr="00F70562">
                <w:rPr>
                  <w:rFonts w:ascii="Times New Roman" w:eastAsia="Times New Roman" w:hAnsi="Times New Roman" w:cs="Times New Roman"/>
                  <w:sz w:val="24"/>
                  <w:szCs w:val="24"/>
                  <w:lang w:eastAsia="lv-LV"/>
                </w:rPr>
                <w:delText>4.1.4.4. dzelzs deficīta anēmija;</w:delText>
              </w:r>
            </w:del>
          </w:p>
          <w:p w14:paraId="69138404" w14:textId="70A7AC56" w:rsidR="001C00E9" w:rsidRPr="00FC3C77" w:rsidRDefault="00F70562" w:rsidP="001C00E9">
            <w:pPr>
              <w:spacing w:after="0" w:line="240" w:lineRule="auto"/>
              <w:rPr>
                <w:ins w:id="631" w:author="Jūlija Voropajeva" w:date="2025-09-30T20:07:00Z" w16du:dateUtc="2025-09-30T17:07:00Z"/>
                <w:rFonts w:ascii="Times New Roman" w:eastAsia="Times New Roman" w:hAnsi="Times New Roman" w:cs="Times New Roman"/>
                <w:sz w:val="24"/>
                <w:szCs w:val="24"/>
                <w:lang w:eastAsia="lv-LV"/>
              </w:rPr>
            </w:pPr>
            <w:del w:id="632" w:author="Jūlija Voropajeva" w:date="2025-09-30T20:07:00Z" w16du:dateUtc="2025-09-30T17:07:00Z">
              <w:r w:rsidRPr="00F70562">
                <w:rPr>
                  <w:rFonts w:ascii="Times New Roman" w:eastAsia="Times New Roman" w:hAnsi="Times New Roman" w:cs="Times New Roman"/>
                  <w:sz w:val="24"/>
                  <w:szCs w:val="24"/>
                  <w:lang w:eastAsia="lv-LV"/>
                </w:rPr>
                <w:delText>4.1.5.</w:delText>
              </w:r>
            </w:del>
            <w:ins w:id="633" w:author="Jūlija Voropajeva" w:date="2025-09-30T20:07:00Z" w16du:dateUtc="2025-09-30T17:07:00Z">
              <w:r w:rsidR="001C00E9" w:rsidRPr="00FC3C77">
                <w:rPr>
                  <w:rFonts w:ascii="Times New Roman" w:eastAsia="Times New Roman" w:hAnsi="Times New Roman" w:cs="Times New Roman"/>
                  <w:sz w:val="24"/>
                  <w:szCs w:val="24"/>
                  <w:lang w:eastAsia="lv-LV"/>
                </w:rPr>
                <w:t>ir</w:t>
              </w:r>
            </w:ins>
            <w:r w:rsidR="001C00E9" w:rsidRPr="00FC3C77">
              <w:rPr>
                <w:rFonts w:ascii="Times New Roman" w:eastAsia="Times New Roman" w:hAnsi="Times New Roman" w:cs="Times New Roman"/>
                <w:sz w:val="24"/>
                <w:szCs w:val="24"/>
                <w:lang w:eastAsia="lv-LV"/>
              </w:rPr>
              <w:t xml:space="preserve"> taustāms veidojums vēderā vai taisnajā zarnā</w:t>
            </w:r>
            <w:ins w:id="634" w:author="Jūlija Voropajeva" w:date="2025-09-30T20:07:00Z" w16du:dateUtc="2025-09-30T17:07:00Z">
              <w:r w:rsidR="001C00E9" w:rsidRPr="00FC3C77">
                <w:rPr>
                  <w:rFonts w:ascii="Times New Roman" w:eastAsia="Times New Roman" w:hAnsi="Times New Roman" w:cs="Times New Roman"/>
                  <w:sz w:val="24"/>
                  <w:szCs w:val="24"/>
                  <w:lang w:eastAsia="lv-LV"/>
                </w:rPr>
                <w:t xml:space="preserve">. </w:t>
              </w:r>
            </w:ins>
          </w:p>
          <w:p w14:paraId="2CBC84D1"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35" w:author="Jūlija Voropajeva" w:date="2025-09-30T20:07:00Z" w16du:dateUtc="2025-09-30T17:07:00Z">
                <w:pPr>
                  <w:spacing w:before="100" w:beforeAutospacing="1" w:after="100" w:afterAutospacing="1" w:line="240" w:lineRule="auto"/>
                </w:pPr>
              </w:pPrChange>
            </w:pPr>
          </w:p>
        </w:tc>
        <w:tc>
          <w:tcPr>
            <w:tcW w:w="699" w:type="pct"/>
            <w:tcBorders>
              <w:top w:val="outset" w:sz="6" w:space="0" w:color="auto"/>
              <w:left w:val="outset" w:sz="6" w:space="0" w:color="auto"/>
              <w:bottom w:val="outset" w:sz="6" w:space="0" w:color="auto"/>
              <w:right w:val="outset" w:sz="6" w:space="0" w:color="auto"/>
            </w:tcBorders>
          </w:tcPr>
          <w:p w14:paraId="574006F6" w14:textId="77777777"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4.2. Veic šādas pārbaudes: </w:t>
            </w:r>
          </w:p>
          <w:p w14:paraId="4E57FEAE"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4.2.1. ādas novērtēšanu (anēmija, dzelte, </w:t>
            </w:r>
            <w:proofErr w:type="spellStart"/>
            <w:r w:rsidRPr="00FC3C77">
              <w:rPr>
                <w:rFonts w:ascii="Times New Roman" w:eastAsia="Times New Roman" w:hAnsi="Times New Roman" w:cs="Times New Roman"/>
                <w:sz w:val="24"/>
                <w:szCs w:val="24"/>
                <w:lang w:eastAsia="lv-LV"/>
              </w:rPr>
              <w:t>turgors</w:t>
            </w:r>
            <w:proofErr w:type="spellEnd"/>
            <w:r w:rsidRPr="00FC3C77">
              <w:rPr>
                <w:rFonts w:ascii="Times New Roman" w:eastAsia="Times New Roman" w:hAnsi="Times New Roman" w:cs="Times New Roman"/>
                <w:sz w:val="24"/>
                <w:szCs w:val="24"/>
                <w:lang w:eastAsia="lv-LV"/>
              </w:rPr>
              <w:t>);</w:t>
            </w:r>
          </w:p>
          <w:p w14:paraId="20D247F5"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3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4.2.2. vēdera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(sāpīgums, veidojumi);</w:t>
            </w:r>
          </w:p>
          <w:p w14:paraId="3E1F4750"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3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4.2.3. aknu apvidus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(sāpīgums, aknu robežas, aknu </w:t>
            </w:r>
            <w:r w:rsidRPr="00FC3C77">
              <w:rPr>
                <w:rFonts w:ascii="Times New Roman" w:eastAsia="Times New Roman" w:hAnsi="Times New Roman" w:cs="Times New Roman"/>
                <w:sz w:val="24"/>
                <w:szCs w:val="24"/>
                <w:lang w:eastAsia="lv-LV"/>
              </w:rPr>
              <w:lastRenderedPageBreak/>
              <w:t>malas virsma, konsistence, izmēri);</w:t>
            </w:r>
          </w:p>
          <w:p w14:paraId="50FFA293"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3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4.2.4. cirkšņu limfmezglu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w:t>
            </w:r>
          </w:p>
          <w:p w14:paraId="7A0CCB6C" w14:textId="132BA9B1" w:rsidR="001C00E9" w:rsidRPr="00FC3C77" w:rsidRDefault="001C00E9">
            <w:pPr>
              <w:spacing w:after="0" w:line="240" w:lineRule="auto"/>
              <w:rPr>
                <w:rFonts w:ascii="Times New Roman" w:eastAsia="Times New Roman" w:hAnsi="Times New Roman" w:cs="Times New Roman"/>
                <w:sz w:val="24"/>
                <w:szCs w:val="24"/>
                <w:lang w:eastAsia="lv-LV"/>
              </w:rPr>
              <w:pPrChange w:id="64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4.2.5. digitāli rektālu izmeklēšanu, ja ir aizdomas par taisnās zarnas, tūpļa vai tūpļa kanāla veidojumu</w:t>
            </w:r>
            <w:ins w:id="641"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57E4EF43" w14:textId="77777777"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4.3. Veic šādus izmeklējumus: </w:t>
            </w:r>
          </w:p>
          <w:p w14:paraId="04BBAF17"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4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4.3.1. nosaka pilnu asinsainu un eritrocītu grimšanas ātrumu un izvērtē, vai nav:</w:t>
            </w:r>
          </w:p>
          <w:p w14:paraId="2F38BF5A" w14:textId="6B8B5819" w:rsidR="001C00E9" w:rsidRPr="00FC3C77" w:rsidRDefault="001C00E9">
            <w:pPr>
              <w:spacing w:after="0" w:line="240" w:lineRule="auto"/>
              <w:rPr>
                <w:rFonts w:ascii="Times New Roman" w:eastAsia="Times New Roman" w:hAnsi="Times New Roman" w:cs="Times New Roman"/>
                <w:sz w:val="24"/>
                <w:szCs w:val="24"/>
                <w:lang w:eastAsia="lv-LV"/>
              </w:rPr>
              <w:pPrChange w:id="64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4.3.1.1. </w:t>
            </w:r>
            <w:del w:id="644" w:author="Jūlija Voropajeva" w:date="2025-09-30T20:07:00Z" w16du:dateUtc="2025-09-30T17:07:00Z">
              <w:r w:rsidR="00F70562" w:rsidRPr="00F70562">
                <w:rPr>
                  <w:rFonts w:ascii="Times New Roman" w:eastAsia="Times New Roman" w:hAnsi="Times New Roman" w:cs="Times New Roman"/>
                  <w:sz w:val="24"/>
                  <w:szCs w:val="24"/>
                  <w:lang w:eastAsia="lv-LV"/>
                </w:rPr>
                <w:delText>anēmijas</w:delText>
              </w:r>
            </w:del>
            <w:ins w:id="645" w:author="Jūlija Voropajeva" w:date="2025-09-30T20:07:00Z" w16du:dateUtc="2025-09-30T17:07:00Z">
              <w:r w:rsidRPr="00FC3C77">
                <w:rPr>
                  <w:rFonts w:ascii="Times New Roman" w:eastAsia="Times New Roman" w:hAnsi="Times New Roman" w:cs="Times New Roman"/>
                  <w:sz w:val="24"/>
                  <w:szCs w:val="24"/>
                  <w:lang w:eastAsia="lv-LV"/>
                </w:rPr>
                <w:t>anēmija</w:t>
              </w:r>
            </w:ins>
            <w:r w:rsidRPr="00FC3C77">
              <w:rPr>
                <w:rFonts w:ascii="Times New Roman" w:eastAsia="Times New Roman" w:hAnsi="Times New Roman" w:cs="Times New Roman"/>
                <w:sz w:val="24"/>
                <w:szCs w:val="24"/>
                <w:lang w:eastAsia="lv-LV"/>
              </w:rPr>
              <w:t>;</w:t>
            </w:r>
          </w:p>
          <w:p w14:paraId="2F11A9CD" w14:textId="5BBFB6D5" w:rsidR="001C00E9" w:rsidRPr="00FC3C77" w:rsidRDefault="001C00E9">
            <w:pPr>
              <w:spacing w:after="0" w:line="240" w:lineRule="auto"/>
              <w:rPr>
                <w:rFonts w:ascii="Times New Roman" w:eastAsia="Times New Roman" w:hAnsi="Times New Roman" w:cs="Times New Roman"/>
                <w:sz w:val="24"/>
                <w:szCs w:val="24"/>
                <w:lang w:eastAsia="lv-LV"/>
              </w:rPr>
              <w:pPrChange w:id="6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4.3.1.2. </w:t>
            </w:r>
            <w:del w:id="647" w:author="Jūlija Voropajeva" w:date="2025-09-30T20:07:00Z" w16du:dateUtc="2025-09-30T17:07:00Z">
              <w:r w:rsidR="00F70562" w:rsidRPr="00F70562">
                <w:rPr>
                  <w:rFonts w:ascii="Times New Roman" w:eastAsia="Times New Roman" w:hAnsi="Times New Roman" w:cs="Times New Roman"/>
                  <w:sz w:val="24"/>
                  <w:szCs w:val="24"/>
                  <w:lang w:eastAsia="lv-LV"/>
                </w:rPr>
                <w:delText>leikocitozes;</w:delText>
              </w:r>
            </w:del>
            <w:proofErr w:type="spellStart"/>
            <w:ins w:id="648" w:author="Jūlija Voropajeva" w:date="2025-09-30T20:07:00Z" w16du:dateUtc="2025-09-30T17:07:00Z">
              <w:r w:rsidRPr="00FC3C77">
                <w:rPr>
                  <w:rFonts w:ascii="Times New Roman" w:eastAsia="Times New Roman" w:hAnsi="Times New Roman" w:cs="Times New Roman"/>
                  <w:sz w:val="24"/>
                  <w:szCs w:val="24"/>
                  <w:lang w:eastAsia="lv-LV"/>
                </w:rPr>
                <w:t>leikocitoze</w:t>
              </w:r>
              <w:proofErr w:type="spellEnd"/>
              <w:r w:rsidRPr="00FC3C77">
                <w:rPr>
                  <w:rFonts w:ascii="Times New Roman" w:eastAsia="Times New Roman" w:hAnsi="Times New Roman" w:cs="Times New Roman"/>
                  <w:sz w:val="24"/>
                  <w:szCs w:val="24"/>
                  <w:lang w:eastAsia="lv-LV"/>
                </w:rPr>
                <w:t>.</w:t>
              </w:r>
            </w:ins>
          </w:p>
          <w:p w14:paraId="64D5FE0A" w14:textId="77777777" w:rsidR="00F70562" w:rsidRPr="00F70562" w:rsidRDefault="00F70562" w:rsidP="00F70562">
            <w:pPr>
              <w:spacing w:before="100" w:beforeAutospacing="1" w:after="100" w:afterAutospacing="1" w:line="240" w:lineRule="auto"/>
              <w:rPr>
                <w:del w:id="649" w:author="Jūlija Voropajeva" w:date="2025-09-30T20:07:00Z" w16du:dateUtc="2025-09-30T17:07:00Z"/>
                <w:rFonts w:ascii="Times New Roman" w:eastAsia="Times New Roman" w:hAnsi="Times New Roman" w:cs="Times New Roman"/>
                <w:sz w:val="24"/>
                <w:szCs w:val="24"/>
                <w:lang w:eastAsia="lv-LV"/>
              </w:rPr>
            </w:pPr>
            <w:del w:id="650" w:author="Jūlija Voropajeva" w:date="2025-09-30T20:07:00Z" w16du:dateUtc="2025-09-30T17:07:00Z">
              <w:r w:rsidRPr="00F70562">
                <w:rPr>
                  <w:rFonts w:ascii="Times New Roman" w:eastAsia="Times New Roman" w:hAnsi="Times New Roman" w:cs="Times New Roman"/>
                  <w:sz w:val="24"/>
                  <w:szCs w:val="24"/>
                  <w:lang w:eastAsia="lv-LV"/>
                </w:rPr>
                <w:delText>4.3.1.3. palielināta eritrocītu grimšanas ātruma;</w:delText>
              </w:r>
            </w:del>
          </w:p>
          <w:p w14:paraId="052D8168" w14:textId="007FBEB9" w:rsidR="001C00E9" w:rsidRPr="00FC3C77" w:rsidRDefault="001C00E9">
            <w:pPr>
              <w:spacing w:after="0" w:line="240" w:lineRule="auto"/>
              <w:rPr>
                <w:rFonts w:ascii="Times New Roman" w:eastAsia="Times New Roman" w:hAnsi="Times New Roman" w:cs="Times New Roman"/>
                <w:sz w:val="24"/>
                <w:szCs w:val="24"/>
                <w:lang w:eastAsia="lv-LV"/>
              </w:rPr>
              <w:pPrChange w:id="65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4.3.2. veic asins bioķīmisko analīzi</w:t>
            </w:r>
            <w:del w:id="65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un izvērtē, vai nav izmainīts</w:delText>
              </w:r>
            </w:del>
            <w:r w:rsidRPr="00FC3C77">
              <w:rPr>
                <w:rFonts w:ascii="Times New Roman" w:eastAsia="Times New Roman" w:hAnsi="Times New Roman" w:cs="Times New Roman"/>
                <w:sz w:val="24"/>
                <w:szCs w:val="24"/>
                <w:lang w:eastAsia="lv-LV"/>
              </w:rPr>
              <w:t>:</w:t>
            </w:r>
          </w:p>
          <w:p w14:paraId="0D223B0F" w14:textId="3FC460B3" w:rsidR="001C00E9" w:rsidRPr="00FC3C77" w:rsidRDefault="001C00E9">
            <w:pPr>
              <w:spacing w:after="0" w:line="240" w:lineRule="auto"/>
              <w:rPr>
                <w:rFonts w:ascii="Times New Roman" w:eastAsia="Times New Roman" w:hAnsi="Times New Roman" w:cs="Times New Roman"/>
                <w:sz w:val="24"/>
                <w:szCs w:val="24"/>
                <w:lang w:eastAsia="lv-LV"/>
              </w:rPr>
              <w:pPrChange w:id="6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4.3.2.1. </w:t>
            </w:r>
            <w:del w:id="654" w:author="Jūlija Voropajeva" w:date="2025-09-30T20:07:00Z" w16du:dateUtc="2025-09-30T17:07:00Z">
              <w:r w:rsidR="00F70562" w:rsidRPr="00F70562">
                <w:rPr>
                  <w:rFonts w:ascii="Times New Roman" w:eastAsia="Times New Roman" w:hAnsi="Times New Roman" w:cs="Times New Roman"/>
                  <w:sz w:val="24"/>
                  <w:szCs w:val="24"/>
                  <w:lang w:eastAsia="lv-LV"/>
                </w:rPr>
                <w:delText>feritīns</w:delText>
              </w:r>
            </w:del>
            <w:ins w:id="655" w:author="Jūlija Voropajeva" w:date="2025-09-30T20:07:00Z" w16du:dateUtc="2025-09-30T17:07:00Z">
              <w:r w:rsidRPr="00FC3C77">
                <w:rPr>
                  <w:rFonts w:ascii="Times New Roman" w:eastAsia="Times New Roman" w:hAnsi="Times New Roman" w:cs="Times New Roman"/>
                  <w:sz w:val="24"/>
                  <w:szCs w:val="24"/>
                  <w:lang w:eastAsia="lv-LV"/>
                </w:rPr>
                <w:t xml:space="preserve">aknu funkciju rādītāji (ALAT, </w:t>
              </w:r>
              <w:r w:rsidRPr="00FC3C77">
                <w:rPr>
                  <w:rFonts w:ascii="Times New Roman" w:eastAsia="Times New Roman" w:hAnsi="Times New Roman" w:cs="Times New Roman"/>
                  <w:sz w:val="24"/>
                  <w:szCs w:val="24"/>
                  <w:lang w:eastAsia="lv-LV"/>
                </w:rPr>
                <w:lastRenderedPageBreak/>
                <w:t xml:space="preserve">LDH), sārmainā </w:t>
              </w:r>
              <w:proofErr w:type="spellStart"/>
              <w:r w:rsidRPr="00FC3C77">
                <w:rPr>
                  <w:rFonts w:ascii="Times New Roman" w:eastAsia="Times New Roman" w:hAnsi="Times New Roman" w:cs="Times New Roman"/>
                  <w:sz w:val="24"/>
                  <w:szCs w:val="24"/>
                  <w:lang w:eastAsia="lv-LV"/>
                </w:rPr>
                <w:t>fosfatāze</w:t>
              </w:r>
            </w:ins>
            <w:proofErr w:type="spellEnd"/>
            <w:r w:rsidR="001A025A" w:rsidRPr="00FC3C77">
              <w:rPr>
                <w:rFonts w:ascii="Times New Roman" w:eastAsia="Times New Roman" w:hAnsi="Times New Roman" w:cs="Times New Roman"/>
                <w:sz w:val="24"/>
                <w:szCs w:val="24"/>
                <w:lang w:eastAsia="lv-LV"/>
              </w:rPr>
              <w:t>;</w:t>
            </w:r>
          </w:p>
          <w:p w14:paraId="6BBE9448" w14:textId="77777777" w:rsidR="00F70562" w:rsidRPr="00F70562" w:rsidRDefault="001C00E9" w:rsidP="00F70562">
            <w:pPr>
              <w:spacing w:before="100" w:beforeAutospacing="1" w:after="100" w:afterAutospacing="1" w:line="240" w:lineRule="auto"/>
              <w:rPr>
                <w:del w:id="65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4.3.2.2. </w:t>
            </w:r>
            <w:del w:id="657" w:author="Jūlija Voropajeva" w:date="2025-09-30T20:07:00Z" w16du:dateUtc="2025-09-30T17:07:00Z">
              <w:r w:rsidR="00F70562" w:rsidRPr="00F70562">
                <w:rPr>
                  <w:rFonts w:ascii="Times New Roman" w:eastAsia="Times New Roman" w:hAnsi="Times New Roman" w:cs="Times New Roman"/>
                  <w:sz w:val="24"/>
                  <w:szCs w:val="24"/>
                  <w:lang w:eastAsia="lv-LV"/>
                </w:rPr>
                <w:delText>alanīnaminotransferāze;</w:delText>
              </w:r>
            </w:del>
          </w:p>
          <w:p w14:paraId="094B90FC" w14:textId="77777777" w:rsidR="00F70562" w:rsidRPr="00F70562" w:rsidRDefault="00F70562" w:rsidP="00F70562">
            <w:pPr>
              <w:spacing w:before="100" w:beforeAutospacing="1" w:after="100" w:afterAutospacing="1" w:line="240" w:lineRule="auto"/>
              <w:rPr>
                <w:del w:id="658" w:author="Jūlija Voropajeva" w:date="2025-09-30T20:07:00Z" w16du:dateUtc="2025-09-30T17:07:00Z"/>
                <w:rFonts w:ascii="Times New Roman" w:eastAsia="Times New Roman" w:hAnsi="Times New Roman" w:cs="Times New Roman"/>
                <w:sz w:val="24"/>
                <w:szCs w:val="24"/>
                <w:lang w:eastAsia="lv-LV"/>
              </w:rPr>
            </w:pPr>
            <w:del w:id="659" w:author="Jūlija Voropajeva" w:date="2025-09-30T20:07:00Z" w16du:dateUtc="2025-09-30T17:07:00Z">
              <w:r w:rsidRPr="00F70562">
                <w:rPr>
                  <w:rFonts w:ascii="Times New Roman" w:eastAsia="Times New Roman" w:hAnsi="Times New Roman" w:cs="Times New Roman"/>
                  <w:sz w:val="24"/>
                  <w:szCs w:val="24"/>
                  <w:lang w:eastAsia="lv-LV"/>
                </w:rPr>
                <w:delText>4.3.2.3. sārmainā fosfotāze;</w:delText>
              </w:r>
            </w:del>
          </w:p>
          <w:p w14:paraId="3305CCB8" w14:textId="77777777" w:rsidR="00F70562" w:rsidRPr="00F70562" w:rsidRDefault="00F70562" w:rsidP="00F70562">
            <w:pPr>
              <w:spacing w:before="100" w:beforeAutospacing="1" w:after="100" w:afterAutospacing="1" w:line="240" w:lineRule="auto"/>
              <w:rPr>
                <w:del w:id="660" w:author="Jūlija Voropajeva" w:date="2025-09-30T20:07:00Z" w16du:dateUtc="2025-09-30T17:07:00Z"/>
                <w:rFonts w:ascii="Times New Roman" w:eastAsia="Times New Roman" w:hAnsi="Times New Roman" w:cs="Times New Roman"/>
                <w:sz w:val="24"/>
                <w:szCs w:val="24"/>
                <w:lang w:eastAsia="lv-LV"/>
              </w:rPr>
            </w:pPr>
            <w:del w:id="661" w:author="Jūlija Voropajeva" w:date="2025-09-30T20:07:00Z" w16du:dateUtc="2025-09-30T17:07:00Z">
              <w:r w:rsidRPr="00F70562">
                <w:rPr>
                  <w:rFonts w:ascii="Times New Roman" w:eastAsia="Times New Roman" w:hAnsi="Times New Roman" w:cs="Times New Roman"/>
                  <w:sz w:val="24"/>
                  <w:szCs w:val="24"/>
                  <w:lang w:eastAsia="lv-LV"/>
                </w:rPr>
                <w:delText>4.3.2.4. laktātdehidrogenāze;</w:delText>
              </w:r>
            </w:del>
          </w:p>
          <w:p w14:paraId="182B69EA" w14:textId="01AEAE47" w:rsidR="001C00E9" w:rsidRPr="00FC3C77" w:rsidRDefault="00F70562">
            <w:pPr>
              <w:spacing w:after="0" w:line="240" w:lineRule="auto"/>
              <w:rPr>
                <w:rFonts w:ascii="Times New Roman" w:eastAsia="Times New Roman" w:hAnsi="Times New Roman" w:cs="Times New Roman"/>
                <w:sz w:val="24"/>
                <w:szCs w:val="24"/>
                <w:lang w:eastAsia="lv-LV"/>
              </w:rPr>
              <w:pPrChange w:id="662" w:author="Jūlija Voropajeva" w:date="2025-09-30T20:07:00Z" w16du:dateUtc="2025-09-30T17:07:00Z">
                <w:pPr>
                  <w:spacing w:before="100" w:beforeAutospacing="1" w:after="100" w:afterAutospacing="1" w:line="240" w:lineRule="auto"/>
                </w:pPr>
              </w:pPrChange>
            </w:pPr>
            <w:del w:id="663" w:author="Jūlija Voropajeva" w:date="2025-09-30T20:07:00Z" w16du:dateUtc="2025-09-30T17:07:00Z">
              <w:r w:rsidRPr="00F70562">
                <w:rPr>
                  <w:rFonts w:ascii="Times New Roman" w:eastAsia="Times New Roman" w:hAnsi="Times New Roman" w:cs="Times New Roman"/>
                  <w:sz w:val="24"/>
                  <w:szCs w:val="24"/>
                  <w:lang w:eastAsia="lv-LV"/>
                </w:rPr>
                <w:delText xml:space="preserve">4.3.2.5. </w:delText>
              </w:r>
            </w:del>
            <w:ins w:id="664" w:author="Jūlija Voropajeva" w:date="2025-09-30T20:07:00Z" w16du:dateUtc="2025-09-30T17:07:00Z">
              <w:r w:rsidR="001C00E9" w:rsidRPr="00FC3C77">
                <w:rPr>
                  <w:rFonts w:ascii="Times New Roman" w:eastAsia="Times New Roman" w:hAnsi="Times New Roman" w:cs="Times New Roman"/>
                  <w:sz w:val="24"/>
                  <w:szCs w:val="24"/>
                  <w:lang w:eastAsia="lv-LV"/>
                </w:rPr>
                <w:t>nieru funkciju rādītāji  (</w:t>
              </w:r>
            </w:ins>
            <w:proofErr w:type="spellStart"/>
            <w:r w:rsidR="001C00E9" w:rsidRPr="00FC3C77">
              <w:rPr>
                <w:rFonts w:ascii="Times New Roman" w:eastAsia="Times New Roman" w:hAnsi="Times New Roman" w:cs="Times New Roman"/>
                <w:sz w:val="24"/>
                <w:szCs w:val="24"/>
                <w:lang w:eastAsia="lv-LV"/>
              </w:rPr>
              <w:t>kreatinīns</w:t>
            </w:r>
            <w:proofErr w:type="spellEnd"/>
            <w:del w:id="665" w:author="Jūlija Voropajeva" w:date="2025-09-30T20:07:00Z" w16du:dateUtc="2025-09-30T17:07:00Z">
              <w:r w:rsidRPr="00F70562">
                <w:rPr>
                  <w:rFonts w:ascii="Times New Roman" w:eastAsia="Times New Roman" w:hAnsi="Times New Roman" w:cs="Times New Roman"/>
                  <w:sz w:val="24"/>
                  <w:szCs w:val="24"/>
                  <w:lang w:eastAsia="lv-LV"/>
                </w:rPr>
                <w:delText>;</w:delText>
              </w:r>
            </w:del>
            <w:ins w:id="666" w:author="Jūlija Voropajeva" w:date="2025-09-30T20:07:00Z" w16du:dateUtc="2025-09-30T17:07:00Z">
              <w:r w:rsidR="001C00E9" w:rsidRPr="00FC3C77">
                <w:rPr>
                  <w:rFonts w:ascii="Times New Roman" w:eastAsia="Times New Roman" w:hAnsi="Times New Roman" w:cs="Times New Roman"/>
                  <w:sz w:val="24"/>
                  <w:szCs w:val="24"/>
                  <w:lang w:eastAsia="lv-LV"/>
                </w:rPr>
                <w:t xml:space="preserve">, </w:t>
              </w:r>
              <w:proofErr w:type="spellStart"/>
              <w:r w:rsidR="001C00E9" w:rsidRPr="00FC3C77">
                <w:rPr>
                  <w:rFonts w:ascii="Times New Roman" w:eastAsia="Times New Roman" w:hAnsi="Times New Roman" w:cs="Times New Roman"/>
                  <w:sz w:val="24"/>
                  <w:szCs w:val="24"/>
                  <w:lang w:eastAsia="lv-LV"/>
                </w:rPr>
                <w:t>glomerulu</w:t>
              </w:r>
              <w:proofErr w:type="spellEnd"/>
              <w:r w:rsidR="001C00E9" w:rsidRPr="00FC3C77">
                <w:rPr>
                  <w:rFonts w:ascii="Times New Roman" w:eastAsia="Times New Roman" w:hAnsi="Times New Roman" w:cs="Times New Roman"/>
                  <w:sz w:val="24"/>
                  <w:szCs w:val="24"/>
                  <w:lang w:eastAsia="lv-LV"/>
                </w:rPr>
                <w:t xml:space="preserve"> filtrācijas ātrums);</w:t>
              </w:r>
            </w:ins>
          </w:p>
          <w:p w14:paraId="548AF2A0" w14:textId="25609E21" w:rsidR="001C00E9" w:rsidRPr="00FC3C77" w:rsidRDefault="001C00E9" w:rsidP="001C00E9">
            <w:pPr>
              <w:spacing w:after="0" w:line="240" w:lineRule="auto"/>
              <w:rPr>
                <w:ins w:id="66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4.3.</w:t>
            </w:r>
            <w:ins w:id="668" w:author="Jūlija Voropajeva" w:date="2025-09-30T20:07:00Z" w16du:dateUtc="2025-09-30T17:07:00Z">
              <w:r w:rsidRPr="00FC3C77">
                <w:rPr>
                  <w:rFonts w:ascii="Times New Roman" w:eastAsia="Times New Roman" w:hAnsi="Times New Roman" w:cs="Times New Roman"/>
                  <w:sz w:val="24"/>
                  <w:szCs w:val="24"/>
                  <w:lang w:eastAsia="lv-LV"/>
                </w:rPr>
                <w:t>2.</w:t>
              </w:r>
            </w:ins>
            <w:r w:rsidRPr="00FC3C77">
              <w:rPr>
                <w:rFonts w:ascii="Times New Roman" w:eastAsia="Times New Roman" w:hAnsi="Times New Roman" w:cs="Times New Roman"/>
                <w:sz w:val="24"/>
                <w:szCs w:val="24"/>
                <w:lang w:eastAsia="lv-LV"/>
              </w:rPr>
              <w:t xml:space="preserve">3. </w:t>
            </w:r>
            <w:del w:id="669" w:author="Jūlija Voropajeva" w:date="2025-09-30T20:07:00Z" w16du:dateUtc="2025-09-30T17:07:00Z">
              <w:r w:rsidR="00F70562" w:rsidRPr="00F70562">
                <w:rPr>
                  <w:rFonts w:ascii="Times New Roman" w:eastAsia="Times New Roman" w:hAnsi="Times New Roman" w:cs="Times New Roman"/>
                  <w:sz w:val="24"/>
                  <w:szCs w:val="24"/>
                  <w:lang w:eastAsia="lv-LV"/>
                </w:rPr>
                <w:delText>nosaka, vai nav slēptu</w:delText>
              </w:r>
            </w:del>
            <w:ins w:id="670" w:author="Jūlija Voropajeva" w:date="2025-09-30T20:07:00Z" w16du:dateUtc="2025-09-30T17:07:00Z">
              <w:r w:rsidRPr="00FC3C77">
                <w:rPr>
                  <w:rFonts w:ascii="Times New Roman" w:eastAsia="Times New Roman" w:hAnsi="Times New Roman" w:cs="Times New Roman"/>
                  <w:sz w:val="24"/>
                  <w:szCs w:val="24"/>
                  <w:lang w:eastAsia="lv-LV"/>
                </w:rPr>
                <w:t>dzelzs, tā saistīšanās spēja</w:t>
              </w:r>
              <w:r w:rsidR="008937D6" w:rsidRPr="00FC3C77">
                <w:rPr>
                  <w:rFonts w:ascii="Times New Roman" w:eastAsia="Times New Roman" w:hAnsi="Times New Roman" w:cs="Times New Roman"/>
                  <w:sz w:val="24"/>
                  <w:szCs w:val="24"/>
                  <w:lang w:eastAsia="lv-LV"/>
                </w:rPr>
                <w:t>;</w:t>
              </w:r>
            </w:ins>
          </w:p>
          <w:p w14:paraId="718ABBF0" w14:textId="0BEB17A4" w:rsidR="001C00E9" w:rsidRPr="00FC3C77" w:rsidRDefault="001C00E9">
            <w:pPr>
              <w:spacing w:after="0" w:line="240" w:lineRule="auto"/>
              <w:rPr>
                <w:rFonts w:ascii="Times New Roman" w:eastAsia="Times New Roman" w:hAnsi="Times New Roman" w:cs="Times New Roman"/>
                <w:sz w:val="24"/>
                <w:szCs w:val="24"/>
                <w:lang w:eastAsia="lv-LV"/>
              </w:rPr>
              <w:pPrChange w:id="671" w:author="Jūlija Voropajeva" w:date="2025-09-30T20:07:00Z" w16du:dateUtc="2025-09-30T17:07:00Z">
                <w:pPr>
                  <w:spacing w:before="100" w:beforeAutospacing="1" w:after="100" w:afterAutospacing="1" w:line="240" w:lineRule="auto"/>
                </w:pPr>
              </w:pPrChange>
            </w:pPr>
            <w:ins w:id="672" w:author="Jūlija Voropajeva" w:date="2025-09-30T20:07:00Z" w16du:dateUtc="2025-09-30T17:07:00Z">
              <w:r w:rsidRPr="00FC3C77">
                <w:rPr>
                  <w:rFonts w:ascii="Times New Roman" w:eastAsia="Times New Roman" w:hAnsi="Times New Roman" w:cs="Times New Roman"/>
                  <w:sz w:val="24"/>
                  <w:szCs w:val="24"/>
                  <w:lang w:eastAsia="lv-LV"/>
                </w:rPr>
                <w:t>4.3.3. slēpto</w:t>
              </w:r>
            </w:ins>
            <w:r w:rsidRPr="00FC3C77">
              <w:rPr>
                <w:rFonts w:ascii="Times New Roman" w:eastAsia="Times New Roman" w:hAnsi="Times New Roman" w:cs="Times New Roman"/>
                <w:sz w:val="24"/>
                <w:szCs w:val="24"/>
                <w:lang w:eastAsia="lv-LV"/>
              </w:rPr>
              <w:t xml:space="preserve"> asiņu </w:t>
            </w:r>
            <w:ins w:id="673" w:author="Jūlija Voropajeva" w:date="2025-09-30T20:07:00Z" w16du:dateUtc="2025-09-30T17:07:00Z">
              <w:r w:rsidRPr="00FC3C77">
                <w:rPr>
                  <w:rFonts w:ascii="Times New Roman" w:eastAsia="Times New Roman" w:hAnsi="Times New Roman" w:cs="Times New Roman"/>
                  <w:sz w:val="24"/>
                  <w:szCs w:val="24"/>
                  <w:lang w:eastAsia="lv-LV"/>
                </w:rPr>
                <w:t xml:space="preserve">tests </w:t>
              </w:r>
            </w:ins>
            <w:r w:rsidRPr="00FC3C77">
              <w:rPr>
                <w:rFonts w:ascii="Times New Roman" w:eastAsia="Times New Roman" w:hAnsi="Times New Roman" w:cs="Times New Roman"/>
                <w:sz w:val="24"/>
                <w:szCs w:val="24"/>
                <w:lang w:eastAsia="lv-LV"/>
              </w:rPr>
              <w:t>fēcēs</w:t>
            </w:r>
            <w:ins w:id="674" w:author="Jūlija Voropajeva" w:date="2025-09-30T20:07:00Z" w16du:dateUtc="2025-09-30T17:07:00Z">
              <w:r w:rsidR="005A544B" w:rsidRPr="00FC3C77">
                <w:rPr>
                  <w:rFonts w:ascii="Times New Roman" w:eastAsia="Times New Roman" w:hAnsi="Times New Roman" w:cs="Times New Roman"/>
                  <w:sz w:val="24"/>
                  <w:szCs w:val="24"/>
                  <w:lang w:eastAsia="lv-LV"/>
                </w:rPr>
                <w:t>, ja nav simptomātiskā asiņošana</w:t>
              </w:r>
              <w:r w:rsidR="008937D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7258E1E4" w14:textId="77777777"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4.4. Veic šādus izmeklējumus: </w:t>
            </w:r>
          </w:p>
          <w:p w14:paraId="069F3025" w14:textId="77777777" w:rsidR="00F70562" w:rsidRPr="00F70562" w:rsidRDefault="00F70562" w:rsidP="00F70562">
            <w:pPr>
              <w:spacing w:before="100" w:beforeAutospacing="1" w:after="100" w:afterAutospacing="1" w:line="240" w:lineRule="auto"/>
              <w:rPr>
                <w:del w:id="675" w:author="Jūlija Voropajeva" w:date="2025-09-30T20:07:00Z" w16du:dateUtc="2025-09-30T17:07:00Z"/>
                <w:rFonts w:ascii="Times New Roman" w:eastAsia="Times New Roman" w:hAnsi="Times New Roman" w:cs="Times New Roman"/>
                <w:sz w:val="24"/>
                <w:szCs w:val="24"/>
                <w:lang w:eastAsia="lv-LV"/>
              </w:rPr>
            </w:pPr>
            <w:del w:id="676" w:author="Jūlija Voropajeva" w:date="2025-09-30T20:07:00Z" w16du:dateUtc="2025-09-30T17:07:00Z">
              <w:r w:rsidRPr="00F70562">
                <w:rPr>
                  <w:rFonts w:ascii="Times New Roman" w:eastAsia="Times New Roman" w:hAnsi="Times New Roman" w:cs="Times New Roman"/>
                  <w:sz w:val="24"/>
                  <w:szCs w:val="24"/>
                  <w:lang w:eastAsia="lv-LV"/>
                </w:rPr>
                <w:delText>4.4.1. rentgena izmeklējums ar bāriju un/vai;</w:delText>
              </w:r>
            </w:del>
          </w:p>
          <w:p w14:paraId="15437E4B" w14:textId="24069F99" w:rsidR="008937D6" w:rsidRPr="00FC3C77" w:rsidRDefault="00F70562" w:rsidP="001C00E9">
            <w:pPr>
              <w:spacing w:after="0" w:line="240" w:lineRule="auto"/>
              <w:rPr>
                <w:ins w:id="677" w:author="Jūlija Voropajeva" w:date="2025-09-30T20:07:00Z" w16du:dateUtc="2025-09-30T17:07:00Z"/>
                <w:rFonts w:ascii="Times New Roman" w:eastAsia="Times New Roman" w:hAnsi="Times New Roman" w:cs="Times New Roman"/>
                <w:sz w:val="24"/>
                <w:szCs w:val="24"/>
                <w:lang w:eastAsia="lv-LV"/>
              </w:rPr>
            </w:pPr>
            <w:del w:id="678" w:author="Jūlija Voropajeva" w:date="2025-09-30T20:07:00Z" w16du:dateUtc="2025-09-30T17:07:00Z">
              <w:r w:rsidRPr="00F70562">
                <w:rPr>
                  <w:rFonts w:ascii="Times New Roman" w:eastAsia="Times New Roman" w:hAnsi="Times New Roman" w:cs="Times New Roman"/>
                  <w:sz w:val="24"/>
                  <w:szCs w:val="24"/>
                  <w:lang w:eastAsia="lv-LV"/>
                </w:rPr>
                <w:delText xml:space="preserve">4.4.2. </w:delText>
              </w:r>
            </w:del>
            <w:ins w:id="679" w:author="Jūlija Voropajeva" w:date="2025-09-30T20:07:00Z" w16du:dateUtc="2025-09-30T17:07:00Z">
              <w:r w:rsidR="001C00E9" w:rsidRPr="00FC3C77">
                <w:rPr>
                  <w:rFonts w:ascii="Times New Roman" w:eastAsia="Times New Roman" w:hAnsi="Times New Roman" w:cs="Times New Roman"/>
                  <w:sz w:val="24"/>
                  <w:szCs w:val="24"/>
                  <w:lang w:eastAsia="lv-LV"/>
                </w:rPr>
                <w:t>4.4.1.</w:t>
              </w:r>
              <w:r w:rsidR="008D5BD3" w:rsidRPr="00FC3C77">
                <w:rPr>
                  <w:rFonts w:ascii="Times New Roman" w:eastAsia="Times New Roman" w:hAnsi="Times New Roman" w:cs="Times New Roman"/>
                  <w:sz w:val="24"/>
                  <w:szCs w:val="24"/>
                  <w:lang w:eastAsia="lv-LV"/>
                </w:rPr>
                <w:t xml:space="preserve"> pacientiem ar sūdzībām tikai par vēdera izejas traucējumiem sākuma veic 3. un 4. kolonnā noteiktos izmeklējumus un atradnes gadījumā 4.4.2. vai 4.4.3. punktos noteikto;</w:t>
              </w:r>
              <w:r w:rsidR="001C00E9" w:rsidRPr="00FC3C77">
                <w:rPr>
                  <w:rFonts w:ascii="Times New Roman" w:eastAsia="Times New Roman" w:hAnsi="Times New Roman" w:cs="Times New Roman"/>
                  <w:sz w:val="24"/>
                  <w:szCs w:val="24"/>
                  <w:lang w:eastAsia="lv-LV"/>
                </w:rPr>
                <w:t xml:space="preserve"> </w:t>
              </w:r>
            </w:ins>
          </w:p>
          <w:p w14:paraId="2D25697E" w14:textId="77777777" w:rsidR="001C00E9" w:rsidRPr="00FC3C77" w:rsidRDefault="008D5BD3">
            <w:pPr>
              <w:spacing w:after="0" w:line="240" w:lineRule="auto"/>
              <w:rPr>
                <w:moveFrom w:id="680" w:author="Jūlija Voropajeva" w:date="2025-09-30T20:07:00Z" w16du:dateUtc="2025-09-30T17:07:00Z"/>
                <w:rFonts w:ascii="Times New Roman" w:eastAsia="Times New Roman" w:hAnsi="Times New Roman" w:cs="Times New Roman"/>
                <w:sz w:val="24"/>
                <w:szCs w:val="24"/>
                <w:lang w:eastAsia="lv-LV"/>
              </w:rPr>
              <w:pPrChange w:id="681" w:author="Jūlija Voropajeva" w:date="2025-09-30T20:07:00Z" w16du:dateUtc="2025-09-30T17:07:00Z">
                <w:pPr>
                  <w:spacing w:before="100" w:beforeAutospacing="1" w:after="100" w:afterAutospacing="1" w:line="240" w:lineRule="auto"/>
                </w:pPr>
              </w:pPrChange>
            </w:pPr>
            <w:ins w:id="682" w:author="Jūlija Voropajeva" w:date="2025-09-30T20:07:00Z" w16du:dateUtc="2025-09-30T17:07:00Z">
              <w:r w:rsidRPr="00FC3C77">
                <w:rPr>
                  <w:rFonts w:ascii="Times New Roman" w:eastAsia="Times New Roman" w:hAnsi="Times New Roman" w:cs="Times New Roman"/>
                  <w:sz w:val="24"/>
                  <w:szCs w:val="24"/>
                  <w:lang w:eastAsia="lv-LV"/>
                </w:rPr>
                <w:t>4.4.2.</w:t>
              </w:r>
            </w:ins>
            <w:moveFromRangeStart w:id="683" w:author="Jūlija Voropajeva" w:date="2025-09-30T20:07:00Z" w:name="move210155277"/>
            <w:moveFrom w:id="684" w:author="Jūlija Voropajeva" w:date="2025-09-30T20:07:00Z" w16du:dateUtc="2025-09-30T17:07:00Z">
              <w:r w:rsidR="001C00E9" w:rsidRPr="00FC3C77">
                <w:rPr>
                  <w:rFonts w:ascii="Times New Roman" w:eastAsia="Times New Roman" w:hAnsi="Times New Roman" w:cs="Times New Roman"/>
                  <w:sz w:val="24"/>
                  <w:szCs w:val="24"/>
                  <w:lang w:eastAsia="lv-LV"/>
                </w:rPr>
                <w:t>kolonoskopija ar biopsiju, ja ir resnās zarnas veidojums;</w:t>
              </w:r>
            </w:moveFrom>
          </w:p>
          <w:p w14:paraId="42BA5926" w14:textId="10312CBA" w:rsidR="001C00E9" w:rsidRPr="00FC3C77" w:rsidRDefault="001C00E9" w:rsidP="001C00E9">
            <w:pPr>
              <w:spacing w:after="0" w:line="240" w:lineRule="auto"/>
              <w:rPr>
                <w:ins w:id="685" w:author="Jūlija Voropajeva" w:date="2025-09-30T20:07:00Z" w16du:dateUtc="2025-09-30T17:07:00Z"/>
                <w:rFonts w:ascii="Times New Roman" w:eastAsia="Times New Roman" w:hAnsi="Times New Roman" w:cs="Times New Roman"/>
                <w:sz w:val="24"/>
                <w:szCs w:val="24"/>
                <w:lang w:eastAsia="lv-LV"/>
              </w:rPr>
            </w:pPr>
            <w:moveFrom w:id="686" w:author="Jūlija Voropajeva" w:date="2025-09-30T20:07:00Z" w16du:dateUtc="2025-09-30T17:07:00Z">
              <w:r w:rsidRPr="00FC3C77">
                <w:rPr>
                  <w:rFonts w:ascii="Times New Roman" w:eastAsia="Times New Roman" w:hAnsi="Times New Roman" w:cs="Times New Roman"/>
                  <w:sz w:val="24"/>
                  <w:szCs w:val="24"/>
                  <w:lang w:eastAsia="lv-LV"/>
                </w:rPr>
                <w:t>4.4.</w:t>
              </w:r>
            </w:moveFrom>
            <w:moveFromRangeEnd w:id="683"/>
            <w:del w:id="687" w:author="Jūlija Voropajeva" w:date="2025-09-30T20:07:00Z" w16du:dateUtc="2025-09-30T17:07:00Z">
              <w:r w:rsidR="00F70562" w:rsidRPr="00F70562">
                <w:rPr>
                  <w:rFonts w:ascii="Times New Roman" w:eastAsia="Times New Roman" w:hAnsi="Times New Roman" w:cs="Times New Roman"/>
                  <w:sz w:val="24"/>
                  <w:szCs w:val="24"/>
                  <w:lang w:eastAsia="lv-LV"/>
                </w:rPr>
                <w:delText>3.</w:delText>
              </w:r>
            </w:del>
            <w:r w:rsidR="008D5BD3"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rektoskopija</w:t>
            </w:r>
            <w:proofErr w:type="spellEnd"/>
            <w:r w:rsidRPr="00FC3C77">
              <w:rPr>
                <w:rFonts w:ascii="Times New Roman" w:eastAsia="Times New Roman" w:hAnsi="Times New Roman" w:cs="Times New Roman"/>
                <w:sz w:val="24"/>
                <w:szCs w:val="24"/>
                <w:lang w:eastAsia="lv-LV"/>
              </w:rPr>
              <w:t xml:space="preserve"> ar biopsiju, ja ir taisnās </w:t>
            </w:r>
            <w:r w:rsidRPr="00FC3C77">
              <w:rPr>
                <w:rFonts w:ascii="Times New Roman" w:eastAsia="Times New Roman" w:hAnsi="Times New Roman" w:cs="Times New Roman"/>
                <w:sz w:val="24"/>
                <w:szCs w:val="24"/>
                <w:lang w:eastAsia="lv-LV"/>
              </w:rPr>
              <w:lastRenderedPageBreak/>
              <w:t>zarnas, tūpļa vai tūpļa kanāla veidojums</w:t>
            </w:r>
            <w:ins w:id="688" w:author="Jūlija Voropajeva" w:date="2025-09-30T20:07:00Z" w16du:dateUtc="2025-09-30T17:07:00Z">
              <w:r w:rsidRPr="00FC3C77">
                <w:rPr>
                  <w:rFonts w:ascii="Times New Roman" w:eastAsia="Times New Roman" w:hAnsi="Times New Roman" w:cs="Times New Roman"/>
                  <w:sz w:val="24"/>
                  <w:szCs w:val="24"/>
                  <w:lang w:eastAsia="lv-LV"/>
                </w:rPr>
                <w:t>;</w:t>
              </w:r>
            </w:ins>
          </w:p>
          <w:p w14:paraId="01FAE24C" w14:textId="6CC6BA04" w:rsidR="001C00E9" w:rsidRPr="00FC3C77" w:rsidRDefault="001C00E9">
            <w:pPr>
              <w:spacing w:after="0" w:line="240" w:lineRule="auto"/>
              <w:rPr>
                <w:moveTo w:id="689" w:author="Jūlija Voropajeva" w:date="2025-09-30T20:07:00Z" w16du:dateUtc="2025-09-30T17:07:00Z"/>
                <w:rFonts w:ascii="Times New Roman" w:eastAsia="Times New Roman" w:hAnsi="Times New Roman" w:cs="Times New Roman"/>
                <w:sz w:val="24"/>
                <w:szCs w:val="24"/>
                <w:lang w:eastAsia="lv-LV"/>
              </w:rPr>
              <w:pPrChange w:id="690" w:author="Jūlija Voropajeva" w:date="2025-09-30T20:07:00Z" w16du:dateUtc="2025-09-30T17:07:00Z">
                <w:pPr>
                  <w:spacing w:before="100" w:beforeAutospacing="1" w:after="100" w:afterAutospacing="1" w:line="240" w:lineRule="auto"/>
                </w:pPr>
              </w:pPrChange>
            </w:pPr>
            <w:ins w:id="691" w:author="Jūlija Voropajeva" w:date="2025-09-30T20:07:00Z" w16du:dateUtc="2025-09-30T17:07:00Z">
              <w:r w:rsidRPr="00FC3C77">
                <w:rPr>
                  <w:rFonts w:ascii="Times New Roman" w:eastAsia="Times New Roman" w:hAnsi="Times New Roman" w:cs="Times New Roman"/>
                  <w:sz w:val="24"/>
                  <w:szCs w:val="24"/>
                  <w:lang w:eastAsia="lv-LV"/>
                </w:rPr>
                <w:t>4.4.</w:t>
              </w:r>
              <w:r w:rsidR="008D5BD3" w:rsidRPr="00FC3C77">
                <w:rPr>
                  <w:rFonts w:ascii="Times New Roman" w:eastAsia="Times New Roman" w:hAnsi="Times New Roman" w:cs="Times New Roman"/>
                  <w:sz w:val="24"/>
                  <w:szCs w:val="24"/>
                  <w:lang w:eastAsia="lv-LV"/>
                </w:rPr>
                <w:t>3</w:t>
              </w:r>
              <w:r w:rsidRPr="00FC3C77">
                <w:rPr>
                  <w:rFonts w:ascii="Times New Roman" w:eastAsia="Times New Roman" w:hAnsi="Times New Roman" w:cs="Times New Roman"/>
                  <w:sz w:val="24"/>
                  <w:szCs w:val="24"/>
                  <w:lang w:eastAsia="lv-LV"/>
                </w:rPr>
                <w:t xml:space="preserve">. </w:t>
              </w:r>
            </w:ins>
            <w:moveToRangeStart w:id="692" w:author="Jūlija Voropajeva" w:date="2025-09-30T20:07:00Z" w:name="move210155277"/>
            <w:proofErr w:type="spellStart"/>
            <w:moveTo w:id="693" w:author="Jūlija Voropajeva" w:date="2025-09-30T20:07:00Z" w16du:dateUtc="2025-09-30T17:07:00Z">
              <w:r w:rsidRPr="00FC3C77">
                <w:rPr>
                  <w:rFonts w:ascii="Times New Roman" w:eastAsia="Times New Roman" w:hAnsi="Times New Roman" w:cs="Times New Roman"/>
                  <w:sz w:val="24"/>
                  <w:szCs w:val="24"/>
                  <w:lang w:eastAsia="lv-LV"/>
                </w:rPr>
                <w:t>kolonoskopija</w:t>
              </w:r>
              <w:proofErr w:type="spellEnd"/>
              <w:r w:rsidRPr="00FC3C77">
                <w:rPr>
                  <w:rFonts w:ascii="Times New Roman" w:eastAsia="Times New Roman" w:hAnsi="Times New Roman" w:cs="Times New Roman"/>
                  <w:sz w:val="24"/>
                  <w:szCs w:val="24"/>
                  <w:lang w:eastAsia="lv-LV"/>
                </w:rPr>
                <w:t xml:space="preserve"> ar biopsiju, ja ir resnās zarnas veidojums;</w:t>
              </w:r>
            </w:moveTo>
          </w:p>
          <w:p w14:paraId="10C828C5" w14:textId="3135DAC4" w:rsidR="001C00E9" w:rsidRPr="00FC3C77" w:rsidRDefault="001C00E9" w:rsidP="001C00E9">
            <w:pPr>
              <w:spacing w:after="0" w:line="240" w:lineRule="auto"/>
              <w:rPr>
                <w:ins w:id="694" w:author="Jūlija Voropajeva" w:date="2025-09-30T20:07:00Z" w16du:dateUtc="2025-09-30T17:07:00Z"/>
                <w:rFonts w:ascii="Times New Roman" w:eastAsia="Times New Roman" w:hAnsi="Times New Roman" w:cs="Times New Roman"/>
                <w:sz w:val="24"/>
                <w:szCs w:val="24"/>
                <w:lang w:eastAsia="lv-LV"/>
              </w:rPr>
            </w:pPr>
            <w:moveTo w:id="695" w:author="Jūlija Voropajeva" w:date="2025-09-30T20:07:00Z" w16du:dateUtc="2025-09-30T17:07:00Z">
              <w:r w:rsidRPr="00FC3C77">
                <w:rPr>
                  <w:rFonts w:ascii="Times New Roman" w:eastAsia="Times New Roman" w:hAnsi="Times New Roman" w:cs="Times New Roman"/>
                  <w:sz w:val="24"/>
                  <w:szCs w:val="24"/>
                  <w:lang w:eastAsia="lv-LV"/>
                </w:rPr>
                <w:t>4.4.</w:t>
              </w:r>
            </w:moveTo>
            <w:moveToRangeEnd w:id="692"/>
            <w:ins w:id="696" w:author="Jūlija Voropajeva" w:date="2025-09-30T20:07:00Z" w16du:dateUtc="2025-09-30T17:07:00Z">
              <w:r w:rsidR="008D5BD3" w:rsidRPr="00FC3C77">
                <w:rPr>
                  <w:rFonts w:ascii="Times New Roman" w:eastAsia="Times New Roman" w:hAnsi="Times New Roman" w:cs="Times New Roman"/>
                  <w:sz w:val="24"/>
                  <w:szCs w:val="24"/>
                  <w:lang w:eastAsia="lv-LV"/>
                </w:rPr>
                <w:t>4</w:t>
              </w:r>
              <w:r w:rsidRPr="00FC3C77">
                <w:rPr>
                  <w:rFonts w:ascii="Times New Roman" w:eastAsia="Times New Roman" w:hAnsi="Times New Roman" w:cs="Times New Roman"/>
                  <w:sz w:val="24"/>
                  <w:szCs w:val="24"/>
                  <w:lang w:eastAsia="lv-LV"/>
                </w:rPr>
                <w:t xml:space="preserve">. </w:t>
              </w:r>
              <w:r w:rsidR="002949C3" w:rsidRPr="00FC3C77">
                <w:rPr>
                  <w:rFonts w:ascii="Times New Roman" w:eastAsia="Times New Roman" w:hAnsi="Times New Roman" w:cs="Times New Roman"/>
                  <w:sz w:val="24"/>
                  <w:szCs w:val="24"/>
                  <w:lang w:eastAsia="lv-LV"/>
                </w:rPr>
                <w:t xml:space="preserve">gadījumā, ja </w:t>
              </w:r>
              <w:proofErr w:type="spellStart"/>
              <w:r w:rsidR="002949C3" w:rsidRPr="00FC3C77">
                <w:rPr>
                  <w:rFonts w:ascii="Times New Roman" w:eastAsia="Times New Roman" w:hAnsi="Times New Roman" w:cs="Times New Roman"/>
                  <w:sz w:val="24"/>
                  <w:szCs w:val="24"/>
                  <w:lang w:eastAsia="lv-LV"/>
                </w:rPr>
                <w:t>kolonoskopijas</w:t>
              </w:r>
              <w:proofErr w:type="spellEnd"/>
              <w:r w:rsidR="002949C3" w:rsidRPr="00FC3C77">
                <w:rPr>
                  <w:rFonts w:ascii="Times New Roman" w:eastAsia="Times New Roman" w:hAnsi="Times New Roman" w:cs="Times New Roman"/>
                  <w:sz w:val="24"/>
                  <w:szCs w:val="24"/>
                  <w:lang w:eastAsia="lv-LV"/>
                </w:rPr>
                <w:t xml:space="preserve"> vai </w:t>
              </w:r>
              <w:proofErr w:type="spellStart"/>
              <w:r w:rsidR="002949C3" w:rsidRPr="00FC3C77">
                <w:rPr>
                  <w:rFonts w:ascii="Times New Roman" w:eastAsia="Times New Roman" w:hAnsi="Times New Roman" w:cs="Times New Roman"/>
                  <w:sz w:val="24"/>
                  <w:szCs w:val="24"/>
                  <w:lang w:eastAsia="lv-LV"/>
                </w:rPr>
                <w:t>rektoskopijas</w:t>
              </w:r>
              <w:proofErr w:type="spellEnd"/>
              <w:r w:rsidR="002949C3" w:rsidRPr="00FC3C77">
                <w:rPr>
                  <w:rFonts w:ascii="Times New Roman" w:eastAsia="Times New Roman" w:hAnsi="Times New Roman" w:cs="Times New Roman"/>
                  <w:sz w:val="24"/>
                  <w:szCs w:val="24"/>
                  <w:lang w:eastAsia="lv-LV"/>
                </w:rPr>
                <w:t xml:space="preserve"> laikā atrod aizdomīgu veidojumu </w:t>
              </w:r>
              <w:proofErr w:type="spellStart"/>
              <w:r w:rsidR="002949C3" w:rsidRPr="00FC3C77">
                <w:rPr>
                  <w:rFonts w:ascii="Times New Roman" w:eastAsia="Times New Roman" w:hAnsi="Times New Roman" w:cs="Times New Roman"/>
                  <w:sz w:val="24"/>
                  <w:szCs w:val="24"/>
                  <w:lang w:eastAsia="lv-LV"/>
                </w:rPr>
                <w:t>nosūta</w:t>
              </w:r>
              <w:proofErr w:type="spellEnd"/>
              <w:r w:rsidR="002949C3" w:rsidRPr="00FC3C77">
                <w:rPr>
                  <w:rFonts w:ascii="Times New Roman" w:eastAsia="Times New Roman" w:hAnsi="Times New Roman" w:cs="Times New Roman"/>
                  <w:sz w:val="24"/>
                  <w:szCs w:val="24"/>
                  <w:lang w:eastAsia="lv-LV"/>
                </w:rPr>
                <w:t xml:space="preserve"> uz </w:t>
              </w:r>
              <w:r w:rsidRPr="00FC3C77">
                <w:rPr>
                  <w:rFonts w:ascii="Times New Roman" w:eastAsia="Times New Roman" w:hAnsi="Times New Roman" w:cs="Times New Roman"/>
                  <w:sz w:val="24"/>
                  <w:szCs w:val="24"/>
                  <w:lang w:eastAsia="lv-LV"/>
                </w:rPr>
                <w:t>vēdera dobuma</w:t>
              </w:r>
              <w:r w:rsidR="005A544B"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mazā iegurņa orgānu</w:t>
              </w:r>
              <w:r w:rsidR="005A544B" w:rsidRPr="00FC3C77">
                <w:rPr>
                  <w:rFonts w:ascii="Times New Roman" w:eastAsia="Times New Roman" w:hAnsi="Times New Roman" w:cs="Times New Roman"/>
                  <w:sz w:val="24"/>
                  <w:szCs w:val="24"/>
                  <w:lang w:eastAsia="lv-LV"/>
                </w:rPr>
                <w:t xml:space="preserve"> un</w:t>
              </w:r>
              <w:r w:rsidRPr="00FC3C77">
                <w:rPr>
                  <w:rFonts w:ascii="Times New Roman" w:eastAsia="Times New Roman" w:hAnsi="Times New Roman" w:cs="Times New Roman"/>
                  <w:sz w:val="24"/>
                  <w:szCs w:val="24"/>
                  <w:lang w:eastAsia="lv-LV"/>
                </w:rPr>
                <w:t xml:space="preserve"> </w:t>
              </w:r>
              <w:r w:rsidR="005A544B" w:rsidRPr="00FC3C77">
                <w:rPr>
                  <w:rFonts w:ascii="Times New Roman" w:eastAsia="Times New Roman" w:hAnsi="Times New Roman" w:cs="Times New Roman"/>
                  <w:sz w:val="24"/>
                  <w:szCs w:val="24"/>
                  <w:lang w:eastAsia="lv-LV"/>
                </w:rPr>
                <w:t xml:space="preserve">krūšu kurvja orgānu </w:t>
              </w:r>
              <w:r w:rsidRPr="00FC3C77">
                <w:rPr>
                  <w:rFonts w:ascii="Times New Roman" w:eastAsia="Times New Roman" w:hAnsi="Times New Roman" w:cs="Times New Roman"/>
                  <w:sz w:val="24"/>
                  <w:szCs w:val="24"/>
                  <w:lang w:eastAsia="lv-LV"/>
                </w:rPr>
                <w:t>datortomogrāfiju ar kontrastvielu</w:t>
              </w:r>
              <w:r w:rsidR="002949C3" w:rsidRPr="00FC3C77">
                <w:rPr>
                  <w:rFonts w:ascii="Times New Roman" w:eastAsia="Times New Roman" w:hAnsi="Times New Roman" w:cs="Times New Roman"/>
                  <w:sz w:val="24"/>
                  <w:szCs w:val="24"/>
                  <w:lang w:eastAsia="lv-LV"/>
                </w:rPr>
                <w:t xml:space="preserve"> un </w:t>
              </w:r>
              <w:proofErr w:type="spellStart"/>
              <w:r w:rsidR="002949C3" w:rsidRPr="00FC3C77">
                <w:rPr>
                  <w:rFonts w:ascii="Times New Roman" w:eastAsia="Times New Roman" w:hAnsi="Times New Roman" w:cs="Times New Roman"/>
                  <w:sz w:val="24"/>
                  <w:szCs w:val="24"/>
                  <w:lang w:eastAsia="lv-LV"/>
                </w:rPr>
                <w:t>nosūta</w:t>
              </w:r>
              <w:proofErr w:type="spellEnd"/>
              <w:r w:rsidR="002949C3" w:rsidRPr="00FC3C77">
                <w:rPr>
                  <w:rFonts w:ascii="Times New Roman" w:eastAsia="Times New Roman" w:hAnsi="Times New Roman" w:cs="Times New Roman"/>
                  <w:sz w:val="24"/>
                  <w:szCs w:val="24"/>
                  <w:lang w:eastAsia="lv-LV"/>
                </w:rPr>
                <w:t xml:space="preserve"> pie speciālista atbilstoši 4.6. punktam, negaidot biopsijas rezultātu</w:t>
              </w:r>
              <w:r w:rsidR="002E18E8" w:rsidRPr="00FC3C77">
                <w:rPr>
                  <w:rFonts w:ascii="Times New Roman" w:eastAsia="Times New Roman" w:hAnsi="Times New Roman" w:cs="Times New Roman"/>
                  <w:sz w:val="24"/>
                  <w:szCs w:val="24"/>
                  <w:lang w:eastAsia="lv-LV"/>
                </w:rPr>
                <w:t>.</w:t>
              </w:r>
            </w:ins>
          </w:p>
          <w:p w14:paraId="69D0D905" w14:textId="2465BBEF" w:rsidR="001C00E9" w:rsidRPr="00FC3C77" w:rsidRDefault="001C00E9">
            <w:pPr>
              <w:spacing w:after="0" w:line="240" w:lineRule="auto"/>
              <w:rPr>
                <w:rFonts w:ascii="Times New Roman" w:eastAsia="Times New Roman" w:hAnsi="Times New Roman" w:cs="Times New Roman"/>
                <w:sz w:val="24"/>
                <w:szCs w:val="24"/>
                <w:lang w:eastAsia="lv-LV"/>
              </w:rPr>
              <w:pPrChange w:id="697"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0C22824A" w14:textId="0C0B0004"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4.5. </w:t>
            </w:r>
            <w:r w:rsidR="005252D9" w:rsidRPr="00FC3C77">
              <w:rPr>
                <w:rFonts w:ascii="Times New Roman" w:eastAsia="Times New Roman" w:hAnsi="Times New Roman" w:cs="Times New Roman"/>
                <w:sz w:val="24"/>
                <w:szCs w:val="24"/>
                <w:lang w:eastAsia="lv-LV"/>
              </w:rPr>
              <w:t>Netiek veikti</w:t>
            </w:r>
            <w:ins w:id="698"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22ED12D2" w14:textId="77777777" w:rsidR="001C00E9" w:rsidRPr="00FC3C77" w:rsidRDefault="001C00E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4.6.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uz kādu no šādām ārstniecības iestādēm: </w:t>
            </w:r>
          </w:p>
          <w:p w14:paraId="7BF7D621"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69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4.6.1. SIA "Rīgas Austrumu klīniskā universitātes slimnīca";</w:t>
            </w:r>
          </w:p>
          <w:p w14:paraId="6DDEBA01"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7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4.6.2. VSIA "Paula Stradiņa klīniskā universitātes slimnīca";</w:t>
            </w:r>
          </w:p>
          <w:p w14:paraId="1492A8AF"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70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4.6.3. SIA "Daugavpils reģionālā slimnīca";</w:t>
            </w:r>
          </w:p>
          <w:p w14:paraId="595DFFD7" w14:textId="498D9E98" w:rsidR="001C00E9" w:rsidRPr="00FC3C77" w:rsidRDefault="001C00E9">
            <w:pPr>
              <w:spacing w:after="0" w:line="240" w:lineRule="auto"/>
              <w:rPr>
                <w:rFonts w:ascii="Times New Roman" w:eastAsia="Times New Roman" w:hAnsi="Times New Roman" w:cs="Times New Roman"/>
                <w:sz w:val="24"/>
                <w:szCs w:val="24"/>
                <w:lang w:eastAsia="lv-LV"/>
              </w:rPr>
              <w:pPrChange w:id="70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4.6.4. SIA "Liepājas reģionālā slimnīca</w:t>
            </w:r>
            <w:del w:id="703"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04" w:author="Jūlija Voropajeva" w:date="2025-09-30T20:07:00Z" w16du:dateUtc="2025-09-30T17:07:00Z">
              <w:r w:rsidRPr="00FC3C77">
                <w:rPr>
                  <w:rFonts w:ascii="Times New Roman" w:eastAsia="Times New Roman" w:hAnsi="Times New Roman" w:cs="Times New Roman"/>
                  <w:sz w:val="24"/>
                  <w:szCs w:val="24"/>
                  <w:lang w:eastAsia="lv-LV"/>
                </w:rPr>
                <w:t>"</w:t>
              </w:r>
              <w:r w:rsidR="008937D6" w:rsidRPr="00FC3C77">
                <w:rPr>
                  <w:rFonts w:ascii="Times New Roman" w:eastAsia="Times New Roman" w:hAnsi="Times New Roman" w:cs="Times New Roman"/>
                  <w:sz w:val="24"/>
                  <w:szCs w:val="24"/>
                  <w:lang w:eastAsia="lv-LV"/>
                </w:rPr>
                <w:t>.</w:t>
              </w:r>
            </w:ins>
          </w:p>
          <w:p w14:paraId="062CB2C7" w14:textId="77777777" w:rsidR="001C00E9" w:rsidRPr="00FC3C77" w:rsidRDefault="001C00E9">
            <w:pPr>
              <w:spacing w:after="0" w:line="240" w:lineRule="auto"/>
              <w:rPr>
                <w:rFonts w:ascii="Times New Roman" w:eastAsia="Times New Roman" w:hAnsi="Times New Roman" w:cs="Times New Roman"/>
                <w:sz w:val="24"/>
                <w:szCs w:val="24"/>
                <w:lang w:eastAsia="lv-LV"/>
              </w:rPr>
              <w:pPrChange w:id="705" w:author="Jūlija Voropajeva" w:date="2025-09-30T20:07:00Z" w16du:dateUtc="2025-09-30T17:07:00Z">
                <w:pPr>
                  <w:spacing w:before="100" w:beforeAutospacing="1" w:after="100" w:afterAutospacing="1" w:line="240" w:lineRule="auto"/>
                </w:pPr>
              </w:pPrChange>
            </w:pPr>
          </w:p>
        </w:tc>
      </w:tr>
      <w:tr w:rsidR="007A6EAB" w:rsidRPr="00FC3C77" w14:paraId="3A708B4C"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66A77A7C" w14:textId="77777777" w:rsidR="00463AF7" w:rsidRPr="00FC3C77" w:rsidRDefault="00463AF7" w:rsidP="005B138B">
            <w:pPr>
              <w:spacing w:after="0" w:line="240" w:lineRule="auto"/>
              <w:rPr>
                <w:rFonts w:ascii="Times New Roman" w:hAnsi="Times New Roman"/>
                <w:b/>
                <w:sz w:val="24"/>
                <w:rPrChange w:id="706" w:author="Jūlija Voropajeva" w:date="2025-09-30T20:07:00Z" w16du:dateUtc="2025-09-30T17:07:00Z">
                  <w:rPr>
                    <w:rFonts w:ascii="Times New Roman" w:hAnsi="Times New Roman"/>
                    <w:sz w:val="24"/>
                  </w:rPr>
                </w:rPrChange>
              </w:rPr>
            </w:pPr>
            <w:r w:rsidRPr="00FC3C77">
              <w:rPr>
                <w:rFonts w:ascii="Times New Roman" w:hAnsi="Times New Roman"/>
                <w:b/>
                <w:sz w:val="24"/>
                <w:rPrChange w:id="707" w:author="Jūlija Voropajeva" w:date="2025-09-30T20:07:00Z" w16du:dateUtc="2025-09-30T17:07:00Z">
                  <w:rPr>
                    <w:rFonts w:ascii="Times New Roman" w:hAnsi="Times New Roman"/>
                    <w:sz w:val="24"/>
                  </w:rPr>
                </w:rPrChange>
              </w:rPr>
              <w:lastRenderedPageBreak/>
              <w:t>5. Bronhi un plaušas</w:t>
            </w:r>
            <w:r w:rsidRPr="00FC3C77">
              <w:rPr>
                <w:rFonts w:ascii="Times New Roman" w:hAnsi="Times New Roman"/>
                <w:b/>
                <w:sz w:val="24"/>
                <w:rPrChange w:id="708" w:author="Jūlija Voropajeva" w:date="2025-09-30T20:07:00Z" w16du:dateUtc="2025-09-30T17:07:00Z">
                  <w:rPr>
                    <w:rFonts w:ascii="Times New Roman" w:hAnsi="Times New Roman"/>
                    <w:sz w:val="24"/>
                  </w:rPr>
                </w:rPrChange>
              </w:rPr>
              <w:br/>
              <w:t>(Z03.134)</w:t>
            </w:r>
          </w:p>
        </w:tc>
        <w:tc>
          <w:tcPr>
            <w:tcW w:w="985" w:type="pct"/>
            <w:gridSpan w:val="2"/>
            <w:tcBorders>
              <w:top w:val="outset" w:sz="6" w:space="0" w:color="auto"/>
              <w:left w:val="outset" w:sz="6" w:space="0" w:color="auto"/>
              <w:bottom w:val="outset" w:sz="6" w:space="0" w:color="auto"/>
              <w:right w:val="outset" w:sz="6" w:space="0" w:color="auto"/>
            </w:tcBorders>
          </w:tcPr>
          <w:p w14:paraId="4212CE13"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5.1. Konstatē šādas sūdzības vai simptomus: </w:t>
            </w:r>
          </w:p>
          <w:p w14:paraId="66787F60"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0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5.1.1. pacientam ir neizskaidrojama asiņu atklepošana (punktiņi, stīdziņas, putaini rozā krēpas, asiņu recekļi);</w:t>
            </w:r>
          </w:p>
          <w:p w14:paraId="37BB62DD" w14:textId="590A0632" w:rsidR="00463AF7" w:rsidRPr="00FC3C77" w:rsidRDefault="00463AF7">
            <w:pPr>
              <w:spacing w:after="0" w:line="240" w:lineRule="auto"/>
              <w:rPr>
                <w:rFonts w:ascii="Times New Roman" w:eastAsia="Times New Roman" w:hAnsi="Times New Roman" w:cs="Times New Roman"/>
                <w:sz w:val="24"/>
                <w:szCs w:val="24"/>
                <w:lang w:eastAsia="lv-LV"/>
              </w:rPr>
              <w:pPrChange w:id="71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5.1.2. smēķētājam vai bijušajam smēķētājam ar </w:t>
            </w:r>
            <w:del w:id="711" w:author="Jūlija Voropajeva" w:date="2025-09-30T20:07:00Z" w16du:dateUtc="2025-09-30T17:07:00Z">
              <w:r w:rsidR="00F70562" w:rsidRPr="00F70562">
                <w:rPr>
                  <w:rFonts w:ascii="Times New Roman" w:eastAsia="Times New Roman" w:hAnsi="Times New Roman" w:cs="Times New Roman"/>
                  <w:sz w:val="24"/>
                  <w:szCs w:val="24"/>
                  <w:lang w:eastAsia="lv-LV"/>
                </w:rPr>
                <w:delText>30 paciņgadu</w:delText>
              </w:r>
            </w:del>
            <w:ins w:id="712" w:author="Jūlija Voropajeva" w:date="2025-09-30T20:07:00Z" w16du:dateUtc="2025-09-30T17:07:00Z">
              <w:r w:rsidRPr="00FC3C77">
                <w:rPr>
                  <w:rFonts w:ascii="Times New Roman" w:eastAsia="Times New Roman" w:hAnsi="Times New Roman" w:cs="Times New Roman"/>
                  <w:sz w:val="24"/>
                  <w:szCs w:val="24"/>
                  <w:lang w:eastAsia="lv-LV"/>
                </w:rPr>
                <w:t>20 paku gadu</w:t>
              </w:r>
            </w:ins>
            <w:r w:rsidRPr="00FC3C77">
              <w:rPr>
                <w:rFonts w:ascii="Times New Roman" w:eastAsia="Times New Roman" w:hAnsi="Times New Roman" w:cs="Times New Roman"/>
                <w:sz w:val="24"/>
                <w:szCs w:val="24"/>
                <w:lang w:eastAsia="lv-LV"/>
              </w:rPr>
              <w:t xml:space="preserve"> smēķēšanas anamnēzi, kuri ir vecumā no 50 gadiem, novēro:</w:t>
            </w:r>
          </w:p>
          <w:p w14:paraId="2ACC7BB9"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5.1.2.1. </w:t>
            </w:r>
            <w:proofErr w:type="spellStart"/>
            <w:r w:rsidRPr="00FC3C77">
              <w:rPr>
                <w:rFonts w:ascii="Times New Roman" w:eastAsia="Times New Roman" w:hAnsi="Times New Roman" w:cs="Times New Roman"/>
                <w:sz w:val="24"/>
                <w:szCs w:val="24"/>
                <w:lang w:eastAsia="lv-LV"/>
              </w:rPr>
              <w:t>persistējošu</w:t>
            </w:r>
            <w:proofErr w:type="spellEnd"/>
            <w:r w:rsidRPr="00FC3C77">
              <w:rPr>
                <w:rFonts w:ascii="Times New Roman" w:eastAsia="Times New Roman" w:hAnsi="Times New Roman" w:cs="Times New Roman"/>
                <w:sz w:val="24"/>
                <w:szCs w:val="24"/>
                <w:lang w:eastAsia="lv-LV"/>
              </w:rPr>
              <w:t xml:space="preserve"> klepu ilgāk par trijām nedēļām vai novēro klepus rakstura pārmaiņas;</w:t>
            </w:r>
          </w:p>
          <w:p w14:paraId="01B32DF8"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5.1.2.2. sāpes krūtīs (elpojot, klepojot);</w:t>
            </w:r>
          </w:p>
          <w:p w14:paraId="51F73AB1"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5.1.2.3. aizdusu;</w:t>
            </w:r>
          </w:p>
          <w:p w14:paraId="1493699A"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5.1.2.4. sēcošu elpošanu;</w:t>
            </w:r>
          </w:p>
          <w:p w14:paraId="7647067E"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5.1.2.5. </w:t>
            </w:r>
            <w:proofErr w:type="spellStart"/>
            <w:r w:rsidRPr="00FC3C77">
              <w:rPr>
                <w:rFonts w:ascii="Times New Roman" w:eastAsia="Times New Roman" w:hAnsi="Times New Roman" w:cs="Times New Roman"/>
                <w:sz w:val="24"/>
                <w:szCs w:val="24"/>
                <w:lang w:eastAsia="lv-LV"/>
              </w:rPr>
              <w:t>persistējošu</w:t>
            </w:r>
            <w:proofErr w:type="spellEnd"/>
            <w:r w:rsidRPr="00FC3C77">
              <w:rPr>
                <w:rFonts w:ascii="Times New Roman" w:eastAsia="Times New Roman" w:hAnsi="Times New Roman" w:cs="Times New Roman"/>
                <w:sz w:val="24"/>
                <w:szCs w:val="24"/>
                <w:lang w:eastAsia="lv-LV"/>
              </w:rPr>
              <w:t xml:space="preserve"> vai </w:t>
            </w:r>
            <w:proofErr w:type="spellStart"/>
            <w:r w:rsidRPr="00FC3C77">
              <w:rPr>
                <w:rFonts w:ascii="Times New Roman" w:eastAsia="Times New Roman" w:hAnsi="Times New Roman" w:cs="Times New Roman"/>
                <w:sz w:val="24"/>
                <w:szCs w:val="24"/>
                <w:lang w:eastAsia="lv-LV"/>
              </w:rPr>
              <w:t>recidivējošu</w:t>
            </w:r>
            <w:proofErr w:type="spellEnd"/>
            <w:r w:rsidRPr="00FC3C77">
              <w:rPr>
                <w:rFonts w:ascii="Times New Roman" w:eastAsia="Times New Roman" w:hAnsi="Times New Roman" w:cs="Times New Roman"/>
                <w:sz w:val="24"/>
                <w:szCs w:val="24"/>
                <w:lang w:eastAsia="lv-LV"/>
              </w:rPr>
              <w:t xml:space="preserve"> dziļo elpceļu (plaušu) infekciju;</w:t>
            </w:r>
          </w:p>
          <w:p w14:paraId="1DD10FE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5.1.2.6. svara zudumu;</w:t>
            </w:r>
          </w:p>
          <w:p w14:paraId="785BDBC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1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5.1.3. pacientam </w:t>
            </w:r>
            <w:proofErr w:type="spellStart"/>
            <w:r w:rsidRPr="00FC3C77">
              <w:rPr>
                <w:rFonts w:ascii="Times New Roman" w:eastAsia="Times New Roman" w:hAnsi="Times New Roman" w:cs="Times New Roman"/>
                <w:sz w:val="24"/>
                <w:szCs w:val="24"/>
                <w:lang w:eastAsia="lv-LV"/>
              </w:rPr>
              <w:t>persistē</w:t>
            </w:r>
            <w:proofErr w:type="spellEnd"/>
            <w:r w:rsidRPr="00FC3C77">
              <w:rPr>
                <w:rFonts w:ascii="Times New Roman" w:eastAsia="Times New Roman" w:hAnsi="Times New Roman" w:cs="Times New Roman"/>
                <w:sz w:val="24"/>
                <w:szCs w:val="24"/>
                <w:lang w:eastAsia="lv-LV"/>
              </w:rPr>
              <w:t xml:space="preserve"> vairāk nekā divi šādi simptomi un sūdzības bez konstatēta iemesla:</w:t>
            </w:r>
          </w:p>
          <w:p w14:paraId="770B0003" w14:textId="709C8D91" w:rsidR="00463AF7" w:rsidRPr="00FC3C77" w:rsidRDefault="00463AF7">
            <w:pPr>
              <w:spacing w:after="0" w:line="240" w:lineRule="auto"/>
              <w:rPr>
                <w:rFonts w:ascii="Times New Roman" w:eastAsia="Times New Roman" w:hAnsi="Times New Roman" w:cs="Times New Roman"/>
                <w:sz w:val="24"/>
                <w:szCs w:val="24"/>
                <w:lang w:eastAsia="lv-LV"/>
              </w:rPr>
              <w:pPrChange w:id="72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5.1.3.1. smēķētājs vai bijušais smēķētājs</w:t>
            </w:r>
            <w:del w:id="721"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22" w:author="Jūlija Voropajeva" w:date="2025-09-30T20:07:00Z" w16du:dateUtc="2025-09-30T17:07:00Z">
              <w:r w:rsidRPr="00FC3C77">
                <w:rPr>
                  <w:rFonts w:ascii="Times New Roman" w:eastAsia="Times New Roman" w:hAnsi="Times New Roman" w:cs="Times New Roman"/>
                  <w:sz w:val="24"/>
                  <w:szCs w:val="24"/>
                  <w:lang w:eastAsia="lv-LV"/>
                </w:rPr>
                <w:t>, vai “pasīvais” smēķētājs;</w:t>
              </w:r>
            </w:ins>
          </w:p>
          <w:p w14:paraId="7C0C5F3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5.1.3.2. klepus ilgāk par trijām nedēļām vai novēro klepus rakstura pārmaiņas;</w:t>
            </w:r>
          </w:p>
          <w:p w14:paraId="01AD78A8"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5.1.3.3. sāpes krūtīs vai plecos (elpojot, klepojot);</w:t>
            </w:r>
          </w:p>
          <w:p w14:paraId="76FA7701"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5.1.3.4. aizdusa;</w:t>
            </w:r>
          </w:p>
          <w:p w14:paraId="01B4677E"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5.1.3.5. sēcoša elpošana;</w:t>
            </w:r>
          </w:p>
          <w:p w14:paraId="00F2F63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5.1.3.6. </w:t>
            </w:r>
            <w:proofErr w:type="spellStart"/>
            <w:r w:rsidRPr="00FC3C77">
              <w:rPr>
                <w:rFonts w:ascii="Times New Roman" w:eastAsia="Times New Roman" w:hAnsi="Times New Roman" w:cs="Times New Roman"/>
                <w:sz w:val="24"/>
                <w:szCs w:val="24"/>
                <w:lang w:eastAsia="lv-LV"/>
              </w:rPr>
              <w:t>persistējošas</w:t>
            </w:r>
            <w:proofErr w:type="spellEnd"/>
            <w:r w:rsidRPr="00FC3C77">
              <w:rPr>
                <w:rFonts w:ascii="Times New Roman" w:eastAsia="Times New Roman" w:hAnsi="Times New Roman" w:cs="Times New Roman"/>
                <w:sz w:val="24"/>
                <w:szCs w:val="24"/>
                <w:lang w:eastAsia="lv-LV"/>
              </w:rPr>
              <w:t xml:space="preserve"> vai biežas dziļo elpceļu (plaušu) infekcijas;</w:t>
            </w:r>
          </w:p>
          <w:p w14:paraId="03DC3A42"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5.1.3.7. paaugstināta ķermeņa temperatūra;</w:t>
            </w:r>
          </w:p>
          <w:p w14:paraId="32B3A8C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2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5.1.3.8. svara zudums;</w:t>
            </w:r>
          </w:p>
          <w:p w14:paraId="315E807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5.1.3.9. apetītes zudums;</w:t>
            </w:r>
          </w:p>
          <w:p w14:paraId="11740F2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5.1.3.10. nogurums, nespēks;</w:t>
            </w:r>
          </w:p>
          <w:p w14:paraId="2C77346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5.1.3.11. </w:t>
            </w:r>
            <w:proofErr w:type="spellStart"/>
            <w:r w:rsidRPr="00FC3C77">
              <w:rPr>
                <w:rFonts w:ascii="Times New Roman" w:eastAsia="Times New Roman" w:hAnsi="Times New Roman" w:cs="Times New Roman"/>
                <w:sz w:val="24"/>
                <w:szCs w:val="24"/>
                <w:lang w:eastAsia="lv-LV"/>
              </w:rPr>
              <w:t>pulksteņstikla</w:t>
            </w:r>
            <w:proofErr w:type="spellEnd"/>
            <w:r w:rsidRPr="00FC3C77">
              <w:rPr>
                <w:rFonts w:ascii="Times New Roman" w:eastAsia="Times New Roman" w:hAnsi="Times New Roman" w:cs="Times New Roman"/>
                <w:sz w:val="24"/>
                <w:szCs w:val="24"/>
                <w:lang w:eastAsia="lv-LV"/>
              </w:rPr>
              <w:t xml:space="preserve"> nagi;</w:t>
            </w:r>
          </w:p>
          <w:p w14:paraId="7421FAFA" w14:textId="3EE7C356" w:rsidR="00463AF7" w:rsidRPr="00FC3C77" w:rsidRDefault="00463AF7">
            <w:pPr>
              <w:spacing w:after="0" w:line="240" w:lineRule="auto"/>
              <w:rPr>
                <w:rFonts w:ascii="Times New Roman" w:eastAsia="Times New Roman" w:hAnsi="Times New Roman" w:cs="Times New Roman"/>
                <w:sz w:val="24"/>
                <w:szCs w:val="24"/>
                <w:lang w:eastAsia="lv-LV"/>
              </w:rPr>
              <w:pPrChange w:id="73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5.1.3.12. palielināti kakla vai virs vai zem atslēgas kaula limfmezgli</w:t>
            </w:r>
            <w:ins w:id="734"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56A6456D"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5.2. Veic šādas pārbaudes: </w:t>
            </w:r>
          </w:p>
          <w:p w14:paraId="43C24322"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5.2.1. plaušu salīdzinošo </w:t>
            </w:r>
            <w:proofErr w:type="spellStart"/>
            <w:r w:rsidRPr="00FC3C77">
              <w:rPr>
                <w:rFonts w:ascii="Times New Roman" w:eastAsia="Times New Roman" w:hAnsi="Times New Roman" w:cs="Times New Roman"/>
                <w:sz w:val="24"/>
                <w:szCs w:val="24"/>
                <w:lang w:eastAsia="lv-LV"/>
              </w:rPr>
              <w:t>perkusiju</w:t>
            </w:r>
            <w:proofErr w:type="spellEnd"/>
            <w:r w:rsidRPr="00FC3C77">
              <w:rPr>
                <w:rFonts w:ascii="Times New Roman" w:eastAsia="Times New Roman" w:hAnsi="Times New Roman" w:cs="Times New Roman"/>
                <w:sz w:val="24"/>
                <w:szCs w:val="24"/>
                <w:lang w:eastAsia="lv-LV"/>
              </w:rPr>
              <w:t xml:space="preserve"> un auskultāciju;</w:t>
            </w:r>
          </w:p>
          <w:p w14:paraId="0E9655B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5.2.2. noskaidro smēķēšanas anamnēzi, iegūstot informāciju:</w:t>
            </w:r>
          </w:p>
          <w:p w14:paraId="3862B8E0"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5.2.2.1. no kāda vecuma smēķē vai smēķējis;</w:t>
            </w:r>
          </w:p>
          <w:p w14:paraId="3E5B451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5.2.2.2. cik cigarešu dienā smēķē vai smēķējis;</w:t>
            </w:r>
          </w:p>
          <w:p w14:paraId="4E76436B"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3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5.2.2.3. </w:t>
            </w:r>
            <w:proofErr w:type="spellStart"/>
            <w:r w:rsidRPr="00FC3C77">
              <w:rPr>
                <w:rFonts w:ascii="Times New Roman" w:eastAsia="Times New Roman" w:hAnsi="Times New Roman" w:cs="Times New Roman"/>
                <w:sz w:val="24"/>
                <w:szCs w:val="24"/>
                <w:lang w:eastAsia="lv-LV"/>
              </w:rPr>
              <w:t>paciņgadu</w:t>
            </w:r>
            <w:proofErr w:type="spellEnd"/>
            <w:r w:rsidRPr="00FC3C77">
              <w:rPr>
                <w:rFonts w:ascii="Times New Roman" w:eastAsia="Times New Roman" w:hAnsi="Times New Roman" w:cs="Times New Roman"/>
                <w:sz w:val="24"/>
                <w:szCs w:val="24"/>
                <w:lang w:eastAsia="lv-LV"/>
              </w:rPr>
              <w:t xml:space="preserve"> skaitu (cigarešu </w:t>
            </w:r>
            <w:r w:rsidRPr="00FC3C77">
              <w:rPr>
                <w:rFonts w:ascii="Times New Roman" w:eastAsia="Times New Roman" w:hAnsi="Times New Roman" w:cs="Times New Roman"/>
                <w:sz w:val="24"/>
                <w:szCs w:val="24"/>
                <w:lang w:eastAsia="lv-LV"/>
              </w:rPr>
              <w:lastRenderedPageBreak/>
              <w:t>skaits dienā, reizināts ar smēķēšanas ilgumu gados);</w:t>
            </w:r>
          </w:p>
          <w:p w14:paraId="2A05455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5.2.3. noskaidro </w:t>
            </w:r>
            <w:proofErr w:type="spellStart"/>
            <w:r w:rsidRPr="00FC3C77">
              <w:rPr>
                <w:rFonts w:ascii="Times New Roman" w:eastAsia="Times New Roman" w:hAnsi="Times New Roman" w:cs="Times New Roman"/>
                <w:sz w:val="24"/>
                <w:szCs w:val="24"/>
                <w:lang w:eastAsia="lv-LV"/>
              </w:rPr>
              <w:t>arodkaitīgumu</w:t>
            </w:r>
            <w:proofErr w:type="spellEnd"/>
            <w:r w:rsidRPr="00FC3C77">
              <w:rPr>
                <w:rFonts w:ascii="Times New Roman" w:eastAsia="Times New Roman" w:hAnsi="Times New Roman" w:cs="Times New Roman"/>
                <w:sz w:val="24"/>
                <w:szCs w:val="24"/>
                <w:lang w:eastAsia="lv-LV"/>
              </w:rPr>
              <w:t xml:space="preserve"> (azbests);</w:t>
            </w:r>
          </w:p>
          <w:p w14:paraId="274158B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5.2.4. noskaidro saslimstību ar ļaundabīgiem audzējiem ģimenē;</w:t>
            </w:r>
          </w:p>
          <w:p w14:paraId="64007A94" w14:textId="7A16528A" w:rsidR="00463AF7" w:rsidRPr="00FC3C77" w:rsidRDefault="00463AF7">
            <w:pPr>
              <w:spacing w:after="0" w:line="240" w:lineRule="auto"/>
              <w:rPr>
                <w:ins w:id="74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5.2.5. precizē, kad iepriekš veikti krūšu kurvja orgānu </w:t>
            </w:r>
            <w:proofErr w:type="spellStart"/>
            <w:r w:rsidRPr="00FC3C77">
              <w:rPr>
                <w:rFonts w:ascii="Times New Roman" w:eastAsia="Times New Roman" w:hAnsi="Times New Roman" w:cs="Times New Roman"/>
                <w:sz w:val="24"/>
                <w:szCs w:val="24"/>
                <w:lang w:eastAsia="lv-LV"/>
              </w:rPr>
              <w:t>radioloģiskie</w:t>
            </w:r>
            <w:proofErr w:type="spellEnd"/>
            <w:r w:rsidRPr="00FC3C77">
              <w:rPr>
                <w:rFonts w:ascii="Times New Roman" w:eastAsia="Times New Roman" w:hAnsi="Times New Roman" w:cs="Times New Roman"/>
                <w:sz w:val="24"/>
                <w:szCs w:val="24"/>
                <w:lang w:eastAsia="lv-LV"/>
              </w:rPr>
              <w:t xml:space="preserve"> izmeklējumi un kādi bija to rezultāti</w:t>
            </w:r>
            <w:ins w:id="743" w:author="Jūlija Voropajeva" w:date="2025-09-30T20:07:00Z" w16du:dateUtc="2025-09-30T17:07:00Z">
              <w:r w:rsidR="00096299" w:rsidRPr="00FC3C77">
                <w:rPr>
                  <w:rFonts w:ascii="Times New Roman" w:eastAsia="Times New Roman" w:hAnsi="Times New Roman" w:cs="Times New Roman"/>
                  <w:sz w:val="24"/>
                  <w:szCs w:val="24"/>
                  <w:lang w:eastAsia="lv-LV"/>
                </w:rPr>
                <w:t xml:space="preserve">, t.sk. </w:t>
              </w:r>
              <w:proofErr w:type="spellStart"/>
              <w:r w:rsidR="00096299" w:rsidRPr="00FC3C77">
                <w:rPr>
                  <w:rFonts w:ascii="Times New Roman" w:eastAsia="Times New Roman" w:hAnsi="Times New Roman" w:cs="Times New Roman"/>
                  <w:sz w:val="24"/>
                  <w:szCs w:val="24"/>
                  <w:lang w:eastAsia="lv-LV"/>
                </w:rPr>
                <w:t>incidentāla</w:t>
              </w:r>
              <w:proofErr w:type="spellEnd"/>
              <w:r w:rsidR="00096299" w:rsidRPr="00FC3C77">
                <w:rPr>
                  <w:rFonts w:ascii="Times New Roman" w:eastAsia="Times New Roman" w:hAnsi="Times New Roman" w:cs="Times New Roman"/>
                  <w:sz w:val="24"/>
                  <w:szCs w:val="24"/>
                  <w:lang w:eastAsia="lv-LV"/>
                </w:rPr>
                <w:t xml:space="preserve"> atradne ar aizdomām par jaunveidojumu krūšu kurvī</w:t>
              </w:r>
              <w:r w:rsidR="00211F9A" w:rsidRPr="00FC3C77">
                <w:rPr>
                  <w:rFonts w:ascii="Times New Roman" w:eastAsia="Times New Roman" w:hAnsi="Times New Roman" w:cs="Times New Roman"/>
                  <w:sz w:val="24"/>
                  <w:szCs w:val="24"/>
                  <w:lang w:eastAsia="lv-LV"/>
                </w:rPr>
                <w:t>.</w:t>
              </w:r>
            </w:ins>
          </w:p>
          <w:p w14:paraId="10F657D4" w14:textId="5B5FA4F6" w:rsidR="00561E86" w:rsidRPr="00FC3C77" w:rsidRDefault="00561E86">
            <w:pPr>
              <w:spacing w:after="0" w:line="240" w:lineRule="auto"/>
              <w:rPr>
                <w:rFonts w:ascii="Times New Roman" w:eastAsia="Times New Roman" w:hAnsi="Times New Roman" w:cs="Times New Roman"/>
                <w:sz w:val="24"/>
                <w:szCs w:val="24"/>
                <w:lang w:eastAsia="lv-LV"/>
              </w:rPr>
              <w:pPrChange w:id="744" w:author="Jūlija Voropajeva" w:date="2025-09-30T20:07:00Z" w16du:dateUtc="2025-09-30T17:07:00Z">
                <w:pPr>
                  <w:spacing w:before="100" w:beforeAutospacing="1" w:after="100" w:afterAutospacing="1" w:line="240" w:lineRule="auto"/>
                </w:pPr>
              </w:pPrChange>
            </w:pPr>
          </w:p>
        </w:tc>
        <w:tc>
          <w:tcPr>
            <w:tcW w:w="741" w:type="pct"/>
            <w:gridSpan w:val="2"/>
            <w:tcBorders>
              <w:top w:val="outset" w:sz="6" w:space="0" w:color="auto"/>
              <w:left w:val="outset" w:sz="6" w:space="0" w:color="auto"/>
              <w:bottom w:val="outset" w:sz="6" w:space="0" w:color="auto"/>
              <w:right w:val="outset" w:sz="6" w:space="0" w:color="auto"/>
            </w:tcBorders>
          </w:tcPr>
          <w:p w14:paraId="55941B95"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5.3. Veic šādus izmeklējumus: </w:t>
            </w:r>
          </w:p>
          <w:p w14:paraId="2DF30C7B"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5.3.1. nosaka pilnu asinsainu;</w:t>
            </w:r>
          </w:p>
          <w:p w14:paraId="60328CFE"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5.3.2. veic asins bioķīmisko analīzi un izvērtē, vai nav izmainīta:</w:t>
            </w:r>
          </w:p>
          <w:p w14:paraId="0E57E2F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5.3.2.1. </w:t>
            </w:r>
            <w:proofErr w:type="spellStart"/>
            <w:r w:rsidRPr="00FC3C77">
              <w:rPr>
                <w:rFonts w:ascii="Times New Roman" w:eastAsia="Times New Roman" w:hAnsi="Times New Roman" w:cs="Times New Roman"/>
                <w:sz w:val="24"/>
                <w:szCs w:val="24"/>
                <w:lang w:eastAsia="lv-LV"/>
              </w:rPr>
              <w:t>alanīnaminotransferāze</w:t>
            </w:r>
            <w:proofErr w:type="spellEnd"/>
            <w:r w:rsidRPr="00FC3C77">
              <w:rPr>
                <w:rFonts w:ascii="Times New Roman" w:eastAsia="Times New Roman" w:hAnsi="Times New Roman" w:cs="Times New Roman"/>
                <w:sz w:val="24"/>
                <w:szCs w:val="24"/>
                <w:lang w:eastAsia="lv-LV"/>
              </w:rPr>
              <w:t>;</w:t>
            </w:r>
          </w:p>
          <w:p w14:paraId="5CAAC66A"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4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5.3.2.2. C reaktīvais olbaltums;</w:t>
            </w:r>
          </w:p>
          <w:p w14:paraId="1E8AC28D" w14:textId="40E840FE" w:rsidR="00463AF7" w:rsidRPr="00FC3C77" w:rsidRDefault="00463AF7">
            <w:pPr>
              <w:spacing w:after="0" w:line="240" w:lineRule="auto"/>
              <w:rPr>
                <w:rFonts w:ascii="Times New Roman" w:eastAsia="Times New Roman" w:hAnsi="Times New Roman" w:cs="Times New Roman"/>
                <w:sz w:val="24"/>
                <w:szCs w:val="24"/>
                <w:lang w:eastAsia="lv-LV"/>
              </w:rPr>
              <w:pPrChange w:id="74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5.3.3. veic krēpu (ja tādas ir) mikrobioloģisko </w:t>
            </w:r>
            <w:r w:rsidRPr="00FC3C77">
              <w:rPr>
                <w:rFonts w:ascii="Times New Roman" w:eastAsia="Times New Roman" w:hAnsi="Times New Roman" w:cs="Times New Roman"/>
                <w:sz w:val="24"/>
                <w:szCs w:val="24"/>
                <w:lang w:eastAsia="lv-LV"/>
              </w:rPr>
              <w:lastRenderedPageBreak/>
              <w:t xml:space="preserve">izmeklēšanu uz </w:t>
            </w:r>
            <w:r w:rsidRPr="00FC3C77">
              <w:rPr>
                <w:rFonts w:ascii="Times New Roman" w:hAnsi="Times New Roman"/>
                <w:sz w:val="24"/>
                <w:rPrChange w:id="750" w:author="Jūlija Voropajeva" w:date="2025-09-30T20:07:00Z" w16du:dateUtc="2025-09-30T17:07:00Z">
                  <w:rPr>
                    <w:rFonts w:ascii="Times New Roman" w:hAnsi="Times New Roman"/>
                    <w:i/>
                    <w:sz w:val="24"/>
                  </w:rPr>
                </w:rPrChange>
              </w:rPr>
              <w:t xml:space="preserve">M. </w:t>
            </w:r>
            <w:proofErr w:type="spellStart"/>
            <w:r w:rsidRPr="00FC3C77">
              <w:rPr>
                <w:rFonts w:ascii="Times New Roman" w:hAnsi="Times New Roman"/>
                <w:sz w:val="24"/>
                <w:rPrChange w:id="751" w:author="Jūlija Voropajeva" w:date="2025-09-30T20:07:00Z" w16du:dateUtc="2025-09-30T17:07:00Z">
                  <w:rPr>
                    <w:rFonts w:ascii="Times New Roman" w:hAnsi="Times New Roman"/>
                    <w:i/>
                    <w:sz w:val="24"/>
                  </w:rPr>
                </w:rPrChange>
              </w:rPr>
              <w:t>tuberculosis</w:t>
            </w:r>
            <w:proofErr w:type="spellEnd"/>
            <w:ins w:id="752" w:author="Jūlija Voropajeva" w:date="2025-09-30T20:07:00Z" w16du:dateUtc="2025-09-30T17:07:00Z">
              <w:r w:rsidR="008937D6" w:rsidRPr="00FC3C77">
                <w:rPr>
                  <w:rFonts w:ascii="Times New Roman" w:hAnsi="Times New Roman"/>
                  <w:sz w:val="24"/>
                </w:rPr>
                <w:t>.</w:t>
              </w:r>
            </w:ins>
          </w:p>
        </w:tc>
        <w:tc>
          <w:tcPr>
            <w:tcW w:w="825" w:type="pct"/>
            <w:tcBorders>
              <w:top w:val="outset" w:sz="6" w:space="0" w:color="auto"/>
              <w:left w:val="outset" w:sz="6" w:space="0" w:color="auto"/>
              <w:bottom w:val="outset" w:sz="6" w:space="0" w:color="auto"/>
              <w:right w:val="outset" w:sz="6" w:space="0" w:color="auto"/>
            </w:tcBorders>
          </w:tcPr>
          <w:p w14:paraId="3962738F" w14:textId="40EFF8F9" w:rsidR="00D117BB" w:rsidRPr="00FC3C77" w:rsidRDefault="00463AF7" w:rsidP="005B138B">
            <w:pPr>
              <w:spacing w:after="0" w:line="240" w:lineRule="auto"/>
              <w:rPr>
                <w:ins w:id="75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5.4. Veic krūšu kurvja orgānu </w:t>
            </w:r>
            <w:del w:id="754" w:author="Jūlija Voropajeva" w:date="2025-09-30T20:07:00Z" w16du:dateUtc="2025-09-30T17:07:00Z">
              <w:r w:rsidR="00F70562" w:rsidRPr="00F70562">
                <w:rPr>
                  <w:rFonts w:ascii="Times New Roman" w:eastAsia="Times New Roman" w:hAnsi="Times New Roman" w:cs="Times New Roman"/>
                  <w:sz w:val="24"/>
                  <w:szCs w:val="24"/>
                  <w:lang w:eastAsia="lv-LV"/>
                </w:rPr>
                <w:delText>rentgenogrāfiju</w:delText>
              </w:r>
            </w:del>
            <w:ins w:id="755" w:author="Jūlija Voropajeva" w:date="2025-09-30T20:07:00Z" w16du:dateUtc="2025-09-30T17:07:00Z">
              <w:r w:rsidRPr="00FC3C77">
                <w:rPr>
                  <w:rFonts w:ascii="Times New Roman" w:eastAsia="Times New Roman" w:hAnsi="Times New Roman" w:cs="Times New Roman"/>
                  <w:sz w:val="24"/>
                  <w:szCs w:val="24"/>
                  <w:lang w:eastAsia="lv-LV"/>
                </w:rPr>
                <w:t>datortomogrāfiju</w:t>
              </w:r>
              <w:r w:rsidR="00561E86" w:rsidRPr="00FC3C77">
                <w:rPr>
                  <w:rFonts w:ascii="Times New Roman" w:eastAsia="Times New Roman" w:hAnsi="Times New Roman" w:cs="Times New Roman"/>
                  <w:sz w:val="24"/>
                  <w:szCs w:val="24"/>
                  <w:lang w:eastAsia="lv-LV"/>
                </w:rPr>
                <w:t xml:space="preserve"> ar</w:t>
              </w:r>
              <w:r w:rsidR="00D117BB" w:rsidRPr="00FC3C77">
                <w:rPr>
                  <w:rFonts w:ascii="Times New Roman" w:eastAsia="Times New Roman" w:hAnsi="Times New Roman" w:cs="Times New Roman"/>
                  <w:sz w:val="24"/>
                  <w:szCs w:val="24"/>
                  <w:lang w:eastAsia="lv-LV"/>
                </w:rPr>
                <w:t xml:space="preserve"> kontrastvielas ievadīšanas</w:t>
              </w:r>
              <w:r w:rsidR="002E18E8" w:rsidRPr="00FC3C77">
                <w:rPr>
                  <w:rFonts w:ascii="Times New Roman" w:eastAsia="Times New Roman" w:hAnsi="Times New Roman" w:cs="Times New Roman"/>
                  <w:sz w:val="24"/>
                  <w:szCs w:val="24"/>
                  <w:lang w:eastAsia="lv-LV"/>
                </w:rPr>
                <w:t>.</w:t>
              </w:r>
            </w:ins>
          </w:p>
          <w:p w14:paraId="026DD52D" w14:textId="58F7B956" w:rsidR="00563A34" w:rsidRPr="00FC3C77" w:rsidRDefault="00563A34" w:rsidP="005B138B">
            <w:pPr>
              <w:spacing w:after="0" w:line="240" w:lineRule="auto"/>
              <w:rPr>
                <w:ins w:id="756" w:author="Jūlija Voropajeva" w:date="2025-09-30T20:07:00Z" w16du:dateUtc="2025-09-30T17:07:00Z"/>
                <w:rFonts w:ascii="Times New Roman" w:eastAsia="Times New Roman" w:hAnsi="Times New Roman" w:cs="Times New Roman"/>
                <w:sz w:val="24"/>
                <w:szCs w:val="24"/>
                <w:lang w:eastAsia="lv-LV"/>
              </w:rPr>
            </w:pPr>
          </w:p>
          <w:p w14:paraId="4C56603B" w14:textId="0E44567F" w:rsidR="00463AF7" w:rsidRPr="00FC3C77" w:rsidRDefault="00463AF7" w:rsidP="005B138B">
            <w:pPr>
              <w:spacing w:after="0" w:line="240" w:lineRule="auto"/>
              <w:rPr>
                <w:rFonts w:ascii="Times New Roman" w:eastAsia="Times New Roman" w:hAnsi="Times New Roman" w:cs="Times New Roman"/>
                <w:sz w:val="24"/>
                <w:szCs w:val="24"/>
                <w:lang w:eastAsia="lv-LV"/>
              </w:rPr>
            </w:pPr>
          </w:p>
        </w:tc>
        <w:tc>
          <w:tcPr>
            <w:tcW w:w="626" w:type="pct"/>
            <w:gridSpan w:val="2"/>
            <w:tcBorders>
              <w:top w:val="outset" w:sz="6" w:space="0" w:color="auto"/>
              <w:left w:val="outset" w:sz="6" w:space="0" w:color="auto"/>
              <w:bottom w:val="outset" w:sz="6" w:space="0" w:color="auto"/>
              <w:right w:val="outset" w:sz="6" w:space="0" w:color="auto"/>
            </w:tcBorders>
          </w:tcPr>
          <w:p w14:paraId="28B69C70" w14:textId="29121F2D" w:rsidR="00463AF7" w:rsidRPr="00FC3C77" w:rsidRDefault="00463AF7" w:rsidP="005B138B">
            <w:pPr>
              <w:spacing w:after="0" w:line="240" w:lineRule="auto"/>
              <w:rPr>
                <w:ins w:id="75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5.5. Netiek veikti</w:t>
            </w:r>
            <w:ins w:id="758"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p w14:paraId="09317854" w14:textId="77777777" w:rsidR="00463AF7" w:rsidRPr="00FC3C77" w:rsidRDefault="00463AF7" w:rsidP="00463AF7">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49E1DA03"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5.6.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w:t>
            </w:r>
            <w:proofErr w:type="spellStart"/>
            <w:r w:rsidRPr="00FC3C77">
              <w:rPr>
                <w:rFonts w:ascii="Times New Roman" w:eastAsia="Times New Roman" w:hAnsi="Times New Roman" w:cs="Times New Roman"/>
                <w:sz w:val="24"/>
                <w:szCs w:val="24"/>
                <w:lang w:eastAsia="lv-LV"/>
              </w:rPr>
              <w:t>pneimonologa</w:t>
            </w:r>
            <w:proofErr w:type="spellEnd"/>
            <w:r w:rsidRPr="00FC3C77">
              <w:rPr>
                <w:rFonts w:ascii="Times New Roman" w:eastAsia="Times New Roman" w:hAnsi="Times New Roman" w:cs="Times New Roman"/>
                <w:sz w:val="24"/>
                <w:szCs w:val="24"/>
                <w:lang w:eastAsia="lv-LV"/>
              </w:rPr>
              <w:t xml:space="preserve"> vai </w:t>
            </w:r>
            <w:proofErr w:type="spellStart"/>
            <w:r w:rsidRPr="00FC3C77">
              <w:rPr>
                <w:rFonts w:ascii="Times New Roman" w:eastAsia="Times New Roman" w:hAnsi="Times New Roman" w:cs="Times New Roman"/>
                <w:sz w:val="24"/>
                <w:szCs w:val="24"/>
                <w:lang w:eastAsia="lv-LV"/>
              </w:rPr>
              <w:t>torakālā</w:t>
            </w:r>
            <w:proofErr w:type="spellEnd"/>
            <w:r w:rsidRPr="00FC3C77">
              <w:rPr>
                <w:rFonts w:ascii="Times New Roman" w:eastAsia="Times New Roman" w:hAnsi="Times New Roman" w:cs="Times New Roman"/>
                <w:sz w:val="24"/>
                <w:szCs w:val="24"/>
                <w:lang w:eastAsia="lv-LV"/>
              </w:rPr>
              <w:t xml:space="preserve"> ķirurga uz kādu no šādām ārstniecības iestādēm: </w:t>
            </w:r>
          </w:p>
          <w:p w14:paraId="78757CB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5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5.6.1. SIA "Rīgas Austrumu klīniskā universitātes slimnīca";</w:t>
            </w:r>
          </w:p>
          <w:p w14:paraId="4E3E75E9" w14:textId="512F47B1" w:rsidR="00463AF7" w:rsidRPr="00FC3C77" w:rsidRDefault="00463AF7">
            <w:pPr>
              <w:spacing w:after="0" w:line="240" w:lineRule="auto"/>
              <w:rPr>
                <w:rFonts w:ascii="Times New Roman" w:eastAsia="Times New Roman" w:hAnsi="Times New Roman" w:cs="Times New Roman"/>
                <w:sz w:val="24"/>
                <w:szCs w:val="24"/>
                <w:lang w:eastAsia="lv-LV"/>
              </w:rPr>
              <w:pPrChange w:id="76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5.6.2. VSIA "Paula </w:t>
            </w:r>
            <w:r w:rsidRPr="00FC3C77">
              <w:rPr>
                <w:rFonts w:ascii="Times New Roman" w:eastAsia="Times New Roman" w:hAnsi="Times New Roman" w:cs="Times New Roman"/>
                <w:sz w:val="24"/>
                <w:szCs w:val="24"/>
                <w:lang w:eastAsia="lv-LV"/>
              </w:rPr>
              <w:lastRenderedPageBreak/>
              <w:t>Stradiņa klīniskā universitātes slimnīca</w:t>
            </w:r>
            <w:del w:id="761"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62" w:author="Jūlija Voropajeva" w:date="2025-09-30T20:07:00Z" w16du:dateUtc="2025-09-30T17:07:00Z">
              <w:r w:rsidRPr="00FC3C77">
                <w:rPr>
                  <w:rFonts w:ascii="Times New Roman" w:eastAsia="Times New Roman" w:hAnsi="Times New Roman" w:cs="Times New Roman"/>
                  <w:sz w:val="24"/>
                  <w:szCs w:val="24"/>
                  <w:lang w:eastAsia="lv-LV"/>
                </w:rPr>
                <w:t>"</w:t>
              </w:r>
              <w:r w:rsidR="008937D6" w:rsidRPr="00FC3C77">
                <w:rPr>
                  <w:rFonts w:ascii="Times New Roman" w:eastAsia="Times New Roman" w:hAnsi="Times New Roman" w:cs="Times New Roman"/>
                  <w:sz w:val="24"/>
                  <w:szCs w:val="24"/>
                  <w:lang w:eastAsia="lv-LV"/>
                </w:rPr>
                <w:t>.</w:t>
              </w:r>
            </w:ins>
          </w:p>
          <w:p w14:paraId="1DDE25F9" w14:textId="77777777" w:rsidR="00F70562" w:rsidRPr="00F70562" w:rsidRDefault="00F70562" w:rsidP="00F70562">
            <w:pPr>
              <w:spacing w:before="100" w:beforeAutospacing="1" w:after="100" w:afterAutospacing="1" w:line="240" w:lineRule="auto"/>
              <w:rPr>
                <w:del w:id="763" w:author="Jūlija Voropajeva" w:date="2025-09-30T20:07:00Z" w16du:dateUtc="2025-09-30T17:07:00Z"/>
                <w:rFonts w:ascii="Times New Roman" w:eastAsia="Times New Roman" w:hAnsi="Times New Roman" w:cs="Times New Roman"/>
                <w:sz w:val="24"/>
                <w:szCs w:val="24"/>
                <w:lang w:eastAsia="lv-LV"/>
              </w:rPr>
            </w:pPr>
            <w:del w:id="764" w:author="Jūlija Voropajeva" w:date="2025-09-30T20:07:00Z" w16du:dateUtc="2025-09-30T17:07:00Z">
              <w:r w:rsidRPr="00F70562">
                <w:rPr>
                  <w:rFonts w:ascii="Times New Roman" w:eastAsia="Times New Roman" w:hAnsi="Times New Roman" w:cs="Times New Roman"/>
                  <w:sz w:val="24"/>
                  <w:szCs w:val="24"/>
                  <w:lang w:eastAsia="lv-LV"/>
                </w:rPr>
                <w:delText>5.6.3. SIA "Daugavpils reģionālā slimnīca";</w:delText>
              </w:r>
            </w:del>
          </w:p>
          <w:p w14:paraId="6963F310" w14:textId="6E637EAC" w:rsidR="00463AF7" w:rsidRPr="00FC3C77" w:rsidRDefault="00F70562">
            <w:pPr>
              <w:spacing w:after="0" w:line="240" w:lineRule="auto"/>
              <w:rPr>
                <w:rFonts w:ascii="Times New Roman" w:eastAsia="Times New Roman" w:hAnsi="Times New Roman" w:cs="Times New Roman"/>
                <w:sz w:val="24"/>
                <w:szCs w:val="24"/>
                <w:lang w:eastAsia="lv-LV"/>
              </w:rPr>
              <w:pPrChange w:id="765" w:author="Jūlija Voropajeva" w:date="2025-09-30T20:07:00Z" w16du:dateUtc="2025-09-30T17:07:00Z">
                <w:pPr>
                  <w:spacing w:before="100" w:beforeAutospacing="1" w:after="100" w:afterAutospacing="1" w:line="240" w:lineRule="auto"/>
                </w:pPr>
              </w:pPrChange>
            </w:pPr>
            <w:del w:id="766" w:author="Jūlija Voropajeva" w:date="2025-09-30T20:07:00Z" w16du:dateUtc="2025-09-30T17:07:00Z">
              <w:r w:rsidRPr="00F70562">
                <w:rPr>
                  <w:rFonts w:ascii="Times New Roman" w:eastAsia="Times New Roman" w:hAnsi="Times New Roman" w:cs="Times New Roman"/>
                  <w:sz w:val="24"/>
                  <w:szCs w:val="24"/>
                  <w:lang w:eastAsia="lv-LV"/>
                </w:rPr>
                <w:delText>5.6.4. SIA "Liepājas reģionālā slimnīca"</w:delText>
              </w:r>
            </w:del>
          </w:p>
        </w:tc>
      </w:tr>
      <w:tr w:rsidR="007A6EAB" w:rsidRPr="00FC3C77" w14:paraId="6C7EBDCF"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0D41EFAB" w14:textId="77777777" w:rsidR="00463AF7" w:rsidRPr="00FC3C77" w:rsidRDefault="00463AF7" w:rsidP="005B138B">
            <w:pPr>
              <w:spacing w:after="0" w:line="240" w:lineRule="auto"/>
              <w:rPr>
                <w:rFonts w:ascii="Times New Roman" w:hAnsi="Times New Roman"/>
                <w:b/>
                <w:sz w:val="24"/>
                <w:rPrChange w:id="767" w:author="Jūlija Voropajeva" w:date="2025-09-30T20:07:00Z" w16du:dateUtc="2025-09-30T17:07:00Z">
                  <w:rPr>
                    <w:rFonts w:ascii="Times New Roman" w:hAnsi="Times New Roman"/>
                    <w:sz w:val="24"/>
                  </w:rPr>
                </w:rPrChange>
              </w:rPr>
            </w:pPr>
            <w:r w:rsidRPr="00FC3C77">
              <w:rPr>
                <w:rFonts w:ascii="Times New Roman" w:hAnsi="Times New Roman"/>
                <w:b/>
                <w:sz w:val="24"/>
                <w:rPrChange w:id="768" w:author="Jūlija Voropajeva" w:date="2025-09-30T20:07:00Z" w16du:dateUtc="2025-09-30T17:07:00Z">
                  <w:rPr>
                    <w:rFonts w:ascii="Times New Roman" w:hAnsi="Times New Roman"/>
                    <w:sz w:val="24"/>
                  </w:rPr>
                </w:rPrChange>
              </w:rPr>
              <w:lastRenderedPageBreak/>
              <w:t>6. Kuņģis</w:t>
            </w:r>
            <w:r w:rsidRPr="00FC3C77">
              <w:rPr>
                <w:rFonts w:ascii="Times New Roman" w:hAnsi="Times New Roman"/>
                <w:b/>
                <w:sz w:val="24"/>
                <w:rPrChange w:id="769" w:author="Jūlija Voropajeva" w:date="2025-09-30T20:07:00Z" w16du:dateUtc="2025-09-30T17:07:00Z">
                  <w:rPr>
                    <w:rFonts w:ascii="Times New Roman" w:hAnsi="Times New Roman"/>
                    <w:sz w:val="24"/>
                  </w:rPr>
                </w:rPrChange>
              </w:rPr>
              <w:br/>
              <w:t>(Z03.116)</w:t>
            </w:r>
          </w:p>
        </w:tc>
        <w:tc>
          <w:tcPr>
            <w:tcW w:w="985" w:type="pct"/>
            <w:gridSpan w:val="2"/>
            <w:tcBorders>
              <w:top w:val="outset" w:sz="6" w:space="0" w:color="auto"/>
              <w:left w:val="outset" w:sz="6" w:space="0" w:color="auto"/>
              <w:bottom w:val="outset" w:sz="6" w:space="0" w:color="auto"/>
              <w:right w:val="outset" w:sz="6" w:space="0" w:color="auto"/>
            </w:tcBorders>
          </w:tcPr>
          <w:p w14:paraId="35942E04"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6.1. Konstatē šādas sūdzības vai simptomus: </w:t>
            </w:r>
          </w:p>
          <w:p w14:paraId="10B62074"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7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 xml:space="preserve">6.1.1. </w:t>
            </w:r>
            <w:proofErr w:type="spellStart"/>
            <w:r w:rsidRPr="00FC3C77">
              <w:rPr>
                <w:rFonts w:ascii="Times New Roman" w:eastAsia="Times New Roman" w:hAnsi="Times New Roman" w:cs="Times New Roman"/>
                <w:sz w:val="24"/>
                <w:szCs w:val="24"/>
                <w:lang w:eastAsia="lv-LV"/>
              </w:rPr>
              <w:t>disfāgija</w:t>
            </w:r>
            <w:proofErr w:type="spellEnd"/>
            <w:r w:rsidRPr="00FC3C77">
              <w:rPr>
                <w:rFonts w:ascii="Times New Roman" w:eastAsia="Times New Roman" w:hAnsi="Times New Roman" w:cs="Times New Roman"/>
                <w:sz w:val="24"/>
                <w:szCs w:val="24"/>
                <w:lang w:eastAsia="lv-LV"/>
              </w:rPr>
              <w:t>;</w:t>
            </w:r>
          </w:p>
          <w:p w14:paraId="3607C32E" w14:textId="79FF75AE" w:rsidR="00463AF7" w:rsidRPr="00FC3C77" w:rsidRDefault="00463AF7">
            <w:pPr>
              <w:spacing w:after="0" w:line="240" w:lineRule="auto"/>
              <w:rPr>
                <w:rFonts w:ascii="Times New Roman" w:eastAsia="Times New Roman" w:hAnsi="Times New Roman" w:cs="Times New Roman"/>
                <w:sz w:val="24"/>
                <w:szCs w:val="24"/>
                <w:lang w:eastAsia="lv-LV"/>
              </w:rPr>
              <w:pPrChange w:id="77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6.1.2. pacientam</w:t>
            </w:r>
            <w:del w:id="77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vecumā no 55 gadiem</w:delText>
              </w:r>
            </w:del>
            <w:r w:rsidRPr="00FC3C77">
              <w:rPr>
                <w:rFonts w:ascii="Times New Roman" w:eastAsia="Times New Roman" w:hAnsi="Times New Roman" w:cs="Times New Roman"/>
                <w:sz w:val="24"/>
                <w:szCs w:val="24"/>
                <w:lang w:eastAsia="lv-LV"/>
              </w:rPr>
              <w:t xml:space="preserve"> ir svara zudums un kāds no šādiem simptomiem:</w:t>
            </w:r>
          </w:p>
          <w:p w14:paraId="62D788A9"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77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6.1.2.1. sāpes </w:t>
            </w:r>
            <w:proofErr w:type="spellStart"/>
            <w:r w:rsidRPr="00FC3C77">
              <w:rPr>
                <w:rFonts w:ascii="Times New Roman" w:eastAsia="Times New Roman" w:hAnsi="Times New Roman" w:cs="Times New Roman"/>
                <w:sz w:val="24"/>
                <w:szCs w:val="24"/>
                <w:lang w:eastAsia="lv-LV"/>
              </w:rPr>
              <w:t>epigastrijā</w:t>
            </w:r>
            <w:proofErr w:type="spellEnd"/>
            <w:r w:rsidRPr="00FC3C77">
              <w:rPr>
                <w:rFonts w:ascii="Times New Roman" w:eastAsia="Times New Roman" w:hAnsi="Times New Roman" w:cs="Times New Roman"/>
                <w:sz w:val="24"/>
                <w:szCs w:val="24"/>
                <w:lang w:eastAsia="lv-LV"/>
              </w:rPr>
              <w:t>, tai skaitā kombinācijā ar zemu hemoglobīna līmeni;</w:t>
            </w:r>
          </w:p>
          <w:p w14:paraId="01A2AA25" w14:textId="58529550" w:rsidR="00463AF7" w:rsidRPr="00FC3C77" w:rsidRDefault="00463AF7">
            <w:pPr>
              <w:spacing w:after="0" w:line="240" w:lineRule="auto"/>
              <w:rPr>
                <w:rFonts w:ascii="Times New Roman" w:eastAsia="Times New Roman" w:hAnsi="Times New Roman" w:cs="Times New Roman"/>
                <w:sz w:val="24"/>
                <w:szCs w:val="24"/>
                <w:lang w:eastAsia="lv-LV"/>
              </w:rPr>
              <w:pPrChange w:id="77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6.1.2.2. </w:t>
            </w:r>
            <w:proofErr w:type="spellStart"/>
            <w:r w:rsidRPr="00FC3C77">
              <w:rPr>
                <w:rFonts w:ascii="Times New Roman" w:eastAsia="Times New Roman" w:hAnsi="Times New Roman" w:cs="Times New Roman"/>
                <w:sz w:val="24"/>
                <w:szCs w:val="24"/>
                <w:lang w:eastAsia="lv-LV"/>
              </w:rPr>
              <w:t>gastroezofageālā</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atviļņa</w:t>
            </w:r>
            <w:proofErr w:type="spellEnd"/>
            <w:r w:rsidRPr="00FC3C77">
              <w:rPr>
                <w:rFonts w:ascii="Times New Roman" w:eastAsia="Times New Roman" w:hAnsi="Times New Roman" w:cs="Times New Roman"/>
                <w:sz w:val="24"/>
                <w:szCs w:val="24"/>
                <w:lang w:eastAsia="lv-LV"/>
              </w:rPr>
              <w:t xml:space="preserve"> slimība</w:t>
            </w:r>
            <w:del w:id="775"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76" w:author="Jūlija Voropajeva" w:date="2025-09-30T20:07:00Z" w16du:dateUtc="2025-09-30T17:07:00Z">
              <w:r w:rsidRPr="00FC3C77">
                <w:rPr>
                  <w:rFonts w:ascii="Times New Roman" w:eastAsia="Times New Roman" w:hAnsi="Times New Roman" w:cs="Times New Roman"/>
                  <w:sz w:val="24"/>
                  <w:szCs w:val="24"/>
                  <w:lang w:eastAsia="lv-LV"/>
                </w:rPr>
                <w:t xml:space="preserve"> (GERS);</w:t>
              </w:r>
            </w:ins>
          </w:p>
          <w:p w14:paraId="5865EC63" w14:textId="7336F6B3" w:rsidR="00463AF7" w:rsidRPr="00FC3C77" w:rsidRDefault="00463AF7">
            <w:pPr>
              <w:spacing w:after="0" w:line="240" w:lineRule="auto"/>
              <w:rPr>
                <w:rFonts w:ascii="Times New Roman" w:eastAsia="Times New Roman" w:hAnsi="Times New Roman" w:cs="Times New Roman"/>
                <w:sz w:val="24"/>
                <w:szCs w:val="24"/>
                <w:lang w:eastAsia="lv-LV"/>
              </w:rPr>
              <w:pPrChange w:id="77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6.1.3. pacientam </w:t>
            </w:r>
            <w:del w:id="77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vecumā no 55 gadiem </w:delText>
              </w:r>
            </w:del>
            <w:r w:rsidRPr="00FC3C77">
              <w:rPr>
                <w:rFonts w:ascii="Times New Roman" w:eastAsia="Times New Roman" w:hAnsi="Times New Roman" w:cs="Times New Roman"/>
                <w:sz w:val="24"/>
                <w:szCs w:val="24"/>
                <w:lang w:eastAsia="lv-LV"/>
              </w:rPr>
              <w:t>ir kāds no šādiem simptomiem:</w:t>
            </w:r>
          </w:p>
          <w:p w14:paraId="1EA32CA9" w14:textId="77777777" w:rsidR="00F70562" w:rsidRPr="00F70562" w:rsidRDefault="00463AF7" w:rsidP="00F70562">
            <w:pPr>
              <w:spacing w:before="100" w:beforeAutospacing="1" w:after="100" w:afterAutospacing="1" w:line="240" w:lineRule="auto"/>
              <w:rPr>
                <w:del w:id="77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6.1.3.1. dispepsija, tai skaitā, ja tā nepadodas ārstēšanai</w:t>
            </w:r>
            <w:del w:id="780"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4B9079CF" w14:textId="58D20150" w:rsidR="00463AF7" w:rsidRPr="00FC3C77" w:rsidRDefault="00F70562">
            <w:pPr>
              <w:spacing w:after="0" w:line="240" w:lineRule="auto"/>
              <w:rPr>
                <w:rFonts w:ascii="Times New Roman" w:eastAsia="Times New Roman" w:hAnsi="Times New Roman" w:cs="Times New Roman"/>
                <w:sz w:val="24"/>
                <w:szCs w:val="24"/>
                <w:lang w:eastAsia="lv-LV"/>
              </w:rPr>
              <w:pPrChange w:id="781" w:author="Jūlija Voropajeva" w:date="2025-09-30T20:07:00Z" w16du:dateUtc="2025-09-30T17:07:00Z">
                <w:pPr>
                  <w:spacing w:before="100" w:beforeAutospacing="1" w:after="100" w:afterAutospacing="1" w:line="240" w:lineRule="auto"/>
                </w:pPr>
              </w:pPrChange>
            </w:pPr>
            <w:del w:id="782" w:author="Jūlija Voropajeva" w:date="2025-09-30T20:07:00Z" w16du:dateUtc="2025-09-30T17:07:00Z">
              <w:r w:rsidRPr="00F70562">
                <w:rPr>
                  <w:rFonts w:ascii="Times New Roman" w:eastAsia="Times New Roman" w:hAnsi="Times New Roman" w:cs="Times New Roman"/>
                  <w:sz w:val="24"/>
                  <w:szCs w:val="24"/>
                  <w:lang w:eastAsia="lv-LV"/>
                </w:rPr>
                <w:delText xml:space="preserve">6.1.3.2. trombocitoze, tai skaitā kombinācijā ar šķebināšanu, vemšanu, </w:delText>
              </w:r>
            </w:del>
            <w:ins w:id="783" w:author="Jūlija Voropajeva" w:date="2025-09-30T20:07:00Z" w16du:dateUtc="2025-09-30T17:07:00Z">
              <w:r w:rsidR="008937D6" w:rsidRPr="00FC3C77">
                <w:rPr>
                  <w:rFonts w:ascii="Times New Roman" w:eastAsia="Times New Roman" w:hAnsi="Times New Roman" w:cs="Times New Roman"/>
                  <w:sz w:val="24"/>
                  <w:szCs w:val="24"/>
                  <w:lang w:eastAsia="lv-LV"/>
                </w:rPr>
                <w:t>,</w:t>
              </w:r>
              <w:r w:rsidR="00463AF7" w:rsidRPr="00FC3C77">
                <w:rPr>
                  <w:rFonts w:ascii="Times New Roman" w:eastAsia="Times New Roman" w:hAnsi="Times New Roman" w:cs="Times New Roman"/>
                  <w:sz w:val="24"/>
                  <w:szCs w:val="24"/>
                  <w:lang w:eastAsia="lv-LV"/>
                </w:rPr>
                <w:t xml:space="preserve"> šķebināšana, vemšana, </w:t>
              </w:r>
            </w:ins>
            <w:r w:rsidR="00463AF7" w:rsidRPr="00FC3C77">
              <w:rPr>
                <w:rFonts w:ascii="Times New Roman" w:eastAsia="Times New Roman" w:hAnsi="Times New Roman" w:cs="Times New Roman"/>
                <w:sz w:val="24"/>
                <w:szCs w:val="24"/>
                <w:lang w:eastAsia="lv-LV"/>
              </w:rPr>
              <w:t xml:space="preserve">svara </w:t>
            </w:r>
            <w:del w:id="784" w:author="Jūlija Voropajeva" w:date="2025-09-30T20:07:00Z" w16du:dateUtc="2025-09-30T17:07:00Z">
              <w:r w:rsidRPr="00F70562">
                <w:rPr>
                  <w:rFonts w:ascii="Times New Roman" w:eastAsia="Times New Roman" w:hAnsi="Times New Roman" w:cs="Times New Roman"/>
                  <w:sz w:val="24"/>
                  <w:szCs w:val="24"/>
                  <w:lang w:eastAsia="lv-LV"/>
                </w:rPr>
                <w:delText>zudumu, gastroezofageālā atviļņa slimību, dispepsiju</w:delText>
              </w:r>
            </w:del>
            <w:ins w:id="785" w:author="Jūlija Voropajeva" w:date="2025-09-30T20:07:00Z" w16du:dateUtc="2025-09-30T17:07:00Z">
              <w:r w:rsidR="00463AF7" w:rsidRPr="00FC3C77">
                <w:rPr>
                  <w:rFonts w:ascii="Times New Roman" w:eastAsia="Times New Roman" w:hAnsi="Times New Roman" w:cs="Times New Roman"/>
                  <w:sz w:val="24"/>
                  <w:szCs w:val="24"/>
                  <w:lang w:eastAsia="lv-LV"/>
                </w:rPr>
                <w:t>zudumus</w:t>
              </w:r>
            </w:ins>
            <w:r w:rsidR="00463AF7" w:rsidRPr="00FC3C77">
              <w:rPr>
                <w:rFonts w:ascii="Times New Roman" w:eastAsia="Times New Roman" w:hAnsi="Times New Roman" w:cs="Times New Roman"/>
                <w:sz w:val="24"/>
                <w:szCs w:val="24"/>
                <w:lang w:eastAsia="lv-LV"/>
              </w:rPr>
              <w:t xml:space="preserve"> vai </w:t>
            </w:r>
            <w:del w:id="786" w:author="Jūlija Voropajeva" w:date="2025-09-30T20:07:00Z" w16du:dateUtc="2025-09-30T17:07:00Z">
              <w:r w:rsidRPr="00F70562">
                <w:rPr>
                  <w:rFonts w:ascii="Times New Roman" w:eastAsia="Times New Roman" w:hAnsi="Times New Roman" w:cs="Times New Roman"/>
                  <w:sz w:val="24"/>
                  <w:szCs w:val="24"/>
                  <w:lang w:eastAsia="lv-LV"/>
                </w:rPr>
                <w:delText>sāpēm</w:delText>
              </w:r>
            </w:del>
            <w:ins w:id="787" w:author="Jūlija Voropajeva" w:date="2025-09-30T20:07:00Z" w16du:dateUtc="2025-09-30T17:07:00Z">
              <w:r w:rsidR="00463AF7" w:rsidRPr="00FC3C77">
                <w:rPr>
                  <w:rFonts w:ascii="Times New Roman" w:eastAsia="Times New Roman" w:hAnsi="Times New Roman" w:cs="Times New Roman"/>
                  <w:sz w:val="24"/>
                  <w:szCs w:val="24"/>
                  <w:lang w:eastAsia="lv-LV"/>
                </w:rPr>
                <w:t>sāpēs</w:t>
              </w:r>
            </w:ins>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epigastrijā</w:t>
            </w:r>
            <w:proofErr w:type="spellEnd"/>
            <w:r w:rsidR="00463AF7" w:rsidRPr="00FC3C77">
              <w:rPr>
                <w:rFonts w:ascii="Times New Roman" w:eastAsia="Times New Roman" w:hAnsi="Times New Roman" w:cs="Times New Roman"/>
                <w:sz w:val="24"/>
                <w:szCs w:val="24"/>
                <w:lang w:eastAsia="lv-LV"/>
              </w:rPr>
              <w:t>;</w:t>
            </w:r>
          </w:p>
          <w:p w14:paraId="0B894B95" w14:textId="77777777" w:rsidR="00F70562" w:rsidRPr="00F70562" w:rsidRDefault="00F70562" w:rsidP="00F70562">
            <w:pPr>
              <w:spacing w:before="100" w:beforeAutospacing="1" w:after="100" w:afterAutospacing="1" w:line="240" w:lineRule="auto"/>
              <w:rPr>
                <w:del w:id="788" w:author="Jūlija Voropajeva" w:date="2025-09-30T20:07:00Z" w16du:dateUtc="2025-09-30T17:07:00Z"/>
                <w:rFonts w:ascii="Times New Roman" w:eastAsia="Times New Roman" w:hAnsi="Times New Roman" w:cs="Times New Roman"/>
                <w:sz w:val="24"/>
                <w:szCs w:val="24"/>
                <w:lang w:eastAsia="lv-LV"/>
              </w:rPr>
            </w:pPr>
            <w:del w:id="789" w:author="Jūlija Voropajeva" w:date="2025-09-30T20:07:00Z" w16du:dateUtc="2025-09-30T17:07:00Z">
              <w:r w:rsidRPr="00F70562">
                <w:rPr>
                  <w:rFonts w:ascii="Times New Roman" w:eastAsia="Times New Roman" w:hAnsi="Times New Roman" w:cs="Times New Roman"/>
                  <w:sz w:val="24"/>
                  <w:szCs w:val="24"/>
                  <w:lang w:eastAsia="lv-LV"/>
                </w:rPr>
                <w:delText>6.1.3.3. šķebināšana un vemšana, tai skaitā kombinācijā ar svara zudumu, gastroezofageālā atviļņa slimību, dispepsiju vai sāpēm epigastrijā;</w:delText>
              </w:r>
            </w:del>
          </w:p>
          <w:p w14:paraId="40C861B8" w14:textId="2D254DB9" w:rsidR="00463AF7" w:rsidRPr="00FC3C77" w:rsidRDefault="00F70562">
            <w:pPr>
              <w:spacing w:after="0" w:line="240" w:lineRule="auto"/>
              <w:rPr>
                <w:rFonts w:ascii="Times New Roman" w:eastAsia="Times New Roman" w:hAnsi="Times New Roman" w:cs="Times New Roman"/>
                <w:sz w:val="24"/>
                <w:szCs w:val="24"/>
                <w:lang w:eastAsia="lv-LV"/>
              </w:rPr>
              <w:pPrChange w:id="790" w:author="Jūlija Voropajeva" w:date="2025-09-30T20:07:00Z" w16du:dateUtc="2025-09-30T17:07:00Z">
                <w:pPr>
                  <w:spacing w:before="100" w:beforeAutospacing="1" w:after="100" w:afterAutospacing="1" w:line="240" w:lineRule="auto"/>
                </w:pPr>
              </w:pPrChange>
            </w:pPr>
            <w:del w:id="791" w:author="Jūlija Voropajeva" w:date="2025-09-30T20:07:00Z" w16du:dateUtc="2025-09-30T17:07:00Z">
              <w:r w:rsidRPr="00F70562">
                <w:rPr>
                  <w:rFonts w:ascii="Times New Roman" w:eastAsia="Times New Roman" w:hAnsi="Times New Roman" w:cs="Times New Roman"/>
                  <w:sz w:val="24"/>
                  <w:szCs w:val="24"/>
                  <w:lang w:eastAsia="lv-LV"/>
                </w:rPr>
                <w:delText xml:space="preserve">6.1.4. </w:delText>
              </w:r>
            </w:del>
            <w:ins w:id="792"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6.1.3.2. </w:t>
              </w:r>
            </w:ins>
            <w:r w:rsidR="00463AF7" w:rsidRPr="00FC3C77">
              <w:rPr>
                <w:rFonts w:ascii="Times New Roman" w:eastAsia="Times New Roman" w:hAnsi="Times New Roman" w:cs="Times New Roman"/>
                <w:sz w:val="24"/>
                <w:szCs w:val="24"/>
                <w:lang w:eastAsia="lv-LV"/>
              </w:rPr>
              <w:t>asiņu atvemšana</w:t>
            </w:r>
            <w:ins w:id="793" w:author="Jūlija Voropajeva" w:date="2025-09-30T20:07:00Z" w16du:dateUtc="2025-09-30T17:07:00Z">
              <w:r w:rsidR="008937D6"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6C65CAB4" w14:textId="0B238DB3" w:rsidR="001702C1" w:rsidRPr="00FC3C77" w:rsidRDefault="00463AF7" w:rsidP="005B138B">
            <w:pPr>
              <w:spacing w:after="0" w:line="240" w:lineRule="auto"/>
              <w:rPr>
                <w:ins w:id="79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6.2. Veic</w:t>
            </w:r>
            <w:r w:rsidR="001702C1" w:rsidRPr="00FC3C77">
              <w:rPr>
                <w:rFonts w:ascii="Times New Roman" w:eastAsia="Times New Roman" w:hAnsi="Times New Roman" w:cs="Times New Roman"/>
                <w:sz w:val="24"/>
                <w:szCs w:val="24"/>
                <w:lang w:eastAsia="lv-LV"/>
              </w:rPr>
              <w:t xml:space="preserve"> šādas pārbaudes:</w:t>
            </w:r>
            <w:del w:id="79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6259B539" w14:textId="062377E5" w:rsidR="00463AF7" w:rsidRPr="00FC3C77" w:rsidRDefault="001702C1"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6.2.1.</w:t>
            </w:r>
            <w:r w:rsidR="00463AF7" w:rsidRPr="00FC3C77">
              <w:rPr>
                <w:rFonts w:ascii="Times New Roman" w:eastAsia="Times New Roman" w:hAnsi="Times New Roman" w:cs="Times New Roman"/>
                <w:sz w:val="24"/>
                <w:szCs w:val="24"/>
                <w:lang w:eastAsia="lv-LV"/>
              </w:rPr>
              <w:t xml:space="preserve"> </w:t>
            </w:r>
            <w:ins w:id="796" w:author="Jūlija Voropajeva" w:date="2025-09-30T20:07:00Z" w16du:dateUtc="2025-09-30T17:07:00Z">
              <w:r w:rsidR="00463AF7" w:rsidRPr="00FC3C77">
                <w:rPr>
                  <w:rFonts w:ascii="Times New Roman" w:eastAsia="Times New Roman" w:hAnsi="Times New Roman" w:cs="Times New Roman"/>
                  <w:sz w:val="24"/>
                  <w:szCs w:val="24"/>
                  <w:lang w:eastAsia="lv-LV"/>
                </w:rPr>
                <w:t>pacienta apskati un vispārējā stāvokļa novērtējumu (</w:t>
              </w:r>
            </w:ins>
            <w:r w:rsidR="00463AF7" w:rsidRPr="00FC3C77">
              <w:rPr>
                <w:rFonts w:ascii="Times New Roman" w:eastAsia="Times New Roman" w:hAnsi="Times New Roman" w:cs="Times New Roman"/>
                <w:sz w:val="24"/>
                <w:szCs w:val="24"/>
                <w:lang w:eastAsia="lv-LV"/>
              </w:rPr>
              <w:t xml:space="preserve">ādas </w:t>
            </w:r>
            <w:del w:id="797" w:author="Jūlija Voropajeva" w:date="2025-09-30T20:07:00Z" w16du:dateUtc="2025-09-30T17:07:00Z">
              <w:r w:rsidR="00F70562" w:rsidRPr="00F70562">
                <w:rPr>
                  <w:rFonts w:ascii="Times New Roman" w:eastAsia="Times New Roman" w:hAnsi="Times New Roman" w:cs="Times New Roman"/>
                  <w:sz w:val="24"/>
                  <w:szCs w:val="24"/>
                  <w:lang w:eastAsia="lv-LV"/>
                </w:rPr>
                <w:delText>novērtēšanu (</w:delText>
              </w:r>
            </w:del>
            <w:r w:rsidR="00463AF7" w:rsidRPr="00FC3C77">
              <w:rPr>
                <w:rFonts w:ascii="Times New Roman" w:eastAsia="Times New Roman" w:hAnsi="Times New Roman" w:cs="Times New Roman"/>
                <w:sz w:val="24"/>
                <w:szCs w:val="24"/>
                <w:lang w:eastAsia="lv-LV"/>
              </w:rPr>
              <w:t xml:space="preserve">bālums, dzelte, kaheksija, </w:t>
            </w:r>
            <w:proofErr w:type="spellStart"/>
            <w:r w:rsidR="00463AF7" w:rsidRPr="00FC3C77">
              <w:rPr>
                <w:rFonts w:ascii="Times New Roman" w:eastAsia="Times New Roman" w:hAnsi="Times New Roman" w:cs="Times New Roman"/>
                <w:sz w:val="24"/>
                <w:szCs w:val="24"/>
                <w:lang w:eastAsia="lv-LV"/>
              </w:rPr>
              <w:t>turgors</w:t>
            </w:r>
            <w:proofErr w:type="spellEnd"/>
            <w:del w:id="79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799"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Karnofska</w:t>
              </w:r>
              <w:proofErr w:type="spellEnd"/>
              <w:r w:rsidR="00463AF7" w:rsidRPr="00FC3C77">
                <w:rPr>
                  <w:rFonts w:ascii="Times New Roman" w:eastAsia="Times New Roman" w:hAnsi="Times New Roman" w:cs="Times New Roman"/>
                  <w:sz w:val="24"/>
                  <w:szCs w:val="24"/>
                  <w:lang w:eastAsia="lv-LV"/>
                </w:rPr>
                <w:t xml:space="preserve"> indekss);</w:t>
              </w:r>
            </w:ins>
            <w:r w:rsidR="00463AF7" w:rsidRPr="00FC3C77">
              <w:rPr>
                <w:rFonts w:ascii="Times New Roman" w:eastAsia="Times New Roman" w:hAnsi="Times New Roman" w:cs="Times New Roman"/>
                <w:sz w:val="24"/>
                <w:szCs w:val="24"/>
                <w:lang w:eastAsia="lv-LV"/>
              </w:rPr>
              <w:t xml:space="preserve"> </w:t>
            </w:r>
          </w:p>
          <w:p w14:paraId="268A27CC" w14:textId="19BB3C5F" w:rsidR="00463AF7" w:rsidRPr="00FC3C77" w:rsidRDefault="00463AF7">
            <w:pPr>
              <w:spacing w:after="0" w:line="240" w:lineRule="auto"/>
              <w:rPr>
                <w:rFonts w:ascii="Times New Roman" w:eastAsia="Times New Roman" w:hAnsi="Times New Roman" w:cs="Times New Roman"/>
                <w:sz w:val="24"/>
                <w:szCs w:val="24"/>
                <w:lang w:eastAsia="lv-LV"/>
              </w:rPr>
              <w:pPrChange w:id="8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6.2.2. </w:t>
            </w:r>
            <w:del w:id="801" w:author="Jūlija Voropajeva" w:date="2025-09-30T20:07:00Z" w16du:dateUtc="2025-09-30T17:07:00Z">
              <w:r w:rsidR="00F70562" w:rsidRPr="00F70562">
                <w:rPr>
                  <w:rFonts w:ascii="Times New Roman" w:eastAsia="Times New Roman" w:hAnsi="Times New Roman" w:cs="Times New Roman"/>
                  <w:sz w:val="24"/>
                  <w:szCs w:val="24"/>
                  <w:lang w:eastAsia="lv-LV"/>
                </w:rPr>
                <w:delText>kakla, zem un virsatslēgkaula, kā arī paduses</w:delText>
              </w:r>
            </w:del>
            <w:proofErr w:type="spellStart"/>
            <w:ins w:id="802" w:author="Jūlija Voropajeva" w:date="2025-09-30T20:07:00Z" w16du:dateUtc="2025-09-30T17:07:00Z">
              <w:r w:rsidRPr="00FC3C77">
                <w:rPr>
                  <w:rFonts w:ascii="Times New Roman" w:eastAsia="Times New Roman" w:hAnsi="Times New Roman" w:cs="Times New Roman"/>
                  <w:sz w:val="24"/>
                  <w:szCs w:val="24"/>
                  <w:lang w:eastAsia="lv-LV"/>
                </w:rPr>
                <w:t>perifēro</w:t>
              </w:r>
              <w:proofErr w:type="spellEnd"/>
              <w:r w:rsidRPr="00FC3C77">
                <w:rPr>
                  <w:rFonts w:ascii="Times New Roman" w:eastAsia="Times New Roman" w:hAnsi="Times New Roman" w:cs="Times New Roman"/>
                  <w:sz w:val="24"/>
                  <w:szCs w:val="24"/>
                  <w:lang w:eastAsia="lv-LV"/>
                </w:rPr>
                <w:t xml:space="preserve"> </w:t>
              </w:r>
            </w:ins>
            <w:r w:rsidRPr="00FC3C77">
              <w:rPr>
                <w:rFonts w:ascii="Times New Roman" w:eastAsia="Times New Roman" w:hAnsi="Times New Roman" w:cs="Times New Roman"/>
                <w:sz w:val="24"/>
                <w:szCs w:val="24"/>
                <w:lang w:eastAsia="lv-LV"/>
              </w:rPr>
              <w:t xml:space="preserve"> limfmezglu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w:t>
            </w:r>
          </w:p>
          <w:p w14:paraId="1D2579A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6.2.3. vēdera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(sāpīgums, veidojumi);</w:t>
            </w:r>
          </w:p>
          <w:p w14:paraId="41B8CC84" w14:textId="3F07DA7C" w:rsidR="00463AF7" w:rsidRPr="00FC3C77" w:rsidRDefault="00463AF7">
            <w:pPr>
              <w:spacing w:after="0" w:line="240" w:lineRule="auto"/>
              <w:rPr>
                <w:rFonts w:ascii="Times New Roman" w:eastAsia="Times New Roman" w:hAnsi="Times New Roman" w:cs="Times New Roman"/>
                <w:sz w:val="24"/>
                <w:szCs w:val="24"/>
                <w:lang w:eastAsia="lv-LV"/>
              </w:rPr>
              <w:pPrChange w:id="80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6.2.4. aknu apvidus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(aknu robežas, aknu malas virsma, konsistence, izmēri</w:t>
            </w:r>
            <w:del w:id="805"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806"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698ABD6A"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6.3. Veic šādus izmeklējumus: </w:t>
            </w:r>
          </w:p>
          <w:p w14:paraId="0A918711" w14:textId="2B5595F3" w:rsidR="00463AF7" w:rsidRPr="00FC3C77" w:rsidRDefault="00463AF7">
            <w:pPr>
              <w:spacing w:after="0" w:line="240" w:lineRule="auto"/>
              <w:rPr>
                <w:rFonts w:ascii="Times New Roman" w:eastAsia="Times New Roman" w:hAnsi="Times New Roman" w:cs="Times New Roman"/>
                <w:sz w:val="24"/>
                <w:szCs w:val="24"/>
                <w:lang w:eastAsia="lv-LV"/>
              </w:rPr>
              <w:pPrChange w:id="80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 xml:space="preserve">6.3.1. nosaka pilnu asinsainu un </w:t>
            </w:r>
            <w:del w:id="80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eritrocītu grimšanas ātrumu un </w:delText>
              </w:r>
            </w:del>
            <w:r w:rsidRPr="00FC3C77">
              <w:rPr>
                <w:rFonts w:ascii="Times New Roman" w:eastAsia="Times New Roman" w:hAnsi="Times New Roman" w:cs="Times New Roman"/>
                <w:sz w:val="24"/>
                <w:szCs w:val="24"/>
                <w:lang w:eastAsia="lv-LV"/>
              </w:rPr>
              <w:t>izvērtē, vai nav:</w:t>
            </w:r>
          </w:p>
          <w:p w14:paraId="0BF75ED0" w14:textId="0D664906" w:rsidR="00463AF7" w:rsidRPr="00FC3C77" w:rsidRDefault="00463AF7">
            <w:pPr>
              <w:spacing w:after="0" w:line="240" w:lineRule="auto"/>
              <w:rPr>
                <w:rFonts w:ascii="Times New Roman" w:eastAsia="Times New Roman" w:hAnsi="Times New Roman" w:cs="Times New Roman"/>
                <w:sz w:val="24"/>
                <w:szCs w:val="24"/>
                <w:lang w:eastAsia="lv-LV"/>
              </w:rPr>
              <w:pPrChange w:id="80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6.3.1.1. </w:t>
            </w:r>
            <w:del w:id="810" w:author="Jūlija Voropajeva" w:date="2025-09-30T20:07:00Z" w16du:dateUtc="2025-09-30T17:07:00Z">
              <w:r w:rsidR="00F70562" w:rsidRPr="00F70562">
                <w:rPr>
                  <w:rFonts w:ascii="Times New Roman" w:eastAsia="Times New Roman" w:hAnsi="Times New Roman" w:cs="Times New Roman"/>
                  <w:sz w:val="24"/>
                  <w:szCs w:val="24"/>
                  <w:lang w:eastAsia="lv-LV"/>
                </w:rPr>
                <w:delText>anēmijas</w:delText>
              </w:r>
            </w:del>
            <w:ins w:id="811" w:author="Jūlija Voropajeva" w:date="2025-09-30T20:07:00Z" w16du:dateUtc="2025-09-30T17:07:00Z">
              <w:r w:rsidRPr="00FC3C77">
                <w:rPr>
                  <w:rFonts w:ascii="Times New Roman" w:eastAsia="Times New Roman" w:hAnsi="Times New Roman" w:cs="Times New Roman"/>
                  <w:sz w:val="24"/>
                  <w:szCs w:val="24"/>
                  <w:lang w:eastAsia="lv-LV"/>
                </w:rPr>
                <w:t>anēmija</w:t>
              </w:r>
            </w:ins>
            <w:r w:rsidRPr="00FC3C77">
              <w:rPr>
                <w:rFonts w:ascii="Times New Roman" w:eastAsia="Times New Roman" w:hAnsi="Times New Roman" w:cs="Times New Roman"/>
                <w:sz w:val="24"/>
                <w:szCs w:val="24"/>
                <w:lang w:eastAsia="lv-LV"/>
              </w:rPr>
              <w:t>;</w:t>
            </w:r>
          </w:p>
          <w:p w14:paraId="2BFCF78D" w14:textId="280C1212" w:rsidR="00463AF7" w:rsidRPr="00FC3C77" w:rsidRDefault="00463AF7">
            <w:pPr>
              <w:spacing w:after="0" w:line="240" w:lineRule="auto"/>
              <w:rPr>
                <w:rFonts w:ascii="Times New Roman" w:eastAsia="Times New Roman" w:hAnsi="Times New Roman" w:cs="Times New Roman"/>
                <w:sz w:val="24"/>
                <w:szCs w:val="24"/>
                <w:lang w:eastAsia="lv-LV"/>
              </w:rPr>
              <w:pPrChange w:id="81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6.3.1.2. </w:t>
            </w:r>
            <w:del w:id="813" w:author="Jūlija Voropajeva" w:date="2025-09-30T20:07:00Z" w16du:dateUtc="2025-09-30T17:07:00Z">
              <w:r w:rsidR="00F70562" w:rsidRPr="00F70562">
                <w:rPr>
                  <w:rFonts w:ascii="Times New Roman" w:eastAsia="Times New Roman" w:hAnsi="Times New Roman" w:cs="Times New Roman"/>
                  <w:sz w:val="24"/>
                  <w:szCs w:val="24"/>
                  <w:lang w:eastAsia="lv-LV"/>
                </w:rPr>
                <w:delText>leikocitozes</w:delText>
              </w:r>
            </w:del>
            <w:proofErr w:type="spellStart"/>
            <w:ins w:id="814" w:author="Jūlija Voropajeva" w:date="2025-09-30T20:07:00Z" w16du:dateUtc="2025-09-30T17:07:00Z">
              <w:r w:rsidRPr="00FC3C77">
                <w:rPr>
                  <w:rFonts w:ascii="Times New Roman" w:eastAsia="Times New Roman" w:hAnsi="Times New Roman" w:cs="Times New Roman"/>
                  <w:sz w:val="24"/>
                  <w:szCs w:val="24"/>
                  <w:lang w:eastAsia="lv-LV"/>
                </w:rPr>
                <w:t>leikocitoze</w:t>
              </w:r>
            </w:ins>
            <w:proofErr w:type="spellEnd"/>
            <w:r w:rsidRPr="00FC3C77">
              <w:rPr>
                <w:rFonts w:ascii="Times New Roman" w:eastAsia="Times New Roman" w:hAnsi="Times New Roman" w:cs="Times New Roman"/>
                <w:sz w:val="24"/>
                <w:szCs w:val="24"/>
                <w:lang w:eastAsia="lv-LV"/>
              </w:rPr>
              <w:t>;</w:t>
            </w:r>
          </w:p>
          <w:p w14:paraId="22B1B996" w14:textId="721DFA6D" w:rsidR="00463AF7" w:rsidRPr="00FC3C77" w:rsidRDefault="00463AF7">
            <w:pPr>
              <w:spacing w:after="0" w:line="240" w:lineRule="auto"/>
              <w:rPr>
                <w:rFonts w:ascii="Times New Roman" w:eastAsia="Times New Roman" w:hAnsi="Times New Roman" w:cs="Times New Roman"/>
                <w:sz w:val="24"/>
                <w:szCs w:val="24"/>
                <w:lang w:eastAsia="lv-LV"/>
              </w:rPr>
              <w:pPrChange w:id="81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6.3.1.3. </w:t>
            </w:r>
            <w:del w:id="816" w:author="Jūlija Voropajeva" w:date="2025-09-30T20:07:00Z" w16du:dateUtc="2025-09-30T17:07:00Z">
              <w:r w:rsidR="00F70562" w:rsidRPr="00F70562">
                <w:rPr>
                  <w:rFonts w:ascii="Times New Roman" w:eastAsia="Times New Roman" w:hAnsi="Times New Roman" w:cs="Times New Roman"/>
                  <w:sz w:val="24"/>
                  <w:szCs w:val="24"/>
                  <w:lang w:eastAsia="lv-LV"/>
                </w:rPr>
                <w:delText>trombocitozes</w:delText>
              </w:r>
            </w:del>
            <w:ins w:id="817" w:author="Jūlija Voropajeva" w:date="2025-09-30T20:07:00Z" w16du:dateUtc="2025-09-30T17:07:00Z">
              <w:r w:rsidRPr="00FC3C77">
                <w:rPr>
                  <w:rFonts w:ascii="Times New Roman" w:eastAsia="Times New Roman" w:hAnsi="Times New Roman" w:cs="Times New Roman"/>
                  <w:sz w:val="24"/>
                  <w:szCs w:val="24"/>
                  <w:lang w:eastAsia="lv-LV"/>
                </w:rPr>
                <w:t>trombocitoze</w:t>
              </w:r>
            </w:ins>
            <w:r w:rsidRPr="00FC3C77">
              <w:rPr>
                <w:rFonts w:ascii="Times New Roman" w:eastAsia="Times New Roman" w:hAnsi="Times New Roman" w:cs="Times New Roman"/>
                <w:sz w:val="24"/>
                <w:szCs w:val="24"/>
                <w:lang w:eastAsia="lv-LV"/>
              </w:rPr>
              <w:t>;</w:t>
            </w:r>
          </w:p>
          <w:p w14:paraId="031D2927" w14:textId="77777777" w:rsidR="00F70562" w:rsidRPr="00F70562" w:rsidRDefault="00F70562" w:rsidP="00F70562">
            <w:pPr>
              <w:spacing w:before="100" w:beforeAutospacing="1" w:after="100" w:afterAutospacing="1" w:line="240" w:lineRule="auto"/>
              <w:rPr>
                <w:del w:id="818" w:author="Jūlija Voropajeva" w:date="2025-09-30T20:07:00Z" w16du:dateUtc="2025-09-30T17:07:00Z"/>
                <w:rFonts w:ascii="Times New Roman" w:eastAsia="Times New Roman" w:hAnsi="Times New Roman" w:cs="Times New Roman"/>
                <w:sz w:val="24"/>
                <w:szCs w:val="24"/>
                <w:lang w:eastAsia="lv-LV"/>
              </w:rPr>
            </w:pPr>
            <w:del w:id="819" w:author="Jūlija Voropajeva" w:date="2025-09-30T20:07:00Z" w16du:dateUtc="2025-09-30T17:07:00Z">
              <w:r w:rsidRPr="00F70562">
                <w:rPr>
                  <w:rFonts w:ascii="Times New Roman" w:eastAsia="Times New Roman" w:hAnsi="Times New Roman" w:cs="Times New Roman"/>
                  <w:sz w:val="24"/>
                  <w:szCs w:val="24"/>
                  <w:lang w:eastAsia="lv-LV"/>
                </w:rPr>
                <w:delText>6.3.1.4. palielināta eritrocītu grimšanas ātruma;</w:delText>
              </w:r>
            </w:del>
          </w:p>
          <w:p w14:paraId="2BA3C04D" w14:textId="10C072E5" w:rsidR="00463AF7" w:rsidRPr="00FC3C77" w:rsidRDefault="00463AF7">
            <w:pPr>
              <w:spacing w:after="0" w:line="240" w:lineRule="auto"/>
              <w:rPr>
                <w:rFonts w:ascii="Times New Roman" w:eastAsia="Times New Roman" w:hAnsi="Times New Roman" w:cs="Times New Roman"/>
                <w:sz w:val="24"/>
                <w:szCs w:val="24"/>
                <w:lang w:eastAsia="lv-LV"/>
              </w:rPr>
              <w:pPrChange w:id="82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6.3.2. veic asins bioķīmisko analīzi</w:t>
            </w:r>
            <w:del w:id="82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un izvērtē, vai nav izmainīts</w:delText>
              </w:r>
            </w:del>
            <w:r w:rsidRPr="00FC3C77">
              <w:rPr>
                <w:rFonts w:ascii="Times New Roman" w:eastAsia="Times New Roman" w:hAnsi="Times New Roman" w:cs="Times New Roman"/>
                <w:sz w:val="24"/>
                <w:szCs w:val="24"/>
                <w:lang w:eastAsia="lv-LV"/>
              </w:rPr>
              <w:t>:</w:t>
            </w:r>
          </w:p>
          <w:p w14:paraId="420477BC" w14:textId="77777777" w:rsidR="00F70562" w:rsidRPr="00F70562" w:rsidRDefault="00463AF7" w:rsidP="00F70562">
            <w:pPr>
              <w:spacing w:before="100" w:beforeAutospacing="1" w:after="100" w:afterAutospacing="1" w:line="240" w:lineRule="auto"/>
              <w:rPr>
                <w:del w:id="82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6.3.2.1. </w:t>
            </w:r>
            <w:del w:id="823" w:author="Jūlija Voropajeva" w:date="2025-09-30T20:07:00Z" w16du:dateUtc="2025-09-30T17:07:00Z">
              <w:r w:rsidR="00F70562" w:rsidRPr="00F70562">
                <w:rPr>
                  <w:rFonts w:ascii="Times New Roman" w:eastAsia="Times New Roman" w:hAnsi="Times New Roman" w:cs="Times New Roman"/>
                  <w:sz w:val="24"/>
                  <w:szCs w:val="24"/>
                  <w:lang w:eastAsia="lv-LV"/>
                </w:rPr>
                <w:delText>feritīns;</w:delText>
              </w:r>
            </w:del>
          </w:p>
          <w:p w14:paraId="40724F26" w14:textId="77777777" w:rsidR="00F70562" w:rsidRPr="00F70562" w:rsidRDefault="00F70562" w:rsidP="00F70562">
            <w:pPr>
              <w:spacing w:before="100" w:beforeAutospacing="1" w:after="100" w:afterAutospacing="1" w:line="240" w:lineRule="auto"/>
              <w:rPr>
                <w:del w:id="824" w:author="Jūlija Voropajeva" w:date="2025-09-30T20:07:00Z" w16du:dateUtc="2025-09-30T17:07:00Z"/>
                <w:rFonts w:ascii="Times New Roman" w:eastAsia="Times New Roman" w:hAnsi="Times New Roman" w:cs="Times New Roman"/>
                <w:sz w:val="24"/>
                <w:szCs w:val="24"/>
                <w:lang w:eastAsia="lv-LV"/>
              </w:rPr>
            </w:pPr>
            <w:del w:id="825" w:author="Jūlija Voropajeva" w:date="2025-09-30T20:07:00Z" w16du:dateUtc="2025-09-30T17:07:00Z">
              <w:r w:rsidRPr="00F70562">
                <w:rPr>
                  <w:rFonts w:ascii="Times New Roman" w:eastAsia="Times New Roman" w:hAnsi="Times New Roman" w:cs="Times New Roman"/>
                  <w:sz w:val="24"/>
                  <w:szCs w:val="24"/>
                  <w:lang w:eastAsia="lv-LV"/>
                </w:rPr>
                <w:delText>6.3.2.2. gammaglutamīntransferāze;</w:delText>
              </w:r>
            </w:del>
          </w:p>
          <w:p w14:paraId="7C533533" w14:textId="77777777" w:rsidR="00F70562" w:rsidRPr="00F70562" w:rsidRDefault="00F70562" w:rsidP="00F70562">
            <w:pPr>
              <w:spacing w:before="100" w:beforeAutospacing="1" w:after="100" w:afterAutospacing="1" w:line="240" w:lineRule="auto"/>
              <w:rPr>
                <w:del w:id="826" w:author="Jūlija Voropajeva" w:date="2025-09-30T20:07:00Z" w16du:dateUtc="2025-09-30T17:07:00Z"/>
                <w:rFonts w:ascii="Times New Roman" w:eastAsia="Times New Roman" w:hAnsi="Times New Roman" w:cs="Times New Roman"/>
                <w:sz w:val="24"/>
                <w:szCs w:val="24"/>
                <w:lang w:eastAsia="lv-LV"/>
              </w:rPr>
            </w:pPr>
            <w:del w:id="827" w:author="Jūlija Voropajeva" w:date="2025-09-30T20:07:00Z" w16du:dateUtc="2025-09-30T17:07:00Z">
              <w:r w:rsidRPr="00F70562">
                <w:rPr>
                  <w:rFonts w:ascii="Times New Roman" w:eastAsia="Times New Roman" w:hAnsi="Times New Roman" w:cs="Times New Roman"/>
                  <w:sz w:val="24"/>
                  <w:szCs w:val="24"/>
                  <w:lang w:eastAsia="lv-LV"/>
                </w:rPr>
                <w:delText>6.3.2.3. alanīnaminotransferāze;</w:delText>
              </w:r>
            </w:del>
          </w:p>
          <w:p w14:paraId="623A1724" w14:textId="17E36F34" w:rsidR="00463AF7" w:rsidRPr="00FC3C77" w:rsidRDefault="00F70562">
            <w:pPr>
              <w:spacing w:after="0" w:line="240" w:lineRule="auto"/>
              <w:rPr>
                <w:rFonts w:ascii="Times New Roman" w:eastAsia="Times New Roman" w:hAnsi="Times New Roman" w:cs="Times New Roman"/>
                <w:sz w:val="24"/>
                <w:szCs w:val="24"/>
                <w:lang w:eastAsia="lv-LV"/>
              </w:rPr>
              <w:pPrChange w:id="828" w:author="Jūlija Voropajeva" w:date="2025-09-30T20:07:00Z" w16du:dateUtc="2025-09-30T17:07:00Z">
                <w:pPr>
                  <w:spacing w:before="100" w:beforeAutospacing="1" w:after="100" w:afterAutospacing="1" w:line="240" w:lineRule="auto"/>
                </w:pPr>
              </w:pPrChange>
            </w:pPr>
            <w:del w:id="829" w:author="Jūlija Voropajeva" w:date="2025-09-30T20:07:00Z" w16du:dateUtc="2025-09-30T17:07:00Z">
              <w:r w:rsidRPr="00F70562">
                <w:rPr>
                  <w:rFonts w:ascii="Times New Roman" w:eastAsia="Times New Roman" w:hAnsi="Times New Roman" w:cs="Times New Roman"/>
                  <w:sz w:val="24"/>
                  <w:szCs w:val="24"/>
                  <w:lang w:eastAsia="lv-LV"/>
                </w:rPr>
                <w:delText>6.3.2.4.</w:delText>
              </w:r>
            </w:del>
            <w:ins w:id="830" w:author="Jūlija Voropajeva" w:date="2025-09-30T20:07:00Z" w16du:dateUtc="2025-09-30T17:07:00Z">
              <w:r w:rsidR="00463AF7" w:rsidRPr="00FC3C77">
                <w:rPr>
                  <w:rFonts w:ascii="Times New Roman" w:eastAsia="Times New Roman" w:hAnsi="Times New Roman" w:cs="Times New Roman"/>
                  <w:sz w:val="24"/>
                  <w:szCs w:val="24"/>
                  <w:lang w:eastAsia="lv-LV"/>
                </w:rPr>
                <w:t>aknu funkciju rādītāji (ALAT</w:t>
              </w:r>
              <w:r w:rsidR="005A544B" w:rsidRPr="00FC3C77">
                <w:rPr>
                  <w:rFonts w:ascii="Times New Roman" w:eastAsia="Times New Roman" w:hAnsi="Times New Roman" w:cs="Times New Roman"/>
                  <w:sz w:val="24"/>
                  <w:szCs w:val="24"/>
                  <w:lang w:eastAsia="lv-LV"/>
                </w:rPr>
                <w:t xml:space="preserve">, </w:t>
              </w:r>
              <w:proofErr w:type="spellStart"/>
              <w:r w:rsidR="005A544B" w:rsidRPr="00FC3C77">
                <w:rPr>
                  <w:rFonts w:ascii="Times New Roman" w:eastAsia="Times New Roman" w:hAnsi="Times New Roman" w:cs="Times New Roman"/>
                  <w:sz w:val="24"/>
                  <w:szCs w:val="24"/>
                  <w:lang w:eastAsia="lv-LV"/>
                </w:rPr>
                <w:t>bilirubīns</w:t>
              </w:r>
              <w:proofErr w:type="spellEnd"/>
              <w:r w:rsidR="00463AF7" w:rsidRPr="00FC3C77">
                <w:rPr>
                  <w:rFonts w:ascii="Times New Roman" w:eastAsia="Times New Roman" w:hAnsi="Times New Roman" w:cs="Times New Roman"/>
                  <w:sz w:val="24"/>
                  <w:szCs w:val="24"/>
                  <w:lang w:eastAsia="lv-LV"/>
                </w:rPr>
                <w:t>, LDH),</w:t>
              </w:r>
            </w:ins>
            <w:r w:rsidR="00463AF7" w:rsidRPr="00FC3C77">
              <w:rPr>
                <w:rFonts w:ascii="Times New Roman" w:eastAsia="Times New Roman" w:hAnsi="Times New Roman" w:cs="Times New Roman"/>
                <w:sz w:val="24"/>
                <w:szCs w:val="24"/>
                <w:lang w:eastAsia="lv-LV"/>
              </w:rPr>
              <w:t xml:space="preserve"> sārmainā </w:t>
            </w:r>
            <w:del w:id="831" w:author="Jūlija Voropajeva" w:date="2025-09-30T20:07:00Z" w16du:dateUtc="2025-09-30T17:07:00Z">
              <w:r w:rsidRPr="00F70562">
                <w:rPr>
                  <w:rFonts w:ascii="Times New Roman" w:eastAsia="Times New Roman" w:hAnsi="Times New Roman" w:cs="Times New Roman"/>
                  <w:sz w:val="24"/>
                  <w:szCs w:val="24"/>
                  <w:lang w:eastAsia="lv-LV"/>
                </w:rPr>
                <w:delText>fosfotāze</w:delText>
              </w:r>
            </w:del>
            <w:proofErr w:type="spellStart"/>
            <w:ins w:id="832" w:author="Jūlija Voropajeva" w:date="2025-09-30T20:07:00Z" w16du:dateUtc="2025-09-30T17:07:00Z">
              <w:r w:rsidR="00463AF7" w:rsidRPr="00FC3C77">
                <w:rPr>
                  <w:rFonts w:ascii="Times New Roman" w:eastAsia="Times New Roman" w:hAnsi="Times New Roman" w:cs="Times New Roman"/>
                  <w:sz w:val="24"/>
                  <w:szCs w:val="24"/>
                  <w:lang w:eastAsia="lv-LV"/>
                </w:rPr>
                <w:t>fosfatāze</w:t>
              </w:r>
            </w:ins>
            <w:proofErr w:type="spellEnd"/>
            <w:r w:rsidR="005A544B" w:rsidRPr="00FC3C77">
              <w:rPr>
                <w:rFonts w:ascii="Times New Roman" w:eastAsia="Times New Roman" w:hAnsi="Times New Roman" w:cs="Times New Roman"/>
                <w:sz w:val="24"/>
                <w:szCs w:val="24"/>
                <w:lang w:eastAsia="lv-LV"/>
              </w:rPr>
              <w:t>;</w:t>
            </w:r>
          </w:p>
          <w:p w14:paraId="0B2DE347" w14:textId="77777777" w:rsidR="00F70562" w:rsidRPr="00F70562" w:rsidRDefault="00463AF7" w:rsidP="00F70562">
            <w:pPr>
              <w:spacing w:before="100" w:beforeAutospacing="1" w:after="100" w:afterAutospacing="1" w:line="240" w:lineRule="auto"/>
              <w:rPr>
                <w:del w:id="83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6.3.2.</w:t>
            </w:r>
            <w:del w:id="834" w:author="Jūlija Voropajeva" w:date="2025-09-30T20:07:00Z" w16du:dateUtc="2025-09-30T17:07:00Z">
              <w:r w:rsidR="00F70562" w:rsidRPr="00F70562">
                <w:rPr>
                  <w:rFonts w:ascii="Times New Roman" w:eastAsia="Times New Roman" w:hAnsi="Times New Roman" w:cs="Times New Roman"/>
                  <w:sz w:val="24"/>
                  <w:szCs w:val="24"/>
                  <w:lang w:eastAsia="lv-LV"/>
                </w:rPr>
                <w:delText>5. laktātdehidrogenāze;</w:delText>
              </w:r>
            </w:del>
          </w:p>
          <w:p w14:paraId="54505EE0" w14:textId="7A74D5E8" w:rsidR="00463AF7" w:rsidRPr="00FC3C77" w:rsidRDefault="00F70562" w:rsidP="00463AF7">
            <w:pPr>
              <w:spacing w:after="0" w:line="240" w:lineRule="auto"/>
              <w:rPr>
                <w:ins w:id="835" w:author="Jūlija Voropajeva" w:date="2025-09-30T20:07:00Z" w16du:dateUtc="2025-09-30T17:07:00Z"/>
                <w:rFonts w:ascii="Times New Roman" w:eastAsia="Times New Roman" w:hAnsi="Times New Roman" w:cs="Times New Roman"/>
                <w:sz w:val="24"/>
                <w:szCs w:val="24"/>
                <w:lang w:eastAsia="lv-LV"/>
              </w:rPr>
            </w:pPr>
            <w:del w:id="836" w:author="Jūlija Voropajeva" w:date="2025-09-30T20:07:00Z" w16du:dateUtc="2025-09-30T17:07:00Z">
              <w:r w:rsidRPr="00F70562">
                <w:rPr>
                  <w:rFonts w:ascii="Times New Roman" w:eastAsia="Times New Roman" w:hAnsi="Times New Roman" w:cs="Times New Roman"/>
                  <w:sz w:val="24"/>
                  <w:szCs w:val="24"/>
                  <w:lang w:eastAsia="lv-LV"/>
                </w:rPr>
                <w:delText xml:space="preserve">6.3.2.6. </w:delText>
              </w:r>
            </w:del>
            <w:ins w:id="837" w:author="Jūlija Voropajeva" w:date="2025-09-30T20:07:00Z" w16du:dateUtc="2025-09-30T17:07:00Z">
              <w:r w:rsidR="00463AF7" w:rsidRPr="00FC3C77">
                <w:rPr>
                  <w:rFonts w:ascii="Times New Roman" w:eastAsia="Times New Roman" w:hAnsi="Times New Roman" w:cs="Times New Roman"/>
                  <w:sz w:val="24"/>
                  <w:szCs w:val="24"/>
                  <w:lang w:eastAsia="lv-LV"/>
                </w:rPr>
                <w:t>2. nieru funkciju rādītāji  (</w:t>
              </w:r>
            </w:ins>
            <w:proofErr w:type="spellStart"/>
            <w:r w:rsidR="00463AF7" w:rsidRPr="00FC3C77">
              <w:rPr>
                <w:rFonts w:ascii="Times New Roman" w:eastAsia="Times New Roman" w:hAnsi="Times New Roman" w:cs="Times New Roman"/>
                <w:sz w:val="24"/>
                <w:szCs w:val="24"/>
                <w:lang w:eastAsia="lv-LV"/>
              </w:rPr>
              <w:t>kreatinīns</w:t>
            </w:r>
            <w:proofErr w:type="spellEnd"/>
            <w:ins w:id="838"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glomerulu</w:t>
              </w:r>
              <w:proofErr w:type="spellEnd"/>
              <w:r w:rsidR="00463AF7" w:rsidRPr="00FC3C77">
                <w:rPr>
                  <w:rFonts w:ascii="Times New Roman" w:eastAsia="Times New Roman" w:hAnsi="Times New Roman" w:cs="Times New Roman"/>
                  <w:sz w:val="24"/>
                  <w:szCs w:val="24"/>
                  <w:lang w:eastAsia="lv-LV"/>
                </w:rPr>
                <w:t xml:space="preserve"> filtrācijas ātrums);</w:t>
              </w:r>
            </w:ins>
          </w:p>
          <w:p w14:paraId="2A549509" w14:textId="5C573D88" w:rsidR="00463AF7" w:rsidRPr="00FC3C77" w:rsidRDefault="00463AF7" w:rsidP="00463AF7">
            <w:pPr>
              <w:spacing w:after="0" w:line="240" w:lineRule="auto"/>
              <w:rPr>
                <w:ins w:id="839" w:author="Jūlija Voropajeva" w:date="2025-09-30T20:07:00Z" w16du:dateUtc="2025-09-30T17:07:00Z"/>
                <w:rFonts w:ascii="Times New Roman" w:eastAsia="Times New Roman" w:hAnsi="Times New Roman" w:cs="Times New Roman"/>
                <w:sz w:val="24"/>
                <w:szCs w:val="24"/>
                <w:lang w:eastAsia="lv-LV"/>
              </w:rPr>
            </w:pPr>
            <w:ins w:id="840" w:author="Jūlija Voropajeva" w:date="2025-09-30T20:07:00Z" w16du:dateUtc="2025-09-30T17:07:00Z">
              <w:r w:rsidRPr="00FC3C77">
                <w:rPr>
                  <w:rFonts w:ascii="Times New Roman" w:eastAsia="Times New Roman" w:hAnsi="Times New Roman" w:cs="Times New Roman"/>
                  <w:sz w:val="24"/>
                  <w:szCs w:val="24"/>
                  <w:lang w:eastAsia="lv-LV"/>
                </w:rPr>
                <w:t>6.3.2.3. dzelzs, tā saistīšanās spēja</w:t>
              </w:r>
              <w:r w:rsidR="001702C1" w:rsidRPr="00FC3C77">
                <w:rPr>
                  <w:rFonts w:ascii="Times New Roman" w:eastAsia="Times New Roman" w:hAnsi="Times New Roman" w:cs="Times New Roman"/>
                  <w:sz w:val="24"/>
                  <w:szCs w:val="24"/>
                  <w:lang w:eastAsia="lv-LV"/>
                </w:rPr>
                <w:t>;</w:t>
              </w:r>
            </w:ins>
          </w:p>
          <w:p w14:paraId="09E6560F" w14:textId="19E07628" w:rsidR="00463AF7" w:rsidRPr="00FC3C77" w:rsidRDefault="00463AF7" w:rsidP="00463AF7">
            <w:pPr>
              <w:spacing w:after="0" w:line="240" w:lineRule="auto"/>
              <w:rPr>
                <w:ins w:id="841" w:author="Jūlija Voropajeva" w:date="2025-09-30T20:07:00Z" w16du:dateUtc="2025-09-30T17:07:00Z"/>
                <w:rFonts w:ascii="Times New Roman" w:eastAsia="Times New Roman" w:hAnsi="Times New Roman" w:cs="Times New Roman"/>
                <w:sz w:val="24"/>
                <w:szCs w:val="24"/>
                <w:lang w:eastAsia="lv-LV"/>
              </w:rPr>
            </w:pPr>
            <w:ins w:id="842" w:author="Jūlija Voropajeva" w:date="2025-09-30T20:07:00Z" w16du:dateUtc="2025-09-30T17:07:00Z">
              <w:r w:rsidRPr="00FC3C77">
                <w:rPr>
                  <w:rFonts w:ascii="Times New Roman" w:eastAsia="Times New Roman" w:hAnsi="Times New Roman" w:cs="Times New Roman"/>
                  <w:sz w:val="24"/>
                  <w:szCs w:val="24"/>
                  <w:lang w:eastAsia="lv-LV"/>
                </w:rPr>
                <w:t>6.3.3. slēpto asiņu tests fēcēs</w:t>
              </w:r>
              <w:r w:rsidR="005A544B" w:rsidRPr="00FC3C77">
                <w:rPr>
                  <w:rFonts w:ascii="Times New Roman" w:eastAsia="Times New Roman" w:hAnsi="Times New Roman" w:cs="Times New Roman"/>
                  <w:sz w:val="24"/>
                  <w:szCs w:val="24"/>
                  <w:lang w:eastAsia="lv-LV"/>
                </w:rPr>
                <w:t>, ja nav simptomātiskā asiņošana</w:t>
              </w:r>
              <w:r w:rsidR="001702C1" w:rsidRPr="00FC3C77">
                <w:rPr>
                  <w:rFonts w:ascii="Times New Roman" w:eastAsia="Times New Roman" w:hAnsi="Times New Roman" w:cs="Times New Roman"/>
                  <w:sz w:val="24"/>
                  <w:szCs w:val="24"/>
                  <w:lang w:eastAsia="lv-LV"/>
                </w:rPr>
                <w:t>.</w:t>
              </w:r>
            </w:ins>
          </w:p>
          <w:p w14:paraId="6480447B"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43" w:author="Jūlija Voropajeva" w:date="2025-09-30T20:07:00Z" w16du:dateUtc="2025-09-30T17:07:00Z">
                <w:pPr>
                  <w:spacing w:before="100" w:beforeAutospacing="1" w:after="100" w:afterAutospacing="1" w:line="240" w:lineRule="auto"/>
                </w:pPr>
              </w:pPrChange>
            </w:pPr>
          </w:p>
        </w:tc>
        <w:tc>
          <w:tcPr>
            <w:tcW w:w="825" w:type="pct"/>
            <w:tcBorders>
              <w:top w:val="outset" w:sz="6" w:space="0" w:color="auto"/>
              <w:left w:val="outset" w:sz="6" w:space="0" w:color="auto"/>
              <w:bottom w:val="outset" w:sz="6" w:space="0" w:color="auto"/>
              <w:right w:val="outset" w:sz="6" w:space="0" w:color="auto"/>
            </w:tcBorders>
          </w:tcPr>
          <w:p w14:paraId="27D00404"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6.4. Veic šādus izmeklējumus: </w:t>
            </w:r>
          </w:p>
          <w:p w14:paraId="6F3F318B" w14:textId="77777777" w:rsidR="00F70562" w:rsidRPr="00F70562" w:rsidRDefault="00463AF7" w:rsidP="00F70562">
            <w:pPr>
              <w:spacing w:before="100" w:beforeAutospacing="1" w:after="100" w:afterAutospacing="1" w:line="240" w:lineRule="auto"/>
              <w:rPr>
                <w:del w:id="84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6.4.1. </w:t>
            </w:r>
            <w:del w:id="845" w:author="Jūlija Voropajeva" w:date="2025-09-30T20:07:00Z" w16du:dateUtc="2025-09-30T17:07:00Z">
              <w:r w:rsidR="00F70562" w:rsidRPr="00F70562">
                <w:rPr>
                  <w:rFonts w:ascii="Times New Roman" w:eastAsia="Times New Roman" w:hAnsi="Times New Roman" w:cs="Times New Roman"/>
                  <w:sz w:val="24"/>
                  <w:szCs w:val="24"/>
                  <w:lang w:eastAsia="lv-LV"/>
                </w:rPr>
                <w:delText>rentgena izmeklējums ar bāriju un/vai;</w:delText>
              </w:r>
            </w:del>
          </w:p>
          <w:p w14:paraId="3F0C1D27" w14:textId="665CA2E5" w:rsidR="00463AF7" w:rsidRPr="00FC3C77" w:rsidRDefault="00F70562" w:rsidP="00463AF7">
            <w:pPr>
              <w:spacing w:after="0" w:line="240" w:lineRule="auto"/>
              <w:rPr>
                <w:ins w:id="846" w:author="Jūlija Voropajeva" w:date="2025-09-30T20:07:00Z" w16du:dateUtc="2025-09-30T17:07:00Z"/>
                <w:rFonts w:ascii="Times New Roman" w:eastAsia="Times New Roman" w:hAnsi="Times New Roman" w:cs="Times New Roman"/>
                <w:sz w:val="24"/>
                <w:szCs w:val="24"/>
                <w:lang w:eastAsia="lv-LV"/>
              </w:rPr>
            </w:pPr>
            <w:del w:id="847" w:author="Jūlija Voropajeva" w:date="2025-09-30T20:07:00Z" w16du:dateUtc="2025-09-30T17:07:00Z">
              <w:r w:rsidRPr="00F70562">
                <w:rPr>
                  <w:rFonts w:ascii="Times New Roman" w:eastAsia="Times New Roman" w:hAnsi="Times New Roman" w:cs="Times New Roman"/>
                  <w:sz w:val="24"/>
                  <w:szCs w:val="24"/>
                  <w:lang w:eastAsia="lv-LV"/>
                </w:rPr>
                <w:delText xml:space="preserve">6.4.2. </w:delText>
              </w:r>
            </w:del>
            <w:r w:rsidR="00463AF7" w:rsidRPr="00FC3C77">
              <w:rPr>
                <w:rFonts w:ascii="Times New Roman" w:eastAsia="Times New Roman" w:hAnsi="Times New Roman" w:cs="Times New Roman"/>
                <w:sz w:val="24"/>
                <w:szCs w:val="24"/>
                <w:lang w:eastAsia="lv-LV"/>
              </w:rPr>
              <w:t>gastroskopija ar biopsiju</w:t>
            </w:r>
            <w:ins w:id="848" w:author="Jūlija Voropajeva" w:date="2025-09-30T20:07:00Z" w16du:dateUtc="2025-09-30T17:07:00Z">
              <w:r w:rsidR="00463AF7" w:rsidRPr="00FC3C77">
                <w:rPr>
                  <w:rFonts w:ascii="Times New Roman" w:eastAsia="Times New Roman" w:hAnsi="Times New Roman" w:cs="Times New Roman"/>
                  <w:sz w:val="24"/>
                  <w:szCs w:val="24"/>
                  <w:lang w:eastAsia="lv-LV"/>
                </w:rPr>
                <w:t>;</w:t>
              </w:r>
            </w:ins>
          </w:p>
          <w:p w14:paraId="55A7B198" w14:textId="69885A02" w:rsidR="00463AF7" w:rsidRPr="00FC3C77" w:rsidRDefault="00463AF7">
            <w:pPr>
              <w:spacing w:after="0" w:line="240" w:lineRule="auto"/>
              <w:rPr>
                <w:rFonts w:ascii="Times New Roman" w:eastAsia="Times New Roman" w:hAnsi="Times New Roman" w:cs="Times New Roman"/>
                <w:sz w:val="24"/>
                <w:szCs w:val="24"/>
                <w:lang w:eastAsia="lv-LV"/>
              </w:rPr>
              <w:pPrChange w:id="849" w:author="Jūlija Voropajeva" w:date="2025-09-30T20:07:00Z" w16du:dateUtc="2025-09-30T17:07:00Z">
                <w:pPr>
                  <w:spacing w:before="100" w:beforeAutospacing="1" w:after="100" w:afterAutospacing="1" w:line="240" w:lineRule="auto"/>
                </w:pPr>
              </w:pPrChange>
            </w:pPr>
            <w:ins w:id="850" w:author="Jūlija Voropajeva" w:date="2025-09-30T20:07:00Z" w16du:dateUtc="2025-09-30T17:07:00Z">
              <w:r w:rsidRPr="00FC3C77">
                <w:rPr>
                  <w:rFonts w:ascii="Times New Roman" w:eastAsia="Times New Roman" w:hAnsi="Times New Roman" w:cs="Times New Roman"/>
                  <w:sz w:val="24"/>
                  <w:szCs w:val="24"/>
                  <w:lang w:eastAsia="lv-LV"/>
                </w:rPr>
                <w:t xml:space="preserve">6.4.2. </w:t>
              </w:r>
              <w:r w:rsidR="002949C3" w:rsidRPr="00FC3C77">
                <w:rPr>
                  <w:rFonts w:ascii="Times New Roman" w:eastAsia="Times New Roman" w:hAnsi="Times New Roman" w:cs="Times New Roman"/>
                  <w:sz w:val="24"/>
                  <w:szCs w:val="24"/>
                  <w:lang w:eastAsia="lv-LV"/>
                </w:rPr>
                <w:t>gadījumā, ja gastroskopijas laikā atrod aizdomīgu veidojumu</w:t>
              </w:r>
              <w:r w:rsidR="00172A1E" w:rsidRPr="00FC3C77">
                <w:rPr>
                  <w:rFonts w:ascii="Times New Roman" w:eastAsia="Times New Roman" w:hAnsi="Times New Roman" w:cs="Times New Roman"/>
                  <w:sz w:val="24"/>
                  <w:szCs w:val="24"/>
                  <w:lang w:eastAsia="lv-LV"/>
                </w:rPr>
                <w:t>,</w:t>
              </w:r>
              <w:r w:rsidR="002949C3" w:rsidRPr="00FC3C77">
                <w:rPr>
                  <w:rFonts w:ascii="Times New Roman" w:eastAsia="Times New Roman" w:hAnsi="Times New Roman" w:cs="Times New Roman"/>
                  <w:sz w:val="24"/>
                  <w:szCs w:val="24"/>
                  <w:lang w:eastAsia="lv-LV"/>
                </w:rPr>
                <w:t xml:space="preserve"> </w:t>
              </w:r>
              <w:proofErr w:type="spellStart"/>
              <w:r w:rsidR="002949C3" w:rsidRPr="00FC3C77">
                <w:rPr>
                  <w:rFonts w:ascii="Times New Roman" w:eastAsia="Times New Roman" w:hAnsi="Times New Roman" w:cs="Times New Roman"/>
                  <w:sz w:val="24"/>
                  <w:szCs w:val="24"/>
                  <w:lang w:eastAsia="lv-LV"/>
                </w:rPr>
                <w:t>nosūta</w:t>
              </w:r>
              <w:proofErr w:type="spellEnd"/>
              <w:r w:rsidR="002949C3" w:rsidRPr="00FC3C77">
                <w:rPr>
                  <w:rFonts w:ascii="Times New Roman" w:eastAsia="Times New Roman" w:hAnsi="Times New Roman" w:cs="Times New Roman"/>
                  <w:sz w:val="24"/>
                  <w:szCs w:val="24"/>
                  <w:lang w:eastAsia="lv-LV"/>
                </w:rPr>
                <w:t xml:space="preserve"> uz vēdera dobuma, mazā iegurņa orgānu un krūšu kurvja orgānu datortomogrāfiju ar kontrastvielu un </w:t>
              </w:r>
              <w:proofErr w:type="spellStart"/>
              <w:r w:rsidR="002949C3" w:rsidRPr="00FC3C77">
                <w:rPr>
                  <w:rFonts w:ascii="Times New Roman" w:eastAsia="Times New Roman" w:hAnsi="Times New Roman" w:cs="Times New Roman"/>
                  <w:sz w:val="24"/>
                  <w:szCs w:val="24"/>
                  <w:lang w:eastAsia="lv-LV"/>
                </w:rPr>
                <w:t>nosūta</w:t>
              </w:r>
              <w:proofErr w:type="spellEnd"/>
              <w:r w:rsidR="002949C3" w:rsidRPr="00FC3C77">
                <w:rPr>
                  <w:rFonts w:ascii="Times New Roman" w:eastAsia="Times New Roman" w:hAnsi="Times New Roman" w:cs="Times New Roman"/>
                  <w:sz w:val="24"/>
                  <w:szCs w:val="24"/>
                  <w:lang w:eastAsia="lv-LV"/>
                </w:rPr>
                <w:t xml:space="preserve"> pie speciālista atbilstoši 6.6. punktam, negaidot biopsijas rezultātu</w:t>
              </w:r>
              <w:r w:rsidR="001702C1" w:rsidRPr="00FC3C77">
                <w:rPr>
                  <w:rFonts w:ascii="Times New Roman" w:eastAsia="Times New Roman" w:hAnsi="Times New Roman" w:cs="Times New Roman"/>
                  <w:sz w:val="24"/>
                  <w:szCs w:val="24"/>
                  <w:lang w:eastAsia="lv-LV"/>
                </w:rPr>
                <w:t>.</w:t>
              </w:r>
            </w:ins>
          </w:p>
        </w:tc>
        <w:tc>
          <w:tcPr>
            <w:tcW w:w="626" w:type="pct"/>
            <w:gridSpan w:val="2"/>
            <w:tcBorders>
              <w:top w:val="outset" w:sz="6" w:space="0" w:color="auto"/>
              <w:left w:val="outset" w:sz="6" w:space="0" w:color="auto"/>
              <w:bottom w:val="outset" w:sz="6" w:space="0" w:color="auto"/>
              <w:right w:val="outset" w:sz="6" w:space="0" w:color="auto"/>
            </w:tcBorders>
          </w:tcPr>
          <w:p w14:paraId="1D54F0FB" w14:textId="0C7D45BB"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6.5. </w:t>
            </w:r>
            <w:r w:rsidR="00D274FD" w:rsidRPr="00FC3C77">
              <w:rPr>
                <w:rFonts w:ascii="Times New Roman" w:eastAsia="Times New Roman" w:hAnsi="Times New Roman" w:cs="Times New Roman"/>
                <w:sz w:val="24"/>
                <w:szCs w:val="24"/>
                <w:lang w:eastAsia="lv-LV"/>
              </w:rPr>
              <w:t>Netiek veikti</w:t>
            </w:r>
            <w:ins w:id="851"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5EADA213"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6.6.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uz </w:t>
            </w:r>
            <w:r w:rsidRPr="00FC3C77">
              <w:rPr>
                <w:rFonts w:ascii="Times New Roman" w:eastAsia="Times New Roman" w:hAnsi="Times New Roman" w:cs="Times New Roman"/>
                <w:sz w:val="24"/>
                <w:szCs w:val="24"/>
                <w:lang w:eastAsia="lv-LV"/>
              </w:rPr>
              <w:lastRenderedPageBreak/>
              <w:t xml:space="preserve">kādu no šādām ārstniecības iestādēm: </w:t>
            </w:r>
          </w:p>
          <w:p w14:paraId="462FAB6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6.6.1. SIA "Rīgas Austrumu klīniskā universitātes slimnīca";</w:t>
            </w:r>
          </w:p>
          <w:p w14:paraId="2DCED1CD" w14:textId="0AE21FB5" w:rsidR="00463AF7" w:rsidRPr="00FC3C77" w:rsidRDefault="00463AF7">
            <w:pPr>
              <w:spacing w:after="0" w:line="240" w:lineRule="auto"/>
              <w:rPr>
                <w:rFonts w:ascii="Times New Roman" w:eastAsia="Times New Roman" w:hAnsi="Times New Roman" w:cs="Times New Roman"/>
                <w:sz w:val="24"/>
                <w:szCs w:val="24"/>
                <w:lang w:eastAsia="lv-LV"/>
              </w:rPr>
              <w:pPrChange w:id="8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6.6.2. VSIA "Paula Stradiņa klīniskā universitātes slimnīca</w:t>
            </w:r>
            <w:del w:id="854"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855"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p w14:paraId="1FE7278A" w14:textId="77777777" w:rsidR="00F70562" w:rsidRPr="00F70562" w:rsidRDefault="00F70562" w:rsidP="00F70562">
            <w:pPr>
              <w:spacing w:before="100" w:beforeAutospacing="1" w:after="100" w:afterAutospacing="1" w:line="240" w:lineRule="auto"/>
              <w:rPr>
                <w:del w:id="856" w:author="Jūlija Voropajeva" w:date="2025-09-30T20:07:00Z" w16du:dateUtc="2025-09-30T17:07:00Z"/>
                <w:rFonts w:ascii="Times New Roman" w:eastAsia="Times New Roman" w:hAnsi="Times New Roman" w:cs="Times New Roman"/>
                <w:sz w:val="24"/>
                <w:szCs w:val="24"/>
                <w:lang w:eastAsia="lv-LV"/>
              </w:rPr>
            </w:pPr>
            <w:del w:id="857" w:author="Jūlija Voropajeva" w:date="2025-09-30T20:07:00Z" w16du:dateUtc="2025-09-30T17:07:00Z">
              <w:r w:rsidRPr="00F70562">
                <w:rPr>
                  <w:rFonts w:ascii="Times New Roman" w:eastAsia="Times New Roman" w:hAnsi="Times New Roman" w:cs="Times New Roman"/>
                  <w:sz w:val="24"/>
                  <w:szCs w:val="24"/>
                  <w:lang w:eastAsia="lv-LV"/>
                </w:rPr>
                <w:delText>6.6.3. SIA "Daugavpils reģionālā slimnīca";</w:delText>
              </w:r>
            </w:del>
          </w:p>
          <w:p w14:paraId="08958E3F" w14:textId="01E4A93C" w:rsidR="00463AF7" w:rsidRPr="00FC3C77" w:rsidRDefault="00F70562">
            <w:pPr>
              <w:spacing w:after="0" w:line="240" w:lineRule="auto"/>
              <w:rPr>
                <w:rFonts w:ascii="Times New Roman" w:eastAsia="Times New Roman" w:hAnsi="Times New Roman" w:cs="Times New Roman"/>
                <w:sz w:val="24"/>
                <w:szCs w:val="24"/>
                <w:lang w:eastAsia="lv-LV"/>
              </w:rPr>
              <w:pPrChange w:id="858" w:author="Jūlija Voropajeva" w:date="2025-09-30T20:07:00Z" w16du:dateUtc="2025-09-30T17:07:00Z">
                <w:pPr>
                  <w:spacing w:before="100" w:beforeAutospacing="1" w:after="100" w:afterAutospacing="1" w:line="240" w:lineRule="auto"/>
                </w:pPr>
              </w:pPrChange>
            </w:pPr>
            <w:del w:id="859" w:author="Jūlija Voropajeva" w:date="2025-09-30T20:07:00Z" w16du:dateUtc="2025-09-30T17:07:00Z">
              <w:r w:rsidRPr="00F70562">
                <w:rPr>
                  <w:rFonts w:ascii="Times New Roman" w:eastAsia="Times New Roman" w:hAnsi="Times New Roman" w:cs="Times New Roman"/>
                  <w:sz w:val="24"/>
                  <w:szCs w:val="24"/>
                  <w:lang w:eastAsia="lv-LV"/>
                </w:rPr>
                <w:delText>6.6.4. SIA</w:delText>
              </w:r>
              <w:r w:rsidR="006A0065">
                <w:rPr>
                  <w:rFonts w:ascii="Times New Roman" w:eastAsia="Times New Roman" w:hAnsi="Times New Roman" w:cs="Times New Roman"/>
                  <w:sz w:val="24"/>
                  <w:szCs w:val="24"/>
                  <w:lang w:eastAsia="lv-LV"/>
                </w:rPr>
                <w:delText xml:space="preserve"> "Liepājas reģionālā slimnīca";</w:delText>
              </w:r>
            </w:del>
          </w:p>
        </w:tc>
      </w:tr>
      <w:tr w:rsidR="007A6EAB" w:rsidRPr="00FC3C77" w14:paraId="5A8318C3"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32E6C576" w14:textId="77777777" w:rsidR="00463AF7" w:rsidRPr="00FC3C77" w:rsidRDefault="00463AF7" w:rsidP="005B138B">
            <w:pPr>
              <w:spacing w:after="0" w:line="240" w:lineRule="auto"/>
              <w:rPr>
                <w:rFonts w:ascii="Times New Roman" w:hAnsi="Times New Roman"/>
                <w:b/>
                <w:sz w:val="24"/>
                <w:rPrChange w:id="860" w:author="Jūlija Voropajeva" w:date="2025-09-30T20:07:00Z" w16du:dateUtc="2025-09-30T17:07:00Z">
                  <w:rPr>
                    <w:rFonts w:ascii="Times New Roman" w:hAnsi="Times New Roman"/>
                    <w:sz w:val="24"/>
                  </w:rPr>
                </w:rPrChange>
              </w:rPr>
            </w:pPr>
            <w:r w:rsidRPr="00FC3C77">
              <w:rPr>
                <w:rFonts w:ascii="Times New Roman" w:hAnsi="Times New Roman"/>
                <w:b/>
                <w:sz w:val="24"/>
                <w:rPrChange w:id="861" w:author="Jūlija Voropajeva" w:date="2025-09-30T20:07:00Z" w16du:dateUtc="2025-09-30T17:07:00Z">
                  <w:rPr>
                    <w:rFonts w:ascii="Times New Roman" w:hAnsi="Times New Roman"/>
                    <w:sz w:val="24"/>
                  </w:rPr>
                </w:rPrChange>
              </w:rPr>
              <w:lastRenderedPageBreak/>
              <w:t>7. Nieres</w:t>
            </w:r>
            <w:r w:rsidRPr="00FC3C77">
              <w:rPr>
                <w:rFonts w:ascii="Times New Roman" w:hAnsi="Times New Roman"/>
                <w:b/>
                <w:sz w:val="24"/>
                <w:rPrChange w:id="862" w:author="Jūlija Voropajeva" w:date="2025-09-30T20:07:00Z" w16du:dateUtc="2025-09-30T17:07:00Z">
                  <w:rPr>
                    <w:rFonts w:ascii="Times New Roman" w:hAnsi="Times New Roman"/>
                    <w:sz w:val="24"/>
                  </w:rPr>
                </w:rPrChange>
              </w:rPr>
              <w:br/>
              <w:t>(Z03.164;</w:t>
            </w:r>
            <w:r w:rsidRPr="00FC3C77">
              <w:rPr>
                <w:rFonts w:ascii="Times New Roman" w:hAnsi="Times New Roman"/>
                <w:b/>
                <w:sz w:val="24"/>
                <w:rPrChange w:id="863" w:author="Jūlija Voropajeva" w:date="2025-09-30T20:07:00Z" w16du:dateUtc="2025-09-30T17:07:00Z">
                  <w:rPr>
                    <w:rFonts w:ascii="Times New Roman" w:hAnsi="Times New Roman"/>
                    <w:sz w:val="24"/>
                  </w:rPr>
                </w:rPrChange>
              </w:rPr>
              <w:br/>
              <w:t>Z03.165)</w:t>
            </w:r>
          </w:p>
        </w:tc>
        <w:tc>
          <w:tcPr>
            <w:tcW w:w="985" w:type="pct"/>
            <w:gridSpan w:val="2"/>
            <w:tcBorders>
              <w:top w:val="outset" w:sz="6" w:space="0" w:color="auto"/>
              <w:left w:val="outset" w:sz="6" w:space="0" w:color="auto"/>
              <w:bottom w:val="outset" w:sz="6" w:space="0" w:color="auto"/>
              <w:right w:val="outset" w:sz="6" w:space="0" w:color="auto"/>
            </w:tcBorders>
          </w:tcPr>
          <w:p w14:paraId="5A321FC6"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7.1. Konstatē šādas sūdzības vai simptomus: </w:t>
            </w:r>
          </w:p>
          <w:p w14:paraId="3C3D1CF1" w14:textId="77777777" w:rsidR="00F70562" w:rsidRPr="00F70562" w:rsidRDefault="00F70562" w:rsidP="00F70562">
            <w:pPr>
              <w:spacing w:before="100" w:beforeAutospacing="1" w:after="100" w:afterAutospacing="1" w:line="240" w:lineRule="auto"/>
              <w:rPr>
                <w:del w:id="864" w:author="Jūlija Voropajeva" w:date="2025-09-30T20:07:00Z" w16du:dateUtc="2025-09-30T17:07:00Z"/>
                <w:rFonts w:ascii="Times New Roman" w:eastAsia="Times New Roman" w:hAnsi="Times New Roman" w:cs="Times New Roman"/>
                <w:sz w:val="24"/>
                <w:szCs w:val="24"/>
                <w:lang w:eastAsia="lv-LV"/>
              </w:rPr>
            </w:pPr>
            <w:del w:id="865" w:author="Jūlija Voropajeva" w:date="2025-09-30T20:07:00Z" w16du:dateUtc="2025-09-30T17:07:00Z">
              <w:r w:rsidRPr="00F70562">
                <w:rPr>
                  <w:rFonts w:ascii="Times New Roman" w:eastAsia="Times New Roman" w:hAnsi="Times New Roman" w:cs="Times New Roman"/>
                  <w:sz w:val="24"/>
                  <w:szCs w:val="24"/>
                  <w:lang w:eastAsia="lv-LV"/>
                </w:rPr>
                <w:delText>7.1.1. pacientam vecumā no 45 gadiem ir kāds no šādiem simptomiem:</w:delText>
              </w:r>
            </w:del>
          </w:p>
          <w:p w14:paraId="3F77DE22" w14:textId="0F8C2199" w:rsidR="00463AF7" w:rsidRPr="00FC3C77" w:rsidRDefault="00F70562">
            <w:pPr>
              <w:spacing w:after="0" w:line="240" w:lineRule="auto"/>
              <w:rPr>
                <w:rFonts w:ascii="Times New Roman" w:eastAsia="Times New Roman" w:hAnsi="Times New Roman" w:cs="Times New Roman"/>
                <w:sz w:val="24"/>
                <w:szCs w:val="24"/>
                <w:lang w:eastAsia="lv-LV"/>
              </w:rPr>
              <w:pPrChange w:id="866" w:author="Jūlija Voropajeva" w:date="2025-09-30T20:07:00Z" w16du:dateUtc="2025-09-30T17:07:00Z">
                <w:pPr>
                  <w:spacing w:before="100" w:beforeAutospacing="1" w:after="100" w:afterAutospacing="1" w:line="240" w:lineRule="auto"/>
                </w:pPr>
              </w:pPrChange>
            </w:pPr>
            <w:del w:id="867" w:author="Jūlija Voropajeva" w:date="2025-09-30T20:07:00Z" w16du:dateUtc="2025-09-30T17:07:00Z">
              <w:r w:rsidRPr="00F70562">
                <w:rPr>
                  <w:rFonts w:ascii="Times New Roman" w:eastAsia="Times New Roman" w:hAnsi="Times New Roman" w:cs="Times New Roman"/>
                  <w:sz w:val="24"/>
                  <w:szCs w:val="24"/>
                  <w:lang w:eastAsia="lv-LV"/>
                </w:rPr>
                <w:delText>7.1</w:delText>
              </w:r>
            </w:del>
            <w:ins w:id="868" w:author="Jūlija Voropajeva" w:date="2025-09-30T20:07:00Z" w16du:dateUtc="2025-09-30T17:07:00Z">
              <w:r w:rsidR="00463AF7" w:rsidRPr="00FC3C77">
                <w:rPr>
                  <w:rFonts w:ascii="Times New Roman" w:eastAsia="Times New Roman" w:hAnsi="Times New Roman" w:cs="Times New Roman"/>
                  <w:sz w:val="24"/>
                  <w:szCs w:val="24"/>
                  <w:lang w:eastAsia="lv-LV"/>
                </w:rPr>
                <w:t>7</w:t>
              </w:r>
            </w:ins>
            <w:r w:rsidR="00463AF7" w:rsidRPr="00FC3C77">
              <w:rPr>
                <w:rFonts w:ascii="Times New Roman" w:eastAsia="Times New Roman" w:hAnsi="Times New Roman" w:cs="Times New Roman"/>
                <w:sz w:val="24"/>
                <w:szCs w:val="24"/>
                <w:lang w:eastAsia="lv-LV"/>
              </w:rPr>
              <w:t xml:space="preserve">.1.1. neizskaidrojama </w:t>
            </w:r>
            <w:proofErr w:type="spellStart"/>
            <w:r w:rsidR="00463AF7" w:rsidRPr="00FC3C77">
              <w:rPr>
                <w:rFonts w:ascii="Times New Roman" w:eastAsia="Times New Roman" w:hAnsi="Times New Roman" w:cs="Times New Roman"/>
                <w:sz w:val="24"/>
                <w:szCs w:val="24"/>
                <w:lang w:eastAsia="lv-LV"/>
              </w:rPr>
              <w:t>makrohematūrija</w:t>
            </w:r>
            <w:proofErr w:type="spellEnd"/>
            <w:r w:rsidR="00463AF7" w:rsidRPr="00FC3C77">
              <w:rPr>
                <w:rFonts w:ascii="Times New Roman" w:eastAsia="Times New Roman" w:hAnsi="Times New Roman" w:cs="Times New Roman"/>
                <w:sz w:val="24"/>
                <w:szCs w:val="24"/>
                <w:lang w:eastAsia="lv-LV"/>
              </w:rPr>
              <w:t xml:space="preserve"> bez konstatētas urīnceļu infekcijas;</w:t>
            </w:r>
          </w:p>
          <w:p w14:paraId="7491848E" w14:textId="0DF19F1C" w:rsidR="00463AF7" w:rsidRPr="00FC3C77" w:rsidRDefault="00463AF7">
            <w:pPr>
              <w:spacing w:after="0" w:line="240" w:lineRule="auto"/>
              <w:rPr>
                <w:rFonts w:ascii="Times New Roman" w:eastAsia="Times New Roman" w:hAnsi="Times New Roman" w:cs="Times New Roman"/>
                <w:sz w:val="24"/>
                <w:szCs w:val="24"/>
                <w:lang w:eastAsia="lv-LV"/>
              </w:rPr>
              <w:pPrChange w:id="86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w:t>
            </w:r>
            <w:del w:id="870" w:author="Jūlija Voropajeva" w:date="2025-09-30T20:07:00Z" w16du:dateUtc="2025-09-30T17:07:00Z">
              <w:r w:rsidR="00F70562" w:rsidRPr="00F70562">
                <w:rPr>
                  <w:rFonts w:ascii="Times New Roman" w:eastAsia="Times New Roman" w:hAnsi="Times New Roman" w:cs="Times New Roman"/>
                  <w:sz w:val="24"/>
                  <w:szCs w:val="24"/>
                  <w:lang w:eastAsia="lv-LV"/>
                </w:rPr>
                <w:delText>.1</w:delText>
              </w:r>
            </w:del>
            <w:r w:rsidRPr="00FC3C77">
              <w:rPr>
                <w:rFonts w:ascii="Times New Roman" w:eastAsia="Times New Roman" w:hAnsi="Times New Roman" w:cs="Times New Roman"/>
                <w:sz w:val="24"/>
                <w:szCs w:val="24"/>
                <w:lang w:eastAsia="lv-LV"/>
              </w:rPr>
              <w:t xml:space="preserve">.1.2. </w:t>
            </w:r>
            <w:proofErr w:type="spellStart"/>
            <w:r w:rsidRPr="00FC3C77">
              <w:rPr>
                <w:rFonts w:ascii="Times New Roman" w:eastAsia="Times New Roman" w:hAnsi="Times New Roman" w:cs="Times New Roman"/>
                <w:sz w:val="24"/>
                <w:szCs w:val="24"/>
                <w:lang w:eastAsia="lv-LV"/>
              </w:rPr>
              <w:t>persistējoša</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makrohematūrija</w:t>
            </w:r>
            <w:proofErr w:type="spellEnd"/>
            <w:r w:rsidRPr="00FC3C77">
              <w:rPr>
                <w:rFonts w:ascii="Times New Roman" w:eastAsia="Times New Roman" w:hAnsi="Times New Roman" w:cs="Times New Roman"/>
                <w:sz w:val="24"/>
                <w:szCs w:val="24"/>
                <w:lang w:eastAsia="lv-LV"/>
              </w:rPr>
              <w:t>, tai skaitā tās periodiska atkārtošanās pēc urīnceļu infekcijas izārstēšanas;</w:t>
            </w:r>
          </w:p>
          <w:p w14:paraId="0D97435C" w14:textId="0971B550" w:rsidR="00463AF7" w:rsidRPr="00FC3C77" w:rsidRDefault="00463AF7">
            <w:pPr>
              <w:spacing w:after="0" w:line="240" w:lineRule="auto"/>
              <w:rPr>
                <w:rFonts w:ascii="Times New Roman" w:eastAsia="Times New Roman" w:hAnsi="Times New Roman" w:cs="Times New Roman"/>
                <w:sz w:val="24"/>
                <w:szCs w:val="24"/>
                <w:lang w:eastAsia="lv-LV"/>
              </w:rPr>
              <w:pPrChange w:id="87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7.1.</w:t>
            </w:r>
            <w:del w:id="872" w:author="Jūlija Voropajeva" w:date="2025-09-30T20:07:00Z" w16du:dateUtc="2025-09-30T17:07:00Z">
              <w:r w:rsidR="00F70562" w:rsidRPr="00F70562">
                <w:rPr>
                  <w:rFonts w:ascii="Times New Roman" w:eastAsia="Times New Roman" w:hAnsi="Times New Roman" w:cs="Times New Roman"/>
                  <w:sz w:val="24"/>
                  <w:szCs w:val="24"/>
                  <w:lang w:eastAsia="lv-LV"/>
                </w:rPr>
                <w:delText>2</w:delText>
              </w:r>
            </w:del>
            <w:ins w:id="873" w:author="Jūlija Voropajeva" w:date="2025-09-30T20:07:00Z" w16du:dateUtc="2025-09-30T17:07:00Z">
              <w:r w:rsidRPr="00FC3C77">
                <w:rPr>
                  <w:rFonts w:ascii="Times New Roman" w:eastAsia="Times New Roman" w:hAnsi="Times New Roman" w:cs="Times New Roman"/>
                  <w:sz w:val="24"/>
                  <w:szCs w:val="24"/>
                  <w:lang w:eastAsia="lv-LV"/>
                </w:rPr>
                <w:t>3</w:t>
              </w:r>
            </w:ins>
            <w:r w:rsidRPr="00FC3C77">
              <w:rPr>
                <w:rFonts w:ascii="Times New Roman" w:eastAsia="Times New Roman" w:hAnsi="Times New Roman" w:cs="Times New Roman"/>
                <w:sz w:val="24"/>
                <w:szCs w:val="24"/>
                <w:lang w:eastAsia="lv-LV"/>
              </w:rPr>
              <w:t>. sārts urīns;</w:t>
            </w:r>
          </w:p>
          <w:p w14:paraId="7EFFD8FD" w14:textId="6A45841E" w:rsidR="00463AF7" w:rsidRPr="00FC3C77" w:rsidRDefault="00463AF7">
            <w:pPr>
              <w:spacing w:after="0" w:line="240" w:lineRule="auto"/>
              <w:rPr>
                <w:rFonts w:ascii="Times New Roman" w:eastAsia="Times New Roman" w:hAnsi="Times New Roman" w:cs="Times New Roman"/>
                <w:sz w:val="24"/>
                <w:szCs w:val="24"/>
                <w:lang w:eastAsia="lv-LV"/>
              </w:rPr>
              <w:pPrChange w:id="87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7.1.</w:t>
            </w:r>
            <w:del w:id="875" w:author="Jūlija Voropajeva" w:date="2025-09-30T20:07:00Z" w16du:dateUtc="2025-09-30T17:07:00Z">
              <w:r w:rsidR="00F70562" w:rsidRPr="00F70562">
                <w:rPr>
                  <w:rFonts w:ascii="Times New Roman" w:eastAsia="Times New Roman" w:hAnsi="Times New Roman" w:cs="Times New Roman"/>
                  <w:sz w:val="24"/>
                  <w:szCs w:val="24"/>
                  <w:lang w:eastAsia="lv-LV"/>
                </w:rPr>
                <w:delText>3</w:delText>
              </w:r>
            </w:del>
            <w:ins w:id="876" w:author="Jūlija Voropajeva" w:date="2025-09-30T20:07:00Z" w16du:dateUtc="2025-09-30T17:07:00Z">
              <w:r w:rsidRPr="00FC3C77">
                <w:rPr>
                  <w:rFonts w:ascii="Times New Roman" w:eastAsia="Times New Roman" w:hAnsi="Times New Roman" w:cs="Times New Roman"/>
                  <w:sz w:val="24"/>
                  <w:szCs w:val="24"/>
                  <w:lang w:eastAsia="lv-LV"/>
                </w:rPr>
                <w:t>4</w:t>
              </w:r>
            </w:ins>
            <w:r w:rsidRPr="00FC3C77">
              <w:rPr>
                <w:rFonts w:ascii="Times New Roman" w:eastAsia="Times New Roman" w:hAnsi="Times New Roman" w:cs="Times New Roman"/>
                <w:sz w:val="24"/>
                <w:szCs w:val="24"/>
                <w:lang w:eastAsia="lv-LV"/>
              </w:rPr>
              <w:t>. sāpes sānos</w:t>
            </w:r>
            <w:ins w:id="877"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3834676F"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7.2. Veic šādas pārbaudes: </w:t>
            </w:r>
          </w:p>
          <w:p w14:paraId="4D70DB2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7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7.2.1. nieru apvidus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un apklauvēšanu;</w:t>
            </w:r>
          </w:p>
          <w:p w14:paraId="7D951C9E" w14:textId="07ECA398" w:rsidR="00463AF7" w:rsidRPr="00FC3C77" w:rsidRDefault="00463AF7">
            <w:pPr>
              <w:spacing w:after="0" w:line="240" w:lineRule="auto"/>
              <w:rPr>
                <w:rFonts w:ascii="Times New Roman" w:eastAsia="Times New Roman" w:hAnsi="Times New Roman" w:cs="Times New Roman"/>
                <w:sz w:val="24"/>
                <w:szCs w:val="24"/>
                <w:lang w:eastAsia="lv-LV"/>
              </w:rPr>
              <w:pPrChange w:id="87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7.2.2. padušu un cirkšņu limfmezglu </w:t>
            </w:r>
            <w:proofErr w:type="spellStart"/>
            <w:r w:rsidRPr="00FC3C77">
              <w:rPr>
                <w:rFonts w:ascii="Times New Roman" w:eastAsia="Times New Roman" w:hAnsi="Times New Roman" w:cs="Times New Roman"/>
                <w:sz w:val="24"/>
                <w:szCs w:val="24"/>
                <w:lang w:eastAsia="lv-LV"/>
              </w:rPr>
              <w:t>palpāciju</w:t>
            </w:r>
            <w:proofErr w:type="spellEnd"/>
            <w:ins w:id="880"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5C77E058"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7.3. Veic šādus izmeklējumus: </w:t>
            </w:r>
          </w:p>
          <w:p w14:paraId="7DE66F0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7.3.1. nosaka pilnu asinsainu un eritrocītu grimšanas ātrumu un izvērtē, vai nav:</w:t>
            </w:r>
          </w:p>
          <w:p w14:paraId="0C3F32D2"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7.3.1.1. anēmijas;</w:t>
            </w:r>
          </w:p>
          <w:p w14:paraId="6F8D67B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7.3.1.2. </w:t>
            </w:r>
            <w:proofErr w:type="spellStart"/>
            <w:r w:rsidRPr="00FC3C77">
              <w:rPr>
                <w:rFonts w:ascii="Times New Roman" w:eastAsia="Times New Roman" w:hAnsi="Times New Roman" w:cs="Times New Roman"/>
                <w:sz w:val="24"/>
                <w:szCs w:val="24"/>
                <w:lang w:eastAsia="lv-LV"/>
              </w:rPr>
              <w:t>leikocitozes</w:t>
            </w:r>
            <w:proofErr w:type="spellEnd"/>
            <w:r w:rsidRPr="00FC3C77">
              <w:rPr>
                <w:rFonts w:ascii="Times New Roman" w:eastAsia="Times New Roman" w:hAnsi="Times New Roman" w:cs="Times New Roman"/>
                <w:sz w:val="24"/>
                <w:szCs w:val="24"/>
                <w:lang w:eastAsia="lv-LV"/>
              </w:rPr>
              <w:t>;</w:t>
            </w:r>
          </w:p>
          <w:p w14:paraId="1ED1F2D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7.3.1.3. palielināta eritrocītu grimšanas ātruma;</w:t>
            </w:r>
          </w:p>
          <w:p w14:paraId="775DDDAC"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7.3.2. veic asins bioķīmisko analīzi un </w:t>
            </w:r>
            <w:r w:rsidRPr="00FC3C77">
              <w:rPr>
                <w:rFonts w:ascii="Times New Roman" w:eastAsia="Times New Roman" w:hAnsi="Times New Roman" w:cs="Times New Roman"/>
                <w:sz w:val="24"/>
                <w:szCs w:val="24"/>
                <w:lang w:eastAsia="lv-LV"/>
              </w:rPr>
              <w:lastRenderedPageBreak/>
              <w:t>izvērtē, vai nav izmainīts:</w:t>
            </w:r>
          </w:p>
          <w:p w14:paraId="670DF8D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7.3.2.1. </w:t>
            </w:r>
            <w:proofErr w:type="spellStart"/>
            <w:r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w:t>
            </w:r>
          </w:p>
          <w:p w14:paraId="1E0FEC3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7.3.2.2. </w:t>
            </w:r>
            <w:proofErr w:type="spellStart"/>
            <w:r w:rsidRPr="00FC3C77">
              <w:rPr>
                <w:rFonts w:ascii="Times New Roman" w:eastAsia="Times New Roman" w:hAnsi="Times New Roman" w:cs="Times New Roman"/>
                <w:sz w:val="24"/>
                <w:szCs w:val="24"/>
                <w:lang w:eastAsia="lv-LV"/>
              </w:rPr>
              <w:t>glomerulu</w:t>
            </w:r>
            <w:proofErr w:type="spellEnd"/>
            <w:r w:rsidRPr="00FC3C77">
              <w:rPr>
                <w:rFonts w:ascii="Times New Roman" w:eastAsia="Times New Roman" w:hAnsi="Times New Roman" w:cs="Times New Roman"/>
                <w:sz w:val="24"/>
                <w:szCs w:val="24"/>
                <w:lang w:eastAsia="lv-LV"/>
              </w:rPr>
              <w:t xml:space="preserve"> filtrācijas ātrums;</w:t>
            </w:r>
          </w:p>
          <w:p w14:paraId="63E5652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88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7.3.2.3. </w:t>
            </w:r>
            <w:proofErr w:type="spellStart"/>
            <w:r w:rsidRPr="00FC3C77">
              <w:rPr>
                <w:rFonts w:ascii="Times New Roman" w:eastAsia="Times New Roman" w:hAnsi="Times New Roman" w:cs="Times New Roman"/>
                <w:sz w:val="24"/>
                <w:szCs w:val="24"/>
                <w:lang w:eastAsia="lv-LV"/>
              </w:rPr>
              <w:t>laktātdehidrogenāze</w:t>
            </w:r>
            <w:proofErr w:type="spellEnd"/>
            <w:r w:rsidRPr="00FC3C77">
              <w:rPr>
                <w:rFonts w:ascii="Times New Roman" w:eastAsia="Times New Roman" w:hAnsi="Times New Roman" w:cs="Times New Roman"/>
                <w:sz w:val="24"/>
                <w:szCs w:val="24"/>
                <w:lang w:eastAsia="lv-LV"/>
              </w:rPr>
              <w:t>;</w:t>
            </w:r>
          </w:p>
          <w:p w14:paraId="72664FF9" w14:textId="1C4CB79E" w:rsidR="00463AF7" w:rsidRPr="00FC3C77" w:rsidRDefault="00463AF7">
            <w:pPr>
              <w:spacing w:after="0" w:line="240" w:lineRule="auto"/>
              <w:rPr>
                <w:rFonts w:ascii="Times New Roman" w:eastAsia="Times New Roman" w:hAnsi="Times New Roman" w:cs="Times New Roman"/>
                <w:sz w:val="24"/>
                <w:szCs w:val="24"/>
                <w:lang w:eastAsia="lv-LV"/>
              </w:rPr>
              <w:pPrChange w:id="88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7.3.3. veic urīna analīzi, pārbaudot eritrocītu vai baktēriju esību, kā arī </w:t>
            </w:r>
            <w:proofErr w:type="spellStart"/>
            <w:r w:rsidRPr="00FC3C77">
              <w:rPr>
                <w:rFonts w:ascii="Times New Roman" w:eastAsia="Times New Roman" w:hAnsi="Times New Roman" w:cs="Times New Roman"/>
                <w:sz w:val="24"/>
                <w:szCs w:val="24"/>
                <w:lang w:eastAsia="lv-LV"/>
              </w:rPr>
              <w:t>citoloģisku</w:t>
            </w:r>
            <w:proofErr w:type="spellEnd"/>
            <w:r w:rsidRPr="00FC3C77">
              <w:rPr>
                <w:rFonts w:ascii="Times New Roman" w:eastAsia="Times New Roman" w:hAnsi="Times New Roman" w:cs="Times New Roman"/>
                <w:sz w:val="24"/>
                <w:szCs w:val="24"/>
                <w:lang w:eastAsia="lv-LV"/>
              </w:rPr>
              <w:t xml:space="preserve"> izmeklēšanu</w:t>
            </w:r>
            <w:ins w:id="890"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5A16F63F"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7.4. Veic šādus izmeklējumus: </w:t>
            </w:r>
          </w:p>
          <w:p w14:paraId="475A291C" w14:textId="77777777" w:rsidR="00F70562" w:rsidRPr="00F70562" w:rsidRDefault="00463AF7" w:rsidP="00F70562">
            <w:pPr>
              <w:spacing w:before="100" w:beforeAutospacing="1" w:after="100" w:afterAutospacing="1" w:line="240" w:lineRule="auto"/>
              <w:rPr>
                <w:del w:id="89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7.4.</w:t>
            </w:r>
            <w:r w:rsidR="002E18E8" w:rsidRPr="00FC3C77">
              <w:rPr>
                <w:rFonts w:ascii="Times New Roman" w:eastAsia="Times New Roman" w:hAnsi="Times New Roman" w:cs="Times New Roman"/>
                <w:sz w:val="24"/>
                <w:szCs w:val="24"/>
                <w:lang w:eastAsia="lv-LV"/>
              </w:rPr>
              <w:t>1</w:t>
            </w:r>
            <w:r w:rsidRPr="00FC3C77">
              <w:rPr>
                <w:rFonts w:ascii="Times New Roman" w:eastAsia="Times New Roman" w:hAnsi="Times New Roman" w:cs="Times New Roman"/>
                <w:sz w:val="24"/>
                <w:szCs w:val="24"/>
                <w:lang w:eastAsia="lv-LV"/>
              </w:rPr>
              <w:t xml:space="preserve">. </w:t>
            </w:r>
            <w:del w:id="89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veic </w:delText>
              </w:r>
            </w:del>
            <w:r w:rsidRPr="00FC3C77">
              <w:rPr>
                <w:rFonts w:ascii="Times New Roman" w:eastAsia="Times New Roman" w:hAnsi="Times New Roman" w:cs="Times New Roman"/>
                <w:sz w:val="24"/>
                <w:szCs w:val="24"/>
                <w:lang w:eastAsia="lv-LV"/>
              </w:rPr>
              <w:t>vēdera dobum</w:t>
            </w:r>
            <w:r w:rsidR="00E80CF3" w:rsidRPr="00FC3C77">
              <w:rPr>
                <w:rFonts w:ascii="Times New Roman" w:eastAsia="Times New Roman" w:hAnsi="Times New Roman" w:cs="Times New Roman"/>
                <w:sz w:val="24"/>
                <w:szCs w:val="24"/>
                <w:lang w:eastAsia="lv-LV"/>
              </w:rPr>
              <w:t>a</w:t>
            </w:r>
            <w:r w:rsidRPr="00FC3C77">
              <w:rPr>
                <w:rFonts w:ascii="Times New Roman" w:eastAsia="Times New Roman" w:hAnsi="Times New Roman" w:cs="Times New Roman"/>
                <w:sz w:val="24"/>
                <w:szCs w:val="24"/>
                <w:lang w:eastAsia="lv-LV"/>
              </w:rPr>
              <w:t xml:space="preserve"> </w:t>
            </w:r>
            <w:del w:id="893" w:author="Jūlija Voropajeva" w:date="2025-09-30T20:07:00Z" w16du:dateUtc="2025-09-30T17:07:00Z">
              <w:r w:rsidR="00F70562" w:rsidRPr="00F70562">
                <w:rPr>
                  <w:rFonts w:ascii="Times New Roman" w:eastAsia="Times New Roman" w:hAnsi="Times New Roman" w:cs="Times New Roman"/>
                  <w:sz w:val="24"/>
                  <w:szCs w:val="24"/>
                  <w:lang w:eastAsia="lv-LV"/>
                </w:rPr>
                <w:delText>ultrasonogrāfiju;</w:delText>
              </w:r>
            </w:del>
          </w:p>
          <w:p w14:paraId="17C5625C" w14:textId="17E43A90" w:rsidR="00750FDF" w:rsidRPr="00FC3C77" w:rsidRDefault="00F70562" w:rsidP="00463AF7">
            <w:pPr>
              <w:spacing w:after="0" w:line="240" w:lineRule="auto"/>
              <w:rPr>
                <w:ins w:id="894" w:author="Jūlija Voropajeva" w:date="2025-09-30T20:07:00Z" w16du:dateUtc="2025-09-30T17:07:00Z"/>
                <w:rFonts w:ascii="Times New Roman" w:eastAsia="Times New Roman" w:hAnsi="Times New Roman" w:cs="Times New Roman"/>
                <w:strike/>
                <w:sz w:val="24"/>
                <w:szCs w:val="24"/>
                <w:lang w:eastAsia="lv-LV"/>
              </w:rPr>
            </w:pPr>
            <w:del w:id="895" w:author="Jūlija Voropajeva" w:date="2025-09-30T20:07:00Z" w16du:dateUtc="2025-09-30T17:07:00Z">
              <w:r w:rsidRPr="00F70562">
                <w:rPr>
                  <w:rFonts w:ascii="Times New Roman" w:eastAsia="Times New Roman" w:hAnsi="Times New Roman" w:cs="Times New Roman"/>
                  <w:sz w:val="24"/>
                  <w:szCs w:val="24"/>
                  <w:lang w:eastAsia="lv-LV"/>
                </w:rPr>
                <w:delText>7.4.2. vēdera dobumu</w:delText>
              </w:r>
            </w:del>
            <w:ins w:id="896" w:author="Jūlija Voropajeva" w:date="2025-09-30T20:07:00Z" w16du:dateUtc="2025-09-30T17:07:00Z">
              <w:r w:rsidR="00E80CF3" w:rsidRPr="00FC3C77">
                <w:rPr>
                  <w:rFonts w:ascii="Times New Roman" w:eastAsia="Times New Roman" w:hAnsi="Times New Roman" w:cs="Times New Roman"/>
                  <w:sz w:val="24"/>
                  <w:szCs w:val="24"/>
                  <w:lang w:eastAsia="lv-LV"/>
                </w:rPr>
                <w:t>un mazā iegurņa</w:t>
              </w:r>
            </w:ins>
            <w:r w:rsidR="00E80CF3" w:rsidRPr="00FC3C77">
              <w:rPr>
                <w:rFonts w:ascii="Times New Roman" w:eastAsia="Times New Roman" w:hAnsi="Times New Roman" w:cs="Times New Roman"/>
                <w:sz w:val="24"/>
                <w:szCs w:val="24"/>
                <w:lang w:eastAsia="lv-LV"/>
              </w:rPr>
              <w:t xml:space="preserve"> </w:t>
            </w:r>
            <w:r w:rsidR="00463AF7" w:rsidRPr="00FC3C77">
              <w:rPr>
                <w:rFonts w:ascii="Times New Roman" w:eastAsia="Times New Roman" w:hAnsi="Times New Roman" w:cs="Times New Roman"/>
                <w:sz w:val="24"/>
                <w:szCs w:val="24"/>
                <w:lang w:eastAsia="lv-LV"/>
              </w:rPr>
              <w:t xml:space="preserve">orgānu </w:t>
            </w:r>
            <w:del w:id="897" w:author="Jūlija Voropajeva" w:date="2025-09-30T20:07:00Z" w16du:dateUtc="2025-09-30T17:07:00Z">
              <w:r w:rsidRPr="00F70562">
                <w:rPr>
                  <w:rFonts w:ascii="Times New Roman" w:eastAsia="Times New Roman" w:hAnsi="Times New Roman" w:cs="Times New Roman"/>
                  <w:sz w:val="24"/>
                  <w:szCs w:val="24"/>
                  <w:lang w:eastAsia="lv-LV"/>
                </w:rPr>
                <w:delText>datortomogrāfiju</w:delText>
              </w:r>
            </w:del>
            <w:ins w:id="898" w:author="Jūlija Voropajeva" w:date="2025-09-30T20:07:00Z" w16du:dateUtc="2025-09-30T17:07:00Z">
              <w:r w:rsidR="00463AF7" w:rsidRPr="00FC3C77">
                <w:rPr>
                  <w:rFonts w:ascii="Times New Roman" w:eastAsia="Times New Roman" w:hAnsi="Times New Roman" w:cs="Times New Roman"/>
                  <w:sz w:val="24"/>
                  <w:szCs w:val="24"/>
                  <w:lang w:eastAsia="lv-LV"/>
                </w:rPr>
                <w:t>datortomogrāfij</w:t>
              </w:r>
              <w:r w:rsidR="00E80CF3" w:rsidRPr="00FC3C77">
                <w:rPr>
                  <w:rFonts w:ascii="Times New Roman" w:eastAsia="Times New Roman" w:hAnsi="Times New Roman" w:cs="Times New Roman"/>
                  <w:sz w:val="24"/>
                  <w:szCs w:val="24"/>
                  <w:lang w:eastAsia="lv-LV"/>
                </w:rPr>
                <w:t>a</w:t>
              </w:r>
            </w:ins>
            <w:r w:rsidR="00463AF7" w:rsidRPr="00FC3C77">
              <w:rPr>
                <w:rFonts w:ascii="Times New Roman" w:eastAsia="Times New Roman" w:hAnsi="Times New Roman" w:cs="Times New Roman"/>
                <w:sz w:val="24"/>
                <w:szCs w:val="24"/>
                <w:lang w:eastAsia="lv-LV"/>
              </w:rPr>
              <w:t xml:space="preserve"> ar kontrastvielas ievadīšanu</w:t>
            </w:r>
            <w:del w:id="899" w:author="Jūlija Voropajeva" w:date="2025-09-30T20:07:00Z" w16du:dateUtc="2025-09-30T17:07:00Z">
              <w:r w:rsidRPr="00F70562">
                <w:rPr>
                  <w:rFonts w:ascii="Times New Roman" w:eastAsia="Times New Roman" w:hAnsi="Times New Roman" w:cs="Times New Roman"/>
                  <w:sz w:val="24"/>
                  <w:szCs w:val="24"/>
                  <w:lang w:eastAsia="lv-LV"/>
                </w:rPr>
                <w:delText>, ja ultrasonogrāfijā izmaiņas nekonstatē, bet saglabājas simptomi, sūdzības un ir laboratoriska atradne</w:delText>
              </w:r>
            </w:del>
            <w:ins w:id="900" w:author="Jūlija Voropajeva" w:date="2025-09-30T20:07:00Z" w16du:dateUtc="2025-09-30T17:07:00Z">
              <w:r w:rsidR="002E18E8" w:rsidRPr="00FC3C77">
                <w:rPr>
                  <w:rFonts w:ascii="Times New Roman" w:eastAsia="Times New Roman" w:hAnsi="Times New Roman" w:cs="Times New Roman"/>
                  <w:sz w:val="24"/>
                  <w:szCs w:val="24"/>
                  <w:lang w:eastAsia="lv-LV"/>
                </w:rPr>
                <w:t>.</w:t>
              </w:r>
            </w:ins>
          </w:p>
          <w:p w14:paraId="356B419B"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01"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44CB0850" w14:textId="42C528FF" w:rsidR="00463AF7" w:rsidRPr="00FC3C77" w:rsidRDefault="00463AF7" w:rsidP="00D274FD">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7.5. </w:t>
            </w:r>
            <w:r w:rsidR="00D274FD" w:rsidRPr="00FC3C77">
              <w:rPr>
                <w:rFonts w:ascii="Times New Roman" w:eastAsia="Times New Roman" w:hAnsi="Times New Roman" w:cs="Times New Roman"/>
                <w:sz w:val="24"/>
                <w:szCs w:val="24"/>
                <w:lang w:eastAsia="lv-LV"/>
              </w:rPr>
              <w:t>Netiek veikti</w:t>
            </w:r>
            <w:ins w:id="902"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3C0AB323"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7.6.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urologa uz kādu no šādām ārstniecības iestādēm: </w:t>
            </w:r>
          </w:p>
          <w:p w14:paraId="018729E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7.6.1. SIA "Rīgas Austrumu klīniskā universitātes slimnīca";</w:t>
            </w:r>
          </w:p>
          <w:p w14:paraId="395F0A69"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0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7.6.2. VSIA "Paula Stradiņa klīniskā universitātes slimnīca";</w:t>
            </w:r>
          </w:p>
          <w:p w14:paraId="0E1F3E48"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0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7.6.3. SIA "Daugavpils reģionālā slimnīca";</w:t>
            </w:r>
          </w:p>
          <w:p w14:paraId="5FA510D1" w14:textId="29A76507" w:rsidR="00463AF7" w:rsidRPr="00FC3C77" w:rsidRDefault="00463AF7">
            <w:pPr>
              <w:spacing w:after="0" w:line="240" w:lineRule="auto"/>
              <w:rPr>
                <w:rFonts w:ascii="Times New Roman" w:eastAsia="Times New Roman" w:hAnsi="Times New Roman" w:cs="Times New Roman"/>
                <w:sz w:val="24"/>
                <w:szCs w:val="24"/>
                <w:lang w:eastAsia="lv-LV"/>
              </w:rPr>
              <w:pPrChange w:id="90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7.6.4. SIA "Liepājas reģionālā slimnīca</w:t>
            </w:r>
            <w:del w:id="907"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908"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tc>
      </w:tr>
      <w:tr w:rsidR="007A6EAB" w:rsidRPr="00FC3C77" w14:paraId="182EE21E"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773B3FD5" w14:textId="77777777" w:rsidR="00463AF7" w:rsidRPr="00FC3C77" w:rsidRDefault="00463AF7" w:rsidP="005B138B">
            <w:pPr>
              <w:spacing w:after="0" w:line="240" w:lineRule="auto"/>
              <w:rPr>
                <w:rFonts w:ascii="Times New Roman" w:hAnsi="Times New Roman"/>
                <w:b/>
                <w:sz w:val="24"/>
                <w:rPrChange w:id="909" w:author="Jūlija Voropajeva" w:date="2025-09-30T20:07:00Z" w16du:dateUtc="2025-09-30T17:07:00Z">
                  <w:rPr>
                    <w:rFonts w:ascii="Times New Roman" w:hAnsi="Times New Roman"/>
                    <w:sz w:val="24"/>
                  </w:rPr>
                </w:rPrChange>
              </w:rPr>
            </w:pPr>
            <w:r w:rsidRPr="00FC3C77">
              <w:rPr>
                <w:rFonts w:ascii="Times New Roman" w:hAnsi="Times New Roman"/>
                <w:b/>
                <w:sz w:val="24"/>
                <w:rPrChange w:id="910" w:author="Jūlija Voropajeva" w:date="2025-09-30T20:07:00Z" w16du:dateUtc="2025-09-30T17:07:00Z">
                  <w:rPr>
                    <w:rFonts w:ascii="Times New Roman" w:hAnsi="Times New Roman"/>
                    <w:sz w:val="24"/>
                  </w:rPr>
                </w:rPrChange>
              </w:rPr>
              <w:lastRenderedPageBreak/>
              <w:t>8. Urīnpūslis</w:t>
            </w:r>
            <w:r w:rsidRPr="00FC3C77">
              <w:rPr>
                <w:rFonts w:ascii="Times New Roman" w:hAnsi="Times New Roman"/>
                <w:b/>
                <w:sz w:val="24"/>
                <w:rPrChange w:id="911" w:author="Jūlija Voropajeva" w:date="2025-09-30T20:07:00Z" w16du:dateUtc="2025-09-30T17:07:00Z">
                  <w:rPr>
                    <w:rFonts w:ascii="Times New Roman" w:hAnsi="Times New Roman"/>
                    <w:sz w:val="24"/>
                  </w:rPr>
                </w:rPrChange>
              </w:rPr>
              <w:br/>
              <w:t>(Z03.167)</w:t>
            </w:r>
          </w:p>
        </w:tc>
        <w:tc>
          <w:tcPr>
            <w:tcW w:w="985" w:type="pct"/>
            <w:gridSpan w:val="2"/>
            <w:tcBorders>
              <w:top w:val="outset" w:sz="6" w:space="0" w:color="auto"/>
              <w:left w:val="outset" w:sz="6" w:space="0" w:color="auto"/>
              <w:bottom w:val="outset" w:sz="6" w:space="0" w:color="auto"/>
              <w:right w:val="outset" w:sz="6" w:space="0" w:color="auto"/>
            </w:tcBorders>
          </w:tcPr>
          <w:p w14:paraId="370CC092"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8.1. Konstatē šādas sūdzības vai simptomus: </w:t>
            </w:r>
          </w:p>
          <w:p w14:paraId="15DB98A9" w14:textId="77777777" w:rsidR="00F70562" w:rsidRPr="00F70562" w:rsidRDefault="00F70562" w:rsidP="00F70562">
            <w:pPr>
              <w:spacing w:before="100" w:beforeAutospacing="1" w:after="100" w:afterAutospacing="1" w:line="240" w:lineRule="auto"/>
              <w:rPr>
                <w:del w:id="912" w:author="Jūlija Voropajeva" w:date="2025-09-30T20:07:00Z" w16du:dateUtc="2025-09-30T17:07:00Z"/>
                <w:rFonts w:ascii="Times New Roman" w:eastAsia="Times New Roman" w:hAnsi="Times New Roman" w:cs="Times New Roman"/>
                <w:sz w:val="24"/>
                <w:szCs w:val="24"/>
                <w:lang w:eastAsia="lv-LV"/>
              </w:rPr>
            </w:pPr>
            <w:del w:id="913" w:author="Jūlija Voropajeva" w:date="2025-09-30T20:07:00Z" w16du:dateUtc="2025-09-30T17:07:00Z">
              <w:r w:rsidRPr="00F70562">
                <w:rPr>
                  <w:rFonts w:ascii="Times New Roman" w:eastAsia="Times New Roman" w:hAnsi="Times New Roman" w:cs="Times New Roman"/>
                  <w:sz w:val="24"/>
                  <w:szCs w:val="24"/>
                  <w:lang w:eastAsia="lv-LV"/>
                </w:rPr>
                <w:delText>8.1.1. pacientam vecumā no 45 gadiem ir kāds no šādiem simptomiem:</w:delText>
              </w:r>
            </w:del>
          </w:p>
          <w:p w14:paraId="00226750" w14:textId="247C3A14" w:rsidR="00463AF7" w:rsidRPr="00FC3C77" w:rsidRDefault="00F70562">
            <w:pPr>
              <w:spacing w:after="0" w:line="240" w:lineRule="auto"/>
              <w:rPr>
                <w:rFonts w:ascii="Times New Roman" w:eastAsia="Times New Roman" w:hAnsi="Times New Roman" w:cs="Times New Roman"/>
                <w:sz w:val="24"/>
                <w:szCs w:val="24"/>
                <w:lang w:eastAsia="lv-LV"/>
              </w:rPr>
              <w:pPrChange w:id="914" w:author="Jūlija Voropajeva" w:date="2025-09-30T20:07:00Z" w16du:dateUtc="2025-09-30T17:07:00Z">
                <w:pPr>
                  <w:spacing w:before="100" w:beforeAutospacing="1" w:after="100" w:afterAutospacing="1" w:line="240" w:lineRule="auto"/>
                </w:pPr>
              </w:pPrChange>
            </w:pPr>
            <w:del w:id="915" w:author="Jūlija Voropajeva" w:date="2025-09-30T20:07:00Z" w16du:dateUtc="2025-09-30T17:07:00Z">
              <w:r w:rsidRPr="00F70562">
                <w:rPr>
                  <w:rFonts w:ascii="Times New Roman" w:eastAsia="Times New Roman" w:hAnsi="Times New Roman" w:cs="Times New Roman"/>
                  <w:sz w:val="24"/>
                  <w:szCs w:val="24"/>
                  <w:lang w:eastAsia="lv-LV"/>
                </w:rPr>
                <w:delText>8.1</w:delText>
              </w:r>
            </w:del>
            <w:ins w:id="916" w:author="Jūlija Voropajeva" w:date="2025-09-30T20:07:00Z" w16du:dateUtc="2025-09-30T17:07:00Z">
              <w:r w:rsidR="00463AF7" w:rsidRPr="00FC3C77">
                <w:rPr>
                  <w:rFonts w:ascii="Times New Roman" w:eastAsia="Times New Roman" w:hAnsi="Times New Roman" w:cs="Times New Roman"/>
                  <w:sz w:val="24"/>
                  <w:szCs w:val="24"/>
                  <w:lang w:eastAsia="lv-LV"/>
                </w:rPr>
                <w:t>8</w:t>
              </w:r>
            </w:ins>
            <w:r w:rsidR="00463AF7" w:rsidRPr="00FC3C77">
              <w:rPr>
                <w:rFonts w:ascii="Times New Roman" w:eastAsia="Times New Roman" w:hAnsi="Times New Roman" w:cs="Times New Roman"/>
                <w:sz w:val="24"/>
                <w:szCs w:val="24"/>
                <w:lang w:eastAsia="lv-LV"/>
              </w:rPr>
              <w:t xml:space="preserve">.1.1. neizskaidrojama </w:t>
            </w:r>
            <w:proofErr w:type="spellStart"/>
            <w:r w:rsidR="00463AF7" w:rsidRPr="00FC3C77">
              <w:rPr>
                <w:rFonts w:ascii="Times New Roman" w:eastAsia="Times New Roman" w:hAnsi="Times New Roman" w:cs="Times New Roman"/>
                <w:sz w:val="24"/>
                <w:szCs w:val="24"/>
                <w:lang w:eastAsia="lv-LV"/>
              </w:rPr>
              <w:t>makrohematūrija</w:t>
            </w:r>
            <w:proofErr w:type="spellEnd"/>
            <w:r w:rsidR="00463AF7" w:rsidRPr="00FC3C77">
              <w:rPr>
                <w:rFonts w:ascii="Times New Roman" w:eastAsia="Times New Roman" w:hAnsi="Times New Roman" w:cs="Times New Roman"/>
                <w:sz w:val="24"/>
                <w:szCs w:val="24"/>
                <w:lang w:eastAsia="lv-LV"/>
              </w:rPr>
              <w:t xml:space="preserve"> bez konstatētas urīnceļu infekcijas;</w:t>
            </w:r>
          </w:p>
          <w:p w14:paraId="42E216BE" w14:textId="4CCCCAF6" w:rsidR="00463AF7" w:rsidRPr="00FC3C77" w:rsidRDefault="00463AF7">
            <w:pPr>
              <w:spacing w:after="0" w:line="240" w:lineRule="auto"/>
              <w:rPr>
                <w:rFonts w:ascii="Times New Roman" w:eastAsia="Times New Roman" w:hAnsi="Times New Roman" w:cs="Times New Roman"/>
                <w:sz w:val="24"/>
                <w:szCs w:val="24"/>
                <w:lang w:eastAsia="lv-LV"/>
              </w:rPr>
              <w:pPrChange w:id="91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8.1.</w:t>
            </w:r>
            <w:del w:id="918" w:author="Jūlija Voropajeva" w:date="2025-09-30T20:07:00Z" w16du:dateUtc="2025-09-30T17:07:00Z">
              <w:r w:rsidR="00F70562" w:rsidRPr="00F70562">
                <w:rPr>
                  <w:rFonts w:ascii="Times New Roman" w:eastAsia="Times New Roman" w:hAnsi="Times New Roman" w:cs="Times New Roman"/>
                  <w:sz w:val="24"/>
                  <w:szCs w:val="24"/>
                  <w:lang w:eastAsia="lv-LV"/>
                </w:rPr>
                <w:delText>1.</w:delText>
              </w:r>
            </w:del>
            <w:r w:rsidRPr="00FC3C77">
              <w:rPr>
                <w:rFonts w:ascii="Times New Roman" w:eastAsia="Times New Roman" w:hAnsi="Times New Roman" w:cs="Times New Roman"/>
                <w:sz w:val="24"/>
                <w:szCs w:val="24"/>
                <w:lang w:eastAsia="lv-LV"/>
              </w:rPr>
              <w:t xml:space="preserve">2. </w:t>
            </w:r>
            <w:proofErr w:type="spellStart"/>
            <w:r w:rsidRPr="00FC3C77">
              <w:rPr>
                <w:rFonts w:ascii="Times New Roman" w:eastAsia="Times New Roman" w:hAnsi="Times New Roman" w:cs="Times New Roman"/>
                <w:sz w:val="24"/>
                <w:szCs w:val="24"/>
                <w:lang w:eastAsia="lv-LV"/>
              </w:rPr>
              <w:t>persistējoša</w:t>
            </w:r>
            <w:proofErr w:type="spellEnd"/>
            <w:r w:rsidRPr="00FC3C77">
              <w:rPr>
                <w:rFonts w:ascii="Times New Roman" w:eastAsia="Times New Roman" w:hAnsi="Times New Roman" w:cs="Times New Roman"/>
                <w:sz w:val="24"/>
                <w:szCs w:val="24"/>
                <w:lang w:eastAsia="lv-LV"/>
              </w:rPr>
              <w:t xml:space="preserve"> vai periodiska </w:t>
            </w:r>
            <w:proofErr w:type="spellStart"/>
            <w:r w:rsidRPr="00FC3C77">
              <w:rPr>
                <w:rFonts w:ascii="Times New Roman" w:eastAsia="Times New Roman" w:hAnsi="Times New Roman" w:cs="Times New Roman"/>
                <w:sz w:val="24"/>
                <w:szCs w:val="24"/>
                <w:lang w:eastAsia="lv-LV"/>
              </w:rPr>
              <w:t>makrohematūrija</w:t>
            </w:r>
            <w:proofErr w:type="spellEnd"/>
            <w:r w:rsidRPr="00FC3C77">
              <w:rPr>
                <w:rFonts w:ascii="Times New Roman" w:eastAsia="Times New Roman" w:hAnsi="Times New Roman" w:cs="Times New Roman"/>
                <w:sz w:val="24"/>
                <w:szCs w:val="24"/>
                <w:lang w:eastAsia="lv-LV"/>
              </w:rPr>
              <w:t xml:space="preserve"> pēc urīnceļu infekcijas izārstēšanas;</w:t>
            </w:r>
          </w:p>
          <w:p w14:paraId="679313F6" w14:textId="77777777" w:rsidR="00F70562" w:rsidRPr="00F70562" w:rsidRDefault="00F70562" w:rsidP="00F70562">
            <w:pPr>
              <w:spacing w:before="100" w:beforeAutospacing="1" w:after="100" w:afterAutospacing="1" w:line="240" w:lineRule="auto"/>
              <w:rPr>
                <w:del w:id="919" w:author="Jūlija Voropajeva" w:date="2025-09-30T20:07:00Z" w16du:dateUtc="2025-09-30T17:07:00Z"/>
                <w:rFonts w:ascii="Times New Roman" w:eastAsia="Times New Roman" w:hAnsi="Times New Roman" w:cs="Times New Roman"/>
                <w:sz w:val="24"/>
                <w:szCs w:val="24"/>
                <w:lang w:eastAsia="lv-LV"/>
              </w:rPr>
            </w:pPr>
            <w:del w:id="920" w:author="Jūlija Voropajeva" w:date="2025-09-30T20:07:00Z" w16du:dateUtc="2025-09-30T17:07:00Z">
              <w:r w:rsidRPr="00F70562">
                <w:rPr>
                  <w:rFonts w:ascii="Times New Roman" w:eastAsia="Times New Roman" w:hAnsi="Times New Roman" w:cs="Times New Roman"/>
                  <w:sz w:val="24"/>
                  <w:szCs w:val="24"/>
                  <w:lang w:eastAsia="lv-LV"/>
                </w:rPr>
                <w:delText>8.1.2. pacientam vecumā no 60 gadiem ir kāds no šādiem simptomiem:</w:delText>
              </w:r>
            </w:del>
          </w:p>
          <w:p w14:paraId="740CA39B" w14:textId="1071A0FB" w:rsidR="00463AF7" w:rsidRPr="00FC3C77" w:rsidRDefault="00F70562">
            <w:pPr>
              <w:spacing w:after="0" w:line="240" w:lineRule="auto"/>
              <w:rPr>
                <w:rFonts w:ascii="Times New Roman" w:eastAsia="Times New Roman" w:hAnsi="Times New Roman" w:cs="Times New Roman"/>
                <w:sz w:val="24"/>
                <w:szCs w:val="24"/>
                <w:lang w:eastAsia="lv-LV"/>
              </w:rPr>
              <w:pPrChange w:id="921" w:author="Jūlija Voropajeva" w:date="2025-09-30T20:07:00Z" w16du:dateUtc="2025-09-30T17:07:00Z">
                <w:pPr>
                  <w:spacing w:before="100" w:beforeAutospacing="1" w:after="100" w:afterAutospacing="1" w:line="240" w:lineRule="auto"/>
                </w:pPr>
              </w:pPrChange>
            </w:pPr>
            <w:del w:id="922" w:author="Jūlija Voropajeva" w:date="2025-09-30T20:07:00Z" w16du:dateUtc="2025-09-30T17:07:00Z">
              <w:r w:rsidRPr="00F70562">
                <w:rPr>
                  <w:rFonts w:ascii="Times New Roman" w:eastAsia="Times New Roman" w:hAnsi="Times New Roman" w:cs="Times New Roman"/>
                  <w:sz w:val="24"/>
                  <w:szCs w:val="24"/>
                  <w:lang w:eastAsia="lv-LV"/>
                </w:rPr>
                <w:delText xml:space="preserve">8.1.2.1. </w:delText>
              </w:r>
            </w:del>
            <w:ins w:id="923" w:author="Jūlija Voropajeva" w:date="2025-09-30T20:07:00Z" w16du:dateUtc="2025-09-30T17:07:00Z">
              <w:r w:rsidR="00463AF7" w:rsidRPr="00FC3C77">
                <w:rPr>
                  <w:rFonts w:ascii="Times New Roman" w:eastAsia="Times New Roman" w:hAnsi="Times New Roman" w:cs="Times New Roman"/>
                  <w:sz w:val="24"/>
                  <w:szCs w:val="24"/>
                  <w:lang w:eastAsia="lv-LV"/>
                </w:rPr>
                <w:t>8.1.3.</w:t>
              </w:r>
            </w:ins>
            <w:r w:rsidR="00463AF7" w:rsidRPr="00FC3C77">
              <w:rPr>
                <w:rFonts w:ascii="Times New Roman" w:eastAsia="Times New Roman" w:hAnsi="Times New Roman" w:cs="Times New Roman"/>
                <w:sz w:val="24"/>
                <w:szCs w:val="24"/>
                <w:lang w:eastAsia="lv-LV"/>
              </w:rPr>
              <w:t xml:space="preserve">neizskaidrojama </w:t>
            </w:r>
            <w:proofErr w:type="spellStart"/>
            <w:r w:rsidR="00463AF7" w:rsidRPr="00FC3C77">
              <w:rPr>
                <w:rFonts w:ascii="Times New Roman" w:eastAsia="Times New Roman" w:hAnsi="Times New Roman" w:cs="Times New Roman"/>
                <w:sz w:val="24"/>
                <w:szCs w:val="24"/>
                <w:lang w:eastAsia="lv-LV"/>
              </w:rPr>
              <w:t>mikrohematūrija</w:t>
            </w:r>
            <w:proofErr w:type="spellEnd"/>
            <w:r w:rsidR="00463AF7" w:rsidRPr="00FC3C77">
              <w:rPr>
                <w:rFonts w:ascii="Times New Roman" w:eastAsia="Times New Roman" w:hAnsi="Times New Roman" w:cs="Times New Roman"/>
                <w:sz w:val="24"/>
                <w:szCs w:val="24"/>
                <w:lang w:eastAsia="lv-LV"/>
              </w:rPr>
              <w:t xml:space="preserve"> un </w:t>
            </w:r>
            <w:proofErr w:type="spellStart"/>
            <w:r w:rsidR="00463AF7" w:rsidRPr="00FC3C77">
              <w:rPr>
                <w:rFonts w:ascii="Times New Roman" w:eastAsia="Times New Roman" w:hAnsi="Times New Roman" w:cs="Times New Roman"/>
                <w:sz w:val="24"/>
                <w:szCs w:val="24"/>
                <w:lang w:eastAsia="lv-LV"/>
              </w:rPr>
              <w:t>dizūrija</w:t>
            </w:r>
            <w:proofErr w:type="spellEnd"/>
            <w:r w:rsidR="00463AF7" w:rsidRPr="00FC3C77">
              <w:rPr>
                <w:rFonts w:ascii="Times New Roman" w:eastAsia="Times New Roman" w:hAnsi="Times New Roman" w:cs="Times New Roman"/>
                <w:sz w:val="24"/>
                <w:szCs w:val="24"/>
                <w:lang w:eastAsia="lv-LV"/>
              </w:rPr>
              <w:t>;</w:t>
            </w:r>
          </w:p>
          <w:p w14:paraId="72398423" w14:textId="77777777" w:rsidR="00F70562" w:rsidRPr="00F70562" w:rsidRDefault="00F70562" w:rsidP="00F70562">
            <w:pPr>
              <w:spacing w:before="100" w:beforeAutospacing="1" w:after="100" w:afterAutospacing="1" w:line="240" w:lineRule="auto"/>
              <w:rPr>
                <w:del w:id="924" w:author="Jūlija Voropajeva" w:date="2025-09-30T20:07:00Z" w16du:dateUtc="2025-09-30T17:07:00Z"/>
                <w:rFonts w:ascii="Times New Roman" w:eastAsia="Times New Roman" w:hAnsi="Times New Roman" w:cs="Times New Roman"/>
                <w:sz w:val="24"/>
                <w:szCs w:val="24"/>
                <w:lang w:eastAsia="lv-LV"/>
              </w:rPr>
            </w:pPr>
            <w:del w:id="925" w:author="Jūlija Voropajeva" w:date="2025-09-30T20:07:00Z" w16du:dateUtc="2025-09-30T17:07:00Z">
              <w:r w:rsidRPr="00F70562">
                <w:rPr>
                  <w:rFonts w:ascii="Times New Roman" w:eastAsia="Times New Roman" w:hAnsi="Times New Roman" w:cs="Times New Roman"/>
                  <w:sz w:val="24"/>
                  <w:szCs w:val="24"/>
                  <w:lang w:eastAsia="lv-LV"/>
                </w:rPr>
                <w:delText>8.1.2.2. leikocitoze;</w:delText>
              </w:r>
            </w:del>
          </w:p>
          <w:p w14:paraId="66DDC3B2" w14:textId="47B5524A" w:rsidR="00463AF7" w:rsidRPr="00FC3C77" w:rsidRDefault="00F70562">
            <w:pPr>
              <w:spacing w:after="0" w:line="240" w:lineRule="auto"/>
              <w:rPr>
                <w:rFonts w:ascii="Times New Roman" w:eastAsia="Times New Roman" w:hAnsi="Times New Roman" w:cs="Times New Roman"/>
                <w:sz w:val="24"/>
                <w:szCs w:val="24"/>
                <w:lang w:eastAsia="lv-LV"/>
              </w:rPr>
              <w:pPrChange w:id="926" w:author="Jūlija Voropajeva" w:date="2025-09-30T20:07:00Z" w16du:dateUtc="2025-09-30T17:07:00Z">
                <w:pPr>
                  <w:spacing w:before="100" w:beforeAutospacing="1" w:after="100" w:afterAutospacing="1" w:line="240" w:lineRule="auto"/>
                </w:pPr>
              </w:pPrChange>
            </w:pPr>
            <w:del w:id="927" w:author="Jūlija Voropajeva" w:date="2025-09-30T20:07:00Z" w16du:dateUtc="2025-09-30T17:07:00Z">
              <w:r w:rsidRPr="00F70562">
                <w:rPr>
                  <w:rFonts w:ascii="Times New Roman" w:eastAsia="Times New Roman" w:hAnsi="Times New Roman" w:cs="Times New Roman"/>
                  <w:sz w:val="24"/>
                  <w:szCs w:val="24"/>
                  <w:lang w:eastAsia="lv-LV"/>
                </w:rPr>
                <w:delText xml:space="preserve">8.1.3. </w:delText>
              </w:r>
            </w:del>
            <w:moveToRangeStart w:id="928" w:author="Jūlija Voropajeva" w:date="2025-09-30T20:07:00Z" w:name="move210155278"/>
            <w:moveTo w:id="929"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8.1.4. </w:t>
              </w:r>
            </w:moveTo>
            <w:moveToRangeEnd w:id="928"/>
            <w:r w:rsidR="00463AF7" w:rsidRPr="00FC3C77">
              <w:rPr>
                <w:rFonts w:ascii="Times New Roman" w:eastAsia="Times New Roman" w:hAnsi="Times New Roman" w:cs="Times New Roman"/>
                <w:sz w:val="24"/>
                <w:szCs w:val="24"/>
                <w:lang w:eastAsia="lv-LV"/>
              </w:rPr>
              <w:t>atkārtotas un biežas urīnceļu infekcijas</w:t>
            </w:r>
            <w:del w:id="930" w:author="Jūlija Voropajeva" w:date="2025-09-30T20:07:00Z" w16du:dateUtc="2025-09-30T17:07:00Z">
              <w:r w:rsidRPr="00F70562">
                <w:rPr>
                  <w:rFonts w:ascii="Times New Roman" w:eastAsia="Times New Roman" w:hAnsi="Times New Roman" w:cs="Times New Roman"/>
                  <w:sz w:val="24"/>
                  <w:szCs w:val="24"/>
                  <w:lang w:eastAsia="lv-LV"/>
                </w:rPr>
                <w:delText xml:space="preserve"> pacientam vecumā no 60 gadiem</w:delText>
              </w:r>
            </w:del>
            <w:ins w:id="931"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leikocitoze</w:t>
              </w:r>
            </w:ins>
            <w:proofErr w:type="spellEnd"/>
            <w:r w:rsidR="00463AF7" w:rsidRPr="00FC3C77">
              <w:rPr>
                <w:rFonts w:ascii="Times New Roman" w:eastAsia="Times New Roman" w:hAnsi="Times New Roman" w:cs="Times New Roman"/>
                <w:sz w:val="24"/>
                <w:szCs w:val="24"/>
                <w:lang w:eastAsia="lv-LV"/>
              </w:rPr>
              <w:t>;</w:t>
            </w:r>
          </w:p>
          <w:p w14:paraId="64A98271" w14:textId="1222AB5D" w:rsidR="00463AF7" w:rsidRPr="00FC3C77" w:rsidRDefault="00463AF7">
            <w:pPr>
              <w:spacing w:after="0" w:line="240" w:lineRule="auto"/>
              <w:rPr>
                <w:rFonts w:ascii="Times New Roman" w:eastAsia="Times New Roman" w:hAnsi="Times New Roman" w:cs="Times New Roman"/>
                <w:sz w:val="24"/>
                <w:szCs w:val="24"/>
                <w:lang w:eastAsia="lv-LV"/>
              </w:rPr>
              <w:pPrChange w:id="932" w:author="Jūlija Voropajeva" w:date="2025-09-30T20:07:00Z" w16du:dateUtc="2025-09-30T17:07:00Z">
                <w:pPr>
                  <w:spacing w:before="100" w:beforeAutospacing="1" w:after="100" w:afterAutospacing="1" w:line="240" w:lineRule="auto"/>
                </w:pPr>
              </w:pPrChange>
            </w:pPr>
            <w:ins w:id="933" w:author="Jūlija Voropajeva" w:date="2025-09-30T20:07:00Z" w16du:dateUtc="2025-09-30T17:07:00Z">
              <w:r w:rsidRPr="00FC3C77">
                <w:rPr>
                  <w:rFonts w:ascii="Times New Roman" w:eastAsia="Times New Roman" w:hAnsi="Times New Roman" w:cs="Times New Roman"/>
                  <w:sz w:val="24"/>
                  <w:szCs w:val="24"/>
                  <w:lang w:eastAsia="lv-LV"/>
                </w:rPr>
                <w:t xml:space="preserve">8.1.5. </w:t>
              </w:r>
            </w:ins>
            <w:moveFromRangeStart w:id="934" w:author="Jūlija Voropajeva" w:date="2025-09-30T20:07:00Z" w:name="move210155278"/>
            <w:moveFrom w:id="935" w:author="Jūlija Voropajeva" w:date="2025-09-30T20:07:00Z" w16du:dateUtc="2025-09-30T17:07:00Z">
              <w:r w:rsidRPr="00FC3C77">
                <w:rPr>
                  <w:rFonts w:ascii="Times New Roman" w:eastAsia="Times New Roman" w:hAnsi="Times New Roman" w:cs="Times New Roman"/>
                  <w:sz w:val="24"/>
                  <w:szCs w:val="24"/>
                  <w:lang w:eastAsia="lv-LV"/>
                </w:rPr>
                <w:t xml:space="preserve">8.1.4. </w:t>
              </w:r>
            </w:moveFrom>
            <w:moveFromRangeEnd w:id="934"/>
            <w:r w:rsidRPr="00FC3C77">
              <w:rPr>
                <w:rFonts w:ascii="Times New Roman" w:eastAsia="Times New Roman" w:hAnsi="Times New Roman" w:cs="Times New Roman"/>
                <w:sz w:val="24"/>
                <w:szCs w:val="24"/>
                <w:lang w:eastAsia="lv-LV"/>
              </w:rPr>
              <w:t>pūšļa nepilnīgas iztukšošanās sajūta</w:t>
            </w:r>
            <w:ins w:id="936"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55FE0FC7"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8.2. Veic šādas pārbaudes: </w:t>
            </w:r>
          </w:p>
          <w:p w14:paraId="0EB02042"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3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8.2.1. ādas novērtēšanu (bālums, kaheksija, </w:t>
            </w:r>
            <w:proofErr w:type="spellStart"/>
            <w:r w:rsidRPr="00FC3C77">
              <w:rPr>
                <w:rFonts w:ascii="Times New Roman" w:eastAsia="Times New Roman" w:hAnsi="Times New Roman" w:cs="Times New Roman"/>
                <w:sz w:val="24"/>
                <w:szCs w:val="24"/>
                <w:lang w:eastAsia="lv-LV"/>
              </w:rPr>
              <w:t>turgors</w:t>
            </w:r>
            <w:proofErr w:type="spellEnd"/>
            <w:r w:rsidRPr="00FC3C77">
              <w:rPr>
                <w:rFonts w:ascii="Times New Roman" w:eastAsia="Times New Roman" w:hAnsi="Times New Roman" w:cs="Times New Roman"/>
                <w:sz w:val="24"/>
                <w:szCs w:val="24"/>
                <w:lang w:eastAsia="lv-LV"/>
              </w:rPr>
              <w:t>);</w:t>
            </w:r>
          </w:p>
          <w:p w14:paraId="15D24B16"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3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8.2.2. vēdera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(sāpīgums, veidojumi);</w:t>
            </w:r>
          </w:p>
          <w:p w14:paraId="3F974CEE" w14:textId="3365D467" w:rsidR="00463AF7" w:rsidRPr="00FC3C77" w:rsidRDefault="00463AF7">
            <w:pPr>
              <w:spacing w:after="0" w:line="240" w:lineRule="auto"/>
              <w:rPr>
                <w:rFonts w:ascii="Times New Roman" w:eastAsia="Times New Roman" w:hAnsi="Times New Roman" w:cs="Times New Roman"/>
                <w:sz w:val="24"/>
                <w:szCs w:val="24"/>
                <w:lang w:eastAsia="lv-LV"/>
              </w:rPr>
              <w:pPrChange w:id="93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8.2.3. cirkšņu limfmezglu </w:t>
            </w:r>
            <w:proofErr w:type="spellStart"/>
            <w:r w:rsidRPr="00FC3C77">
              <w:rPr>
                <w:rFonts w:ascii="Times New Roman" w:eastAsia="Times New Roman" w:hAnsi="Times New Roman" w:cs="Times New Roman"/>
                <w:sz w:val="24"/>
                <w:szCs w:val="24"/>
                <w:lang w:eastAsia="lv-LV"/>
              </w:rPr>
              <w:t>palpāciju</w:t>
            </w:r>
            <w:proofErr w:type="spellEnd"/>
            <w:ins w:id="940"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2A6F1A4F"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8.3. Veic šādus izmeklējumus: </w:t>
            </w:r>
          </w:p>
          <w:p w14:paraId="035105F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8.3.1. nosaka pilnu asinsainu un eritrocītu grimšanas ātrumu un izvērtē, vai nav:</w:t>
            </w:r>
          </w:p>
          <w:p w14:paraId="565FAB14"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8.3.1.1. anēmijas;</w:t>
            </w:r>
          </w:p>
          <w:p w14:paraId="2F32F4E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8.3.1.2. </w:t>
            </w:r>
            <w:proofErr w:type="spellStart"/>
            <w:r w:rsidRPr="00FC3C77">
              <w:rPr>
                <w:rFonts w:ascii="Times New Roman" w:eastAsia="Times New Roman" w:hAnsi="Times New Roman" w:cs="Times New Roman"/>
                <w:sz w:val="24"/>
                <w:szCs w:val="24"/>
                <w:lang w:eastAsia="lv-LV"/>
              </w:rPr>
              <w:t>leikocitozes</w:t>
            </w:r>
            <w:proofErr w:type="spellEnd"/>
            <w:r w:rsidRPr="00FC3C77">
              <w:rPr>
                <w:rFonts w:ascii="Times New Roman" w:eastAsia="Times New Roman" w:hAnsi="Times New Roman" w:cs="Times New Roman"/>
                <w:sz w:val="24"/>
                <w:szCs w:val="24"/>
                <w:lang w:eastAsia="lv-LV"/>
              </w:rPr>
              <w:t>;</w:t>
            </w:r>
          </w:p>
          <w:p w14:paraId="50E9720B"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8.3.2. veic asins bioķīmisko analīzi un izvērtē, vai nav izmainīts:</w:t>
            </w:r>
          </w:p>
          <w:p w14:paraId="26C8F81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8.3.2.1. </w:t>
            </w:r>
            <w:proofErr w:type="spellStart"/>
            <w:r w:rsidRPr="00FC3C77">
              <w:rPr>
                <w:rFonts w:ascii="Times New Roman" w:eastAsia="Times New Roman" w:hAnsi="Times New Roman" w:cs="Times New Roman"/>
                <w:sz w:val="24"/>
                <w:szCs w:val="24"/>
                <w:lang w:eastAsia="lv-LV"/>
              </w:rPr>
              <w:t>feritīns</w:t>
            </w:r>
            <w:proofErr w:type="spellEnd"/>
            <w:r w:rsidRPr="00FC3C77">
              <w:rPr>
                <w:rFonts w:ascii="Times New Roman" w:eastAsia="Times New Roman" w:hAnsi="Times New Roman" w:cs="Times New Roman"/>
                <w:sz w:val="24"/>
                <w:szCs w:val="24"/>
                <w:lang w:eastAsia="lv-LV"/>
              </w:rPr>
              <w:t>;</w:t>
            </w:r>
          </w:p>
          <w:p w14:paraId="06E1AFD9"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8.3.2.2. sārmainā </w:t>
            </w:r>
            <w:proofErr w:type="spellStart"/>
            <w:r w:rsidRPr="00FC3C77">
              <w:rPr>
                <w:rFonts w:ascii="Times New Roman" w:eastAsia="Times New Roman" w:hAnsi="Times New Roman" w:cs="Times New Roman"/>
                <w:sz w:val="24"/>
                <w:szCs w:val="24"/>
                <w:lang w:eastAsia="lv-LV"/>
              </w:rPr>
              <w:t>fosfotāze</w:t>
            </w:r>
            <w:proofErr w:type="spellEnd"/>
            <w:r w:rsidRPr="00FC3C77">
              <w:rPr>
                <w:rFonts w:ascii="Times New Roman" w:eastAsia="Times New Roman" w:hAnsi="Times New Roman" w:cs="Times New Roman"/>
                <w:sz w:val="24"/>
                <w:szCs w:val="24"/>
                <w:lang w:eastAsia="lv-LV"/>
              </w:rPr>
              <w:t xml:space="preserve"> (SF);</w:t>
            </w:r>
          </w:p>
          <w:p w14:paraId="1B23BB20"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8.3.2.3. </w:t>
            </w:r>
            <w:proofErr w:type="spellStart"/>
            <w:r w:rsidRPr="00FC3C77">
              <w:rPr>
                <w:rFonts w:ascii="Times New Roman" w:eastAsia="Times New Roman" w:hAnsi="Times New Roman" w:cs="Times New Roman"/>
                <w:sz w:val="24"/>
                <w:szCs w:val="24"/>
                <w:lang w:eastAsia="lv-LV"/>
              </w:rPr>
              <w:t>laktātdehidrogenāze</w:t>
            </w:r>
            <w:proofErr w:type="spellEnd"/>
            <w:r w:rsidRPr="00FC3C77">
              <w:rPr>
                <w:rFonts w:ascii="Times New Roman" w:eastAsia="Times New Roman" w:hAnsi="Times New Roman" w:cs="Times New Roman"/>
                <w:sz w:val="24"/>
                <w:szCs w:val="24"/>
                <w:lang w:eastAsia="lv-LV"/>
              </w:rPr>
              <w:t xml:space="preserve">; 8.3.2.4. </w:t>
            </w:r>
            <w:proofErr w:type="spellStart"/>
            <w:r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w:t>
            </w:r>
          </w:p>
          <w:p w14:paraId="44CE834E"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4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8.3.2.5. CRO kvantitatīvi;</w:t>
            </w:r>
          </w:p>
          <w:p w14:paraId="41902885" w14:textId="5714D764" w:rsidR="00463AF7" w:rsidRPr="00FC3C77" w:rsidRDefault="00463AF7">
            <w:pPr>
              <w:spacing w:after="0" w:line="240" w:lineRule="auto"/>
              <w:rPr>
                <w:rFonts w:ascii="Times New Roman" w:eastAsia="Times New Roman" w:hAnsi="Times New Roman" w:cs="Times New Roman"/>
                <w:sz w:val="24"/>
                <w:szCs w:val="24"/>
                <w:lang w:eastAsia="lv-LV"/>
              </w:rPr>
              <w:pPrChange w:id="94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8.3.3. veic urīna analīzi, pārbaudot </w:t>
            </w:r>
            <w:r w:rsidRPr="00FC3C77">
              <w:rPr>
                <w:rFonts w:ascii="Times New Roman" w:eastAsia="Times New Roman" w:hAnsi="Times New Roman" w:cs="Times New Roman"/>
                <w:sz w:val="24"/>
                <w:szCs w:val="24"/>
                <w:lang w:eastAsia="lv-LV"/>
              </w:rPr>
              <w:lastRenderedPageBreak/>
              <w:t xml:space="preserve">šūnu rādītājus (leikocīti, eritrocīti (mikro vai </w:t>
            </w:r>
            <w:proofErr w:type="spellStart"/>
            <w:r w:rsidRPr="00FC3C77">
              <w:rPr>
                <w:rFonts w:ascii="Times New Roman" w:eastAsia="Times New Roman" w:hAnsi="Times New Roman" w:cs="Times New Roman"/>
                <w:sz w:val="24"/>
                <w:szCs w:val="24"/>
                <w:lang w:eastAsia="lv-LV"/>
              </w:rPr>
              <w:t>makrohematūrija</w:t>
            </w:r>
            <w:proofErr w:type="spellEnd"/>
            <w:r w:rsidRPr="00FC3C77">
              <w:rPr>
                <w:rFonts w:ascii="Times New Roman" w:eastAsia="Times New Roman" w:hAnsi="Times New Roman" w:cs="Times New Roman"/>
                <w:sz w:val="24"/>
                <w:szCs w:val="24"/>
                <w:lang w:eastAsia="lv-LV"/>
              </w:rPr>
              <w:t xml:space="preserve">)), kā arī </w:t>
            </w:r>
            <w:proofErr w:type="spellStart"/>
            <w:r w:rsidRPr="00FC3C77">
              <w:rPr>
                <w:rFonts w:ascii="Times New Roman" w:eastAsia="Times New Roman" w:hAnsi="Times New Roman" w:cs="Times New Roman"/>
                <w:sz w:val="24"/>
                <w:szCs w:val="24"/>
                <w:lang w:eastAsia="lv-LV"/>
              </w:rPr>
              <w:t>citoloģisku</w:t>
            </w:r>
            <w:proofErr w:type="spellEnd"/>
            <w:r w:rsidRPr="00FC3C77">
              <w:rPr>
                <w:rFonts w:ascii="Times New Roman" w:eastAsia="Times New Roman" w:hAnsi="Times New Roman" w:cs="Times New Roman"/>
                <w:sz w:val="24"/>
                <w:szCs w:val="24"/>
                <w:lang w:eastAsia="lv-LV"/>
              </w:rPr>
              <w:t xml:space="preserve"> izmeklēšanu (</w:t>
            </w:r>
            <w:proofErr w:type="spellStart"/>
            <w:r w:rsidRPr="00FC3C77">
              <w:rPr>
                <w:rFonts w:ascii="Times New Roman" w:eastAsia="Times New Roman" w:hAnsi="Times New Roman" w:cs="Times New Roman"/>
                <w:sz w:val="24"/>
                <w:szCs w:val="24"/>
                <w:lang w:eastAsia="lv-LV"/>
              </w:rPr>
              <w:t>atipiskas</w:t>
            </w:r>
            <w:proofErr w:type="spellEnd"/>
            <w:r w:rsidRPr="00FC3C77">
              <w:rPr>
                <w:rFonts w:ascii="Times New Roman" w:eastAsia="Times New Roman" w:hAnsi="Times New Roman" w:cs="Times New Roman"/>
                <w:sz w:val="24"/>
                <w:szCs w:val="24"/>
                <w:lang w:eastAsia="lv-LV"/>
              </w:rPr>
              <w:t xml:space="preserve"> vai audzēja šūnas</w:t>
            </w:r>
            <w:del w:id="950"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951"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762E7F1B" w14:textId="77777777" w:rsidR="007327DF" w:rsidRPr="00FC3C77" w:rsidRDefault="00463AF7" w:rsidP="005B138B">
            <w:pPr>
              <w:spacing w:after="0" w:line="240" w:lineRule="auto"/>
              <w:rPr>
                <w:ins w:id="95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8.4. </w:t>
            </w:r>
            <w:r w:rsidR="007327DF" w:rsidRPr="00FC3C77">
              <w:rPr>
                <w:rFonts w:ascii="Times New Roman" w:eastAsia="Times New Roman" w:hAnsi="Times New Roman" w:cs="Times New Roman"/>
                <w:sz w:val="24"/>
                <w:szCs w:val="24"/>
                <w:lang w:eastAsia="lv-LV"/>
              </w:rPr>
              <w:t>Veic</w:t>
            </w:r>
            <w:ins w:id="953" w:author="Jūlija Voropajeva" w:date="2025-09-30T20:07:00Z" w16du:dateUtc="2025-09-30T17:07:00Z">
              <w:r w:rsidR="007327DF" w:rsidRPr="00FC3C77">
                <w:rPr>
                  <w:rFonts w:ascii="Times New Roman" w:eastAsia="Times New Roman" w:hAnsi="Times New Roman" w:cs="Times New Roman"/>
                  <w:sz w:val="24"/>
                  <w:szCs w:val="24"/>
                  <w:lang w:eastAsia="lv-LV"/>
                </w:rPr>
                <w:t xml:space="preserve"> šādus izmeklējumus: </w:t>
              </w:r>
            </w:ins>
          </w:p>
          <w:p w14:paraId="5B23636F" w14:textId="2234A8A7" w:rsidR="00463AF7" w:rsidRPr="00FC3C77" w:rsidRDefault="007327DF" w:rsidP="005B138B">
            <w:pPr>
              <w:spacing w:after="0" w:line="240" w:lineRule="auto"/>
              <w:rPr>
                <w:ins w:id="954" w:author="Jūlija Voropajeva" w:date="2025-09-30T20:07:00Z" w16du:dateUtc="2025-09-30T17:07:00Z"/>
                <w:rFonts w:ascii="Times New Roman" w:eastAsia="Times New Roman" w:hAnsi="Times New Roman" w:cs="Times New Roman"/>
                <w:sz w:val="24"/>
                <w:szCs w:val="24"/>
                <w:lang w:eastAsia="lv-LV"/>
              </w:rPr>
            </w:pPr>
            <w:ins w:id="955" w:author="Jūlija Voropajeva" w:date="2025-09-30T20:07:00Z" w16du:dateUtc="2025-09-30T17:07:00Z">
              <w:r w:rsidRPr="00FC3C77">
                <w:rPr>
                  <w:rFonts w:ascii="Times New Roman" w:eastAsia="Times New Roman" w:hAnsi="Times New Roman" w:cs="Times New Roman"/>
                  <w:sz w:val="24"/>
                  <w:szCs w:val="24"/>
                  <w:lang w:eastAsia="lv-LV"/>
                </w:rPr>
                <w:t xml:space="preserve">8.4.1. </w:t>
              </w:r>
              <w:r w:rsidR="00E80CF3" w:rsidRPr="00FC3C77">
                <w:rPr>
                  <w:rFonts w:ascii="Times New Roman" w:eastAsia="Times New Roman" w:hAnsi="Times New Roman" w:cs="Times New Roman"/>
                  <w:sz w:val="24"/>
                  <w:szCs w:val="24"/>
                  <w:lang w:eastAsia="lv-LV"/>
                </w:rPr>
                <w:t xml:space="preserve">Pie </w:t>
              </w:r>
              <w:proofErr w:type="spellStart"/>
              <w:r w:rsidR="00E80CF3" w:rsidRPr="00FC3C77">
                <w:rPr>
                  <w:rFonts w:ascii="Times New Roman" w:eastAsia="Times New Roman" w:hAnsi="Times New Roman" w:cs="Times New Roman"/>
                  <w:sz w:val="24"/>
                  <w:szCs w:val="24"/>
                  <w:lang w:eastAsia="lv-LV"/>
                </w:rPr>
                <w:t>makrohematūrijas</w:t>
              </w:r>
              <w:proofErr w:type="spellEnd"/>
              <w:r w:rsidR="00E80CF3" w:rsidRPr="00FC3C77">
                <w:rPr>
                  <w:rFonts w:ascii="Times New Roman" w:eastAsia="Times New Roman" w:hAnsi="Times New Roman" w:cs="Times New Roman"/>
                  <w:sz w:val="24"/>
                  <w:szCs w:val="24"/>
                  <w:lang w:eastAsia="lv-LV"/>
                </w:rPr>
                <w:t xml:space="preserve"> v</w:t>
              </w:r>
              <w:r w:rsidR="00463AF7" w:rsidRPr="00FC3C77">
                <w:rPr>
                  <w:rFonts w:ascii="Times New Roman" w:eastAsia="Times New Roman" w:hAnsi="Times New Roman" w:cs="Times New Roman"/>
                  <w:sz w:val="24"/>
                  <w:szCs w:val="24"/>
                  <w:lang w:eastAsia="lv-LV"/>
                </w:rPr>
                <w:t>eic</w:t>
              </w:r>
              <w:r w:rsidR="00E80CF3" w:rsidRPr="00FC3C77">
                <w:rPr>
                  <w:rFonts w:ascii="Times New Roman" w:eastAsia="Times New Roman" w:hAnsi="Times New Roman" w:cs="Times New Roman"/>
                  <w:sz w:val="24"/>
                  <w:szCs w:val="24"/>
                  <w:lang w:eastAsia="lv-LV"/>
                </w:rPr>
                <w:t xml:space="preserve"> datortomogrāfiju vēdera dobumam un mazajam iegurnim ar kontrastvielas ievadīšanu</w:t>
              </w:r>
              <w:r w:rsidR="002E18E8" w:rsidRPr="00FC3C77">
                <w:rPr>
                  <w:rFonts w:ascii="Times New Roman" w:eastAsia="Times New Roman" w:hAnsi="Times New Roman" w:cs="Times New Roman"/>
                  <w:sz w:val="24"/>
                  <w:szCs w:val="24"/>
                  <w:lang w:eastAsia="lv-LV"/>
                </w:rPr>
                <w:t>;</w:t>
              </w:r>
            </w:ins>
          </w:p>
          <w:p w14:paraId="61CBBB86" w14:textId="77777777" w:rsidR="00E80CF3" w:rsidRPr="00FC3C77" w:rsidRDefault="00E80CF3" w:rsidP="005B138B">
            <w:pPr>
              <w:spacing w:after="0" w:line="240" w:lineRule="auto"/>
              <w:rPr>
                <w:ins w:id="956" w:author="Jūlija Voropajeva" w:date="2025-09-30T20:07:00Z" w16du:dateUtc="2025-09-30T17:07:00Z"/>
                <w:rFonts w:ascii="Times New Roman" w:eastAsia="Times New Roman" w:hAnsi="Times New Roman" w:cs="Times New Roman"/>
                <w:sz w:val="24"/>
                <w:szCs w:val="24"/>
                <w:lang w:eastAsia="lv-LV"/>
              </w:rPr>
            </w:pPr>
          </w:p>
          <w:p w14:paraId="526F4058" w14:textId="5936CC08" w:rsidR="00E80CF3" w:rsidRPr="00FC3C77" w:rsidRDefault="00E80CF3" w:rsidP="005B138B">
            <w:pPr>
              <w:spacing w:after="0" w:line="240" w:lineRule="auto"/>
              <w:rPr>
                <w:rFonts w:ascii="Times New Roman" w:eastAsia="Times New Roman" w:hAnsi="Times New Roman" w:cs="Times New Roman"/>
                <w:sz w:val="24"/>
                <w:szCs w:val="24"/>
                <w:lang w:eastAsia="lv-LV"/>
              </w:rPr>
            </w:pPr>
            <w:ins w:id="957" w:author="Jūlija Voropajeva" w:date="2025-09-30T20:07:00Z" w16du:dateUtc="2025-09-30T17:07:00Z">
              <w:r w:rsidRPr="00FC3C77">
                <w:rPr>
                  <w:rFonts w:ascii="Times New Roman" w:eastAsia="Times New Roman" w:hAnsi="Times New Roman" w:cs="Times New Roman"/>
                  <w:sz w:val="24"/>
                  <w:szCs w:val="24"/>
                  <w:lang w:eastAsia="lv-LV"/>
                </w:rPr>
                <w:t>8.</w:t>
              </w:r>
              <w:r w:rsidR="007327DF" w:rsidRPr="00FC3C77">
                <w:rPr>
                  <w:rFonts w:ascii="Times New Roman" w:eastAsia="Times New Roman" w:hAnsi="Times New Roman" w:cs="Times New Roman"/>
                  <w:sz w:val="24"/>
                  <w:szCs w:val="24"/>
                  <w:lang w:eastAsia="lv-LV"/>
                </w:rPr>
                <w:t xml:space="preserve">4.2. </w:t>
              </w:r>
              <w:r w:rsidRPr="00FC3C77">
                <w:rPr>
                  <w:rFonts w:ascii="Times New Roman" w:eastAsia="Times New Roman" w:hAnsi="Times New Roman" w:cs="Times New Roman"/>
                  <w:sz w:val="24"/>
                  <w:szCs w:val="24"/>
                  <w:lang w:eastAsia="lv-LV"/>
                </w:rPr>
                <w:t>Pie pārējās urīnceļu simptomātikas veic</w:t>
              </w:r>
            </w:ins>
            <w:r w:rsidRPr="00FC3C77">
              <w:rPr>
                <w:rFonts w:ascii="Times New Roman" w:eastAsia="Times New Roman" w:hAnsi="Times New Roman" w:cs="Times New Roman"/>
                <w:sz w:val="24"/>
                <w:szCs w:val="24"/>
                <w:lang w:eastAsia="lv-LV"/>
              </w:rPr>
              <w:t xml:space="preserve"> vēdera dobuma un mazā iegurņa dobuma orgānu ultrasonogrāfiju</w:t>
            </w:r>
            <w:ins w:id="958" w:author="Jūlija Voropajeva" w:date="2025-09-30T20:07:00Z" w16du:dateUtc="2025-09-30T17:07:00Z">
              <w:r w:rsidR="002E18E8" w:rsidRPr="00FC3C77">
                <w:rPr>
                  <w:rFonts w:ascii="Times New Roman" w:eastAsia="Times New Roman" w:hAnsi="Times New Roman" w:cs="Times New Roman"/>
                  <w:sz w:val="24"/>
                  <w:szCs w:val="24"/>
                  <w:lang w:eastAsia="lv-LV"/>
                </w:rPr>
                <w:t>.</w:t>
              </w:r>
            </w:ins>
          </w:p>
        </w:tc>
        <w:tc>
          <w:tcPr>
            <w:tcW w:w="626" w:type="pct"/>
            <w:gridSpan w:val="2"/>
            <w:tcBorders>
              <w:top w:val="outset" w:sz="6" w:space="0" w:color="auto"/>
              <w:left w:val="outset" w:sz="6" w:space="0" w:color="auto"/>
              <w:bottom w:val="outset" w:sz="6" w:space="0" w:color="auto"/>
              <w:right w:val="outset" w:sz="6" w:space="0" w:color="auto"/>
            </w:tcBorders>
          </w:tcPr>
          <w:p w14:paraId="11045B7E" w14:textId="49C19F66"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8.5. Cistoskopija</w:t>
            </w:r>
            <w:ins w:id="959"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6F36BD59"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8.6.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urologa uz kādu no šādām ārstniecības iestādēm: </w:t>
            </w:r>
          </w:p>
          <w:p w14:paraId="220AF19A"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6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8.6.1. SIA "Rīgas Austrumu klīniskā universitātes slimnīca";</w:t>
            </w:r>
          </w:p>
          <w:p w14:paraId="18E3549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6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8.6.2. VSIA "Paula Stradiņa klīniskā universitātes slimnīca";</w:t>
            </w:r>
          </w:p>
          <w:p w14:paraId="643044A5"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6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8.6.3. SIA "Daugavpils reģionālā slimnīca";</w:t>
            </w:r>
          </w:p>
          <w:p w14:paraId="2AC66574" w14:textId="5597F18A" w:rsidR="00463AF7" w:rsidRPr="00FC3C77" w:rsidRDefault="00463AF7">
            <w:pPr>
              <w:spacing w:after="0" w:line="240" w:lineRule="auto"/>
              <w:rPr>
                <w:rFonts w:ascii="Times New Roman" w:eastAsia="Times New Roman" w:hAnsi="Times New Roman" w:cs="Times New Roman"/>
                <w:sz w:val="24"/>
                <w:szCs w:val="24"/>
                <w:lang w:eastAsia="lv-LV"/>
              </w:rPr>
              <w:pPrChange w:id="96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8.6.4. SIA "Liepājas reģionālā slimnīca</w:t>
            </w:r>
            <w:del w:id="964"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965"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tc>
      </w:tr>
      <w:tr w:rsidR="007A6EAB" w:rsidRPr="00FC3C77" w14:paraId="43F9B93E"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59EB5613" w14:textId="77777777" w:rsidR="00463AF7" w:rsidRPr="00FC3C77" w:rsidRDefault="00463AF7" w:rsidP="005B138B">
            <w:pPr>
              <w:spacing w:after="0" w:line="240" w:lineRule="auto"/>
              <w:rPr>
                <w:rFonts w:ascii="Times New Roman" w:hAnsi="Times New Roman"/>
                <w:b/>
                <w:sz w:val="24"/>
                <w:rPrChange w:id="966" w:author="Jūlija Voropajeva" w:date="2025-09-30T20:07:00Z" w16du:dateUtc="2025-09-30T17:07:00Z">
                  <w:rPr>
                    <w:rFonts w:ascii="Times New Roman" w:hAnsi="Times New Roman"/>
                    <w:sz w:val="24"/>
                  </w:rPr>
                </w:rPrChange>
              </w:rPr>
            </w:pPr>
            <w:r w:rsidRPr="00FC3C77">
              <w:rPr>
                <w:rFonts w:ascii="Times New Roman" w:hAnsi="Times New Roman"/>
                <w:b/>
                <w:sz w:val="24"/>
                <w:rPrChange w:id="967" w:author="Jūlija Voropajeva" w:date="2025-09-30T20:07:00Z" w16du:dateUtc="2025-09-30T17:07:00Z">
                  <w:rPr>
                    <w:rFonts w:ascii="Times New Roman" w:hAnsi="Times New Roman"/>
                    <w:sz w:val="24"/>
                  </w:rPr>
                </w:rPrChange>
              </w:rPr>
              <w:lastRenderedPageBreak/>
              <w:t>9. Aizkuņģa dziedzeris</w:t>
            </w:r>
            <w:r w:rsidRPr="00FC3C77">
              <w:rPr>
                <w:rFonts w:ascii="Times New Roman" w:hAnsi="Times New Roman"/>
                <w:b/>
                <w:sz w:val="24"/>
                <w:rPrChange w:id="968" w:author="Jūlija Voropajeva" w:date="2025-09-30T20:07:00Z" w16du:dateUtc="2025-09-30T17:07:00Z">
                  <w:rPr>
                    <w:rFonts w:ascii="Times New Roman" w:hAnsi="Times New Roman"/>
                    <w:sz w:val="24"/>
                  </w:rPr>
                </w:rPrChange>
              </w:rPr>
              <w:br/>
              <w:t>(Z03.125)</w:t>
            </w:r>
          </w:p>
        </w:tc>
        <w:tc>
          <w:tcPr>
            <w:tcW w:w="985" w:type="pct"/>
            <w:gridSpan w:val="2"/>
            <w:tcBorders>
              <w:top w:val="outset" w:sz="6" w:space="0" w:color="auto"/>
              <w:left w:val="outset" w:sz="6" w:space="0" w:color="auto"/>
              <w:bottom w:val="outset" w:sz="6" w:space="0" w:color="auto"/>
              <w:right w:val="outset" w:sz="6" w:space="0" w:color="auto"/>
            </w:tcBorders>
          </w:tcPr>
          <w:p w14:paraId="345203D9"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9.1. Konstatē šādas sūdzības vai simptomus: </w:t>
            </w:r>
          </w:p>
          <w:p w14:paraId="496A79B8" w14:textId="411A2FA6" w:rsidR="00463AF7" w:rsidRPr="00FC3C77" w:rsidRDefault="00463AF7">
            <w:pPr>
              <w:spacing w:after="0" w:line="240" w:lineRule="auto"/>
              <w:rPr>
                <w:rFonts w:ascii="Times New Roman" w:eastAsia="Times New Roman" w:hAnsi="Times New Roman" w:cs="Times New Roman"/>
                <w:sz w:val="24"/>
                <w:szCs w:val="24"/>
                <w:lang w:eastAsia="lv-LV"/>
              </w:rPr>
              <w:pPrChange w:id="96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9.1.1. </w:t>
            </w:r>
            <w:del w:id="970"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pacientam vecumā no 40 gadiem ir </w:delText>
              </w:r>
            </w:del>
            <w:r w:rsidRPr="00FC3C77">
              <w:rPr>
                <w:rFonts w:ascii="Times New Roman" w:eastAsia="Times New Roman" w:hAnsi="Times New Roman" w:cs="Times New Roman"/>
                <w:sz w:val="24"/>
                <w:szCs w:val="24"/>
                <w:lang w:eastAsia="lv-LV"/>
              </w:rPr>
              <w:t>dzelte;</w:t>
            </w:r>
          </w:p>
          <w:p w14:paraId="14CC522D" w14:textId="117D1A75" w:rsidR="00463AF7" w:rsidRPr="00FC3C77" w:rsidRDefault="00463AF7">
            <w:pPr>
              <w:spacing w:after="0" w:line="240" w:lineRule="auto"/>
              <w:rPr>
                <w:rFonts w:ascii="Times New Roman" w:eastAsia="Times New Roman" w:hAnsi="Times New Roman" w:cs="Times New Roman"/>
                <w:sz w:val="24"/>
                <w:szCs w:val="24"/>
                <w:lang w:eastAsia="lv-LV"/>
              </w:rPr>
              <w:pPrChange w:id="97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9.1.2. </w:t>
            </w:r>
            <w:del w:id="972" w:author="Jūlija Voropajeva" w:date="2025-09-30T20:07:00Z" w16du:dateUtc="2025-09-30T17:07:00Z">
              <w:r w:rsidR="00F70562" w:rsidRPr="00F70562">
                <w:rPr>
                  <w:rFonts w:ascii="Times New Roman" w:eastAsia="Times New Roman" w:hAnsi="Times New Roman" w:cs="Times New Roman"/>
                  <w:sz w:val="24"/>
                  <w:szCs w:val="24"/>
                  <w:lang w:eastAsia="lv-LV"/>
                </w:rPr>
                <w:delText>pacientam vecumā no 60 gadiem ir</w:delText>
              </w:r>
            </w:del>
            <w:ins w:id="973" w:author="Jūlija Voropajeva" w:date="2025-09-30T20:07:00Z" w16du:dateUtc="2025-09-30T17:07:00Z">
              <w:r w:rsidRPr="00FC3C77">
                <w:rPr>
                  <w:rFonts w:ascii="Times New Roman" w:eastAsia="Times New Roman" w:hAnsi="Times New Roman" w:cs="Times New Roman"/>
                  <w:sz w:val="24"/>
                  <w:szCs w:val="24"/>
                  <w:lang w:eastAsia="lv-LV"/>
                </w:rPr>
                <w:t>neizskaidrojams</w:t>
              </w:r>
            </w:ins>
            <w:r w:rsidRPr="00FC3C77">
              <w:rPr>
                <w:rFonts w:ascii="Times New Roman" w:eastAsia="Times New Roman" w:hAnsi="Times New Roman" w:cs="Times New Roman"/>
                <w:sz w:val="24"/>
                <w:szCs w:val="24"/>
                <w:lang w:eastAsia="lv-LV"/>
              </w:rPr>
              <w:t xml:space="preserve"> svara zudums</w:t>
            </w:r>
            <w:del w:id="974"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un kāds no šādiem simptomiem:</w:delText>
              </w:r>
            </w:del>
            <w:ins w:id="975" w:author="Jūlija Voropajeva" w:date="2025-09-30T20:07:00Z" w16du:dateUtc="2025-09-30T17:07:00Z">
              <w:r w:rsidRPr="00FC3C77">
                <w:rPr>
                  <w:rFonts w:ascii="Times New Roman" w:eastAsia="Times New Roman" w:hAnsi="Times New Roman" w:cs="Times New Roman"/>
                  <w:sz w:val="24"/>
                  <w:szCs w:val="24"/>
                  <w:lang w:eastAsia="lv-LV"/>
                </w:rPr>
                <w:t>;</w:t>
              </w:r>
            </w:ins>
          </w:p>
          <w:p w14:paraId="076CB4A7" w14:textId="77777777" w:rsidR="00F70562" w:rsidRPr="00F70562" w:rsidRDefault="00F70562" w:rsidP="00F70562">
            <w:pPr>
              <w:spacing w:before="100" w:beforeAutospacing="1" w:after="100" w:afterAutospacing="1" w:line="240" w:lineRule="auto"/>
              <w:rPr>
                <w:del w:id="976" w:author="Jūlija Voropajeva" w:date="2025-09-30T20:07:00Z" w16du:dateUtc="2025-09-30T17:07:00Z"/>
                <w:rFonts w:ascii="Times New Roman" w:eastAsia="Times New Roman" w:hAnsi="Times New Roman" w:cs="Times New Roman"/>
                <w:sz w:val="24"/>
                <w:szCs w:val="24"/>
                <w:lang w:eastAsia="lv-LV"/>
              </w:rPr>
            </w:pPr>
            <w:del w:id="977" w:author="Jūlija Voropajeva" w:date="2025-09-30T20:07:00Z" w16du:dateUtc="2025-09-30T17:07:00Z">
              <w:r w:rsidRPr="00F70562">
                <w:rPr>
                  <w:rFonts w:ascii="Times New Roman" w:eastAsia="Times New Roman" w:hAnsi="Times New Roman" w:cs="Times New Roman"/>
                  <w:sz w:val="24"/>
                  <w:szCs w:val="24"/>
                  <w:lang w:eastAsia="lv-LV"/>
                </w:rPr>
                <w:delText>9.1.2.1. caureja;</w:delText>
              </w:r>
            </w:del>
          </w:p>
          <w:p w14:paraId="705B1C58" w14:textId="77777777" w:rsidR="00F70562" w:rsidRPr="00F70562" w:rsidRDefault="00F70562" w:rsidP="00F70562">
            <w:pPr>
              <w:spacing w:before="100" w:beforeAutospacing="1" w:after="100" w:afterAutospacing="1" w:line="240" w:lineRule="auto"/>
              <w:rPr>
                <w:del w:id="978" w:author="Jūlija Voropajeva" w:date="2025-09-30T20:07:00Z" w16du:dateUtc="2025-09-30T17:07:00Z"/>
                <w:rFonts w:ascii="Times New Roman" w:eastAsia="Times New Roman" w:hAnsi="Times New Roman" w:cs="Times New Roman"/>
                <w:sz w:val="24"/>
                <w:szCs w:val="24"/>
                <w:lang w:eastAsia="lv-LV"/>
              </w:rPr>
            </w:pPr>
            <w:del w:id="979" w:author="Jūlija Voropajeva" w:date="2025-09-30T20:07:00Z" w16du:dateUtc="2025-09-30T17:07:00Z">
              <w:r w:rsidRPr="00F70562">
                <w:rPr>
                  <w:rFonts w:ascii="Times New Roman" w:eastAsia="Times New Roman" w:hAnsi="Times New Roman" w:cs="Times New Roman"/>
                  <w:sz w:val="24"/>
                  <w:szCs w:val="24"/>
                  <w:lang w:eastAsia="lv-LV"/>
                </w:rPr>
                <w:delText>9.1.2.2. sāpes mugurā;</w:delText>
              </w:r>
            </w:del>
          </w:p>
          <w:p w14:paraId="725B4637" w14:textId="77777777" w:rsidR="00F70562" w:rsidRPr="00F70562" w:rsidRDefault="00F70562" w:rsidP="00F70562">
            <w:pPr>
              <w:spacing w:before="100" w:beforeAutospacing="1" w:after="100" w:afterAutospacing="1" w:line="240" w:lineRule="auto"/>
              <w:rPr>
                <w:del w:id="980" w:author="Jūlija Voropajeva" w:date="2025-09-30T20:07:00Z" w16du:dateUtc="2025-09-30T17:07:00Z"/>
                <w:rFonts w:ascii="Times New Roman" w:eastAsia="Times New Roman" w:hAnsi="Times New Roman" w:cs="Times New Roman"/>
                <w:sz w:val="24"/>
                <w:szCs w:val="24"/>
                <w:lang w:eastAsia="lv-LV"/>
              </w:rPr>
            </w:pPr>
            <w:del w:id="981" w:author="Jūlija Voropajeva" w:date="2025-09-30T20:07:00Z" w16du:dateUtc="2025-09-30T17:07:00Z">
              <w:r w:rsidRPr="00F70562">
                <w:rPr>
                  <w:rFonts w:ascii="Times New Roman" w:eastAsia="Times New Roman" w:hAnsi="Times New Roman" w:cs="Times New Roman"/>
                  <w:sz w:val="24"/>
                  <w:szCs w:val="24"/>
                  <w:lang w:eastAsia="lv-LV"/>
                </w:rPr>
                <w:delText>9.1.2.3. sāpes vēderā;</w:delText>
              </w:r>
            </w:del>
          </w:p>
          <w:p w14:paraId="32A19BB3" w14:textId="77777777" w:rsidR="00F70562" w:rsidRPr="00F70562" w:rsidRDefault="00F70562" w:rsidP="00F70562">
            <w:pPr>
              <w:spacing w:before="100" w:beforeAutospacing="1" w:after="100" w:afterAutospacing="1" w:line="240" w:lineRule="auto"/>
              <w:rPr>
                <w:del w:id="982" w:author="Jūlija Voropajeva" w:date="2025-09-30T20:07:00Z" w16du:dateUtc="2025-09-30T17:07:00Z"/>
                <w:rFonts w:ascii="Times New Roman" w:eastAsia="Times New Roman" w:hAnsi="Times New Roman" w:cs="Times New Roman"/>
                <w:sz w:val="24"/>
                <w:szCs w:val="24"/>
                <w:lang w:eastAsia="lv-LV"/>
              </w:rPr>
            </w:pPr>
            <w:del w:id="983" w:author="Jūlija Voropajeva" w:date="2025-09-30T20:07:00Z" w16du:dateUtc="2025-09-30T17:07:00Z">
              <w:r w:rsidRPr="00F70562">
                <w:rPr>
                  <w:rFonts w:ascii="Times New Roman" w:eastAsia="Times New Roman" w:hAnsi="Times New Roman" w:cs="Times New Roman"/>
                  <w:sz w:val="24"/>
                  <w:szCs w:val="24"/>
                  <w:lang w:eastAsia="lv-LV"/>
                </w:rPr>
                <w:delText>9.1.2.4. šķebināšana;</w:delText>
              </w:r>
            </w:del>
          </w:p>
          <w:p w14:paraId="7CDEF545" w14:textId="77777777" w:rsidR="00F70562" w:rsidRPr="00F70562" w:rsidRDefault="00F70562" w:rsidP="00F70562">
            <w:pPr>
              <w:spacing w:before="100" w:beforeAutospacing="1" w:after="100" w:afterAutospacing="1" w:line="240" w:lineRule="auto"/>
              <w:rPr>
                <w:del w:id="984" w:author="Jūlija Voropajeva" w:date="2025-09-30T20:07:00Z" w16du:dateUtc="2025-09-30T17:07:00Z"/>
                <w:rFonts w:ascii="Times New Roman" w:eastAsia="Times New Roman" w:hAnsi="Times New Roman" w:cs="Times New Roman"/>
                <w:sz w:val="24"/>
                <w:szCs w:val="24"/>
                <w:lang w:eastAsia="lv-LV"/>
              </w:rPr>
            </w:pPr>
            <w:del w:id="985" w:author="Jūlija Voropajeva" w:date="2025-09-30T20:07:00Z" w16du:dateUtc="2025-09-30T17:07:00Z">
              <w:r w:rsidRPr="00F70562">
                <w:rPr>
                  <w:rFonts w:ascii="Times New Roman" w:eastAsia="Times New Roman" w:hAnsi="Times New Roman" w:cs="Times New Roman"/>
                  <w:sz w:val="24"/>
                  <w:szCs w:val="24"/>
                  <w:lang w:eastAsia="lv-LV"/>
                </w:rPr>
                <w:delText>9.1.2.5. vemšana;</w:delText>
              </w:r>
            </w:del>
          </w:p>
          <w:p w14:paraId="107450B4" w14:textId="77777777" w:rsidR="00F70562" w:rsidRPr="00F70562" w:rsidRDefault="00F70562" w:rsidP="00F70562">
            <w:pPr>
              <w:spacing w:before="100" w:beforeAutospacing="1" w:after="100" w:afterAutospacing="1" w:line="240" w:lineRule="auto"/>
              <w:rPr>
                <w:del w:id="986" w:author="Jūlija Voropajeva" w:date="2025-09-30T20:07:00Z" w16du:dateUtc="2025-09-30T17:07:00Z"/>
                <w:rFonts w:ascii="Times New Roman" w:eastAsia="Times New Roman" w:hAnsi="Times New Roman" w:cs="Times New Roman"/>
                <w:sz w:val="24"/>
                <w:szCs w:val="24"/>
                <w:lang w:eastAsia="lv-LV"/>
              </w:rPr>
            </w:pPr>
            <w:del w:id="987" w:author="Jūlija Voropajeva" w:date="2025-09-30T20:07:00Z" w16du:dateUtc="2025-09-30T17:07:00Z">
              <w:r w:rsidRPr="00F70562">
                <w:rPr>
                  <w:rFonts w:ascii="Times New Roman" w:eastAsia="Times New Roman" w:hAnsi="Times New Roman" w:cs="Times New Roman"/>
                  <w:sz w:val="24"/>
                  <w:szCs w:val="24"/>
                  <w:lang w:eastAsia="lv-LV"/>
                </w:rPr>
                <w:delText>9.1.2.6. aizcietējums;</w:delText>
              </w:r>
            </w:del>
          </w:p>
          <w:p w14:paraId="377DC112" w14:textId="5948CDF3" w:rsidR="00463AF7" w:rsidRPr="00FC3C77" w:rsidRDefault="00F70562" w:rsidP="00463AF7">
            <w:pPr>
              <w:spacing w:after="0" w:line="240" w:lineRule="auto"/>
              <w:rPr>
                <w:ins w:id="988" w:author="Jūlija Voropajeva" w:date="2025-09-30T20:07:00Z" w16du:dateUtc="2025-09-30T17:07:00Z"/>
                <w:rFonts w:ascii="Times New Roman" w:eastAsia="Times New Roman" w:hAnsi="Times New Roman" w:cs="Times New Roman"/>
                <w:sz w:val="24"/>
                <w:szCs w:val="24"/>
                <w:lang w:eastAsia="lv-LV"/>
              </w:rPr>
            </w:pPr>
            <w:del w:id="989" w:author="Jūlija Voropajeva" w:date="2025-09-30T20:07:00Z" w16du:dateUtc="2025-09-30T17:07:00Z">
              <w:r w:rsidRPr="00F70562">
                <w:rPr>
                  <w:rFonts w:ascii="Times New Roman" w:eastAsia="Times New Roman" w:hAnsi="Times New Roman" w:cs="Times New Roman"/>
                  <w:sz w:val="24"/>
                  <w:szCs w:val="24"/>
                  <w:lang w:eastAsia="lv-LV"/>
                </w:rPr>
                <w:delText xml:space="preserve">9.1.2.7. </w:delText>
              </w:r>
            </w:del>
            <w:ins w:id="990"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9.1.3. </w:t>
              </w:r>
              <w:proofErr w:type="spellStart"/>
              <w:r w:rsidR="00463AF7" w:rsidRPr="00FC3C77">
                <w:rPr>
                  <w:rFonts w:ascii="Times New Roman" w:eastAsia="Times New Roman" w:hAnsi="Times New Roman" w:cs="Times New Roman"/>
                  <w:sz w:val="24"/>
                  <w:szCs w:val="24"/>
                  <w:lang w:eastAsia="lv-LV"/>
                </w:rPr>
                <w:t>dispeptiskas</w:t>
              </w:r>
              <w:proofErr w:type="spellEnd"/>
              <w:r w:rsidR="00463AF7" w:rsidRPr="00FC3C77">
                <w:rPr>
                  <w:rFonts w:ascii="Times New Roman" w:eastAsia="Times New Roman" w:hAnsi="Times New Roman" w:cs="Times New Roman"/>
                  <w:sz w:val="24"/>
                  <w:szCs w:val="24"/>
                  <w:lang w:eastAsia="lv-LV"/>
                </w:rPr>
                <w:t xml:space="preserve"> sūdzības -  </w:t>
              </w:r>
              <w:r w:rsidR="00463AF7" w:rsidRPr="00FC3C77">
                <w:rPr>
                  <w:rStyle w:val="Strong"/>
                  <w:rFonts w:ascii="Times New Roman" w:eastAsia="Times New Roman" w:hAnsi="Times New Roman" w:cs="Times New Roman"/>
                  <w:b w:val="0"/>
                  <w:bCs w:val="0"/>
                  <w:sz w:val="24"/>
                  <w:szCs w:val="24"/>
                  <w:lang w:eastAsia="lv-LV"/>
                </w:rPr>
                <w:t>diskomforts vēderā, vēdera sāpes vai spiedoša sajūta, pilnuma sajūta pēc ēšanas, atraugas, slikta dūša, iespējama vemšana, vēdera pūšanās, dedzināšana</w:t>
              </w:r>
              <w:r w:rsidR="001702C1" w:rsidRPr="00FC3C77">
                <w:rPr>
                  <w:rStyle w:val="Strong"/>
                  <w:rFonts w:ascii="Times New Roman" w:eastAsia="Times New Roman" w:hAnsi="Times New Roman" w:cs="Times New Roman"/>
                  <w:b w:val="0"/>
                  <w:bCs w:val="0"/>
                  <w:sz w:val="24"/>
                  <w:szCs w:val="24"/>
                  <w:lang w:eastAsia="lv-LV"/>
                </w:rPr>
                <w:t>;</w:t>
              </w:r>
            </w:ins>
          </w:p>
          <w:p w14:paraId="6E649B97" w14:textId="78CDE4AF" w:rsidR="00463AF7" w:rsidRPr="00FC3C77" w:rsidRDefault="00463AF7">
            <w:pPr>
              <w:spacing w:after="0" w:line="240" w:lineRule="auto"/>
              <w:rPr>
                <w:rFonts w:ascii="Times New Roman" w:eastAsia="Times New Roman" w:hAnsi="Times New Roman" w:cs="Times New Roman"/>
                <w:sz w:val="24"/>
                <w:szCs w:val="24"/>
                <w:lang w:eastAsia="lv-LV"/>
              </w:rPr>
              <w:pPrChange w:id="991" w:author="Jūlija Voropajeva" w:date="2025-09-30T20:07:00Z" w16du:dateUtc="2025-09-30T17:07:00Z">
                <w:pPr>
                  <w:spacing w:before="100" w:beforeAutospacing="1" w:after="100" w:afterAutospacing="1" w:line="240" w:lineRule="auto"/>
                </w:pPr>
              </w:pPrChange>
            </w:pPr>
            <w:ins w:id="992" w:author="Jūlija Voropajeva" w:date="2025-09-30T20:07:00Z" w16du:dateUtc="2025-09-30T17:07:00Z">
              <w:r w:rsidRPr="00FC3C77">
                <w:rPr>
                  <w:rFonts w:ascii="Times New Roman" w:eastAsia="Times New Roman" w:hAnsi="Times New Roman" w:cs="Times New Roman"/>
                  <w:sz w:val="24"/>
                  <w:szCs w:val="24"/>
                  <w:lang w:eastAsia="lv-LV"/>
                </w:rPr>
                <w:t xml:space="preserve">9.1.4. </w:t>
              </w:r>
            </w:ins>
            <w:r w:rsidRPr="00FC3C77">
              <w:rPr>
                <w:rFonts w:ascii="Times New Roman" w:eastAsia="Times New Roman" w:hAnsi="Times New Roman" w:cs="Times New Roman"/>
                <w:sz w:val="24"/>
                <w:szCs w:val="24"/>
                <w:lang w:eastAsia="lv-LV"/>
              </w:rPr>
              <w:t>nesen sācies diabēts</w:t>
            </w:r>
            <w:ins w:id="993"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24B1D7B5"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9.2. Veic šādas pārbaudes: </w:t>
            </w:r>
          </w:p>
          <w:p w14:paraId="55AD0B4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9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9.2.1. ādas novērtēšanu (dzelte, kaheksija, bālums, </w:t>
            </w:r>
            <w:proofErr w:type="spellStart"/>
            <w:r w:rsidRPr="00FC3C77">
              <w:rPr>
                <w:rFonts w:ascii="Times New Roman" w:eastAsia="Times New Roman" w:hAnsi="Times New Roman" w:cs="Times New Roman"/>
                <w:sz w:val="24"/>
                <w:szCs w:val="24"/>
                <w:lang w:eastAsia="lv-LV"/>
              </w:rPr>
              <w:t>turgors</w:t>
            </w:r>
            <w:proofErr w:type="spellEnd"/>
            <w:r w:rsidRPr="00FC3C77">
              <w:rPr>
                <w:rFonts w:ascii="Times New Roman" w:eastAsia="Times New Roman" w:hAnsi="Times New Roman" w:cs="Times New Roman"/>
                <w:sz w:val="24"/>
                <w:szCs w:val="24"/>
                <w:lang w:eastAsia="lv-LV"/>
              </w:rPr>
              <w:t>);</w:t>
            </w:r>
          </w:p>
          <w:p w14:paraId="6A976CE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99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9.2.2. vēdera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(sāpīgums, veidojumi);</w:t>
            </w:r>
          </w:p>
          <w:p w14:paraId="4E3AA5C6" w14:textId="19B90C41" w:rsidR="00463AF7" w:rsidRPr="00FC3C77" w:rsidRDefault="00463AF7">
            <w:pPr>
              <w:spacing w:after="0" w:line="240" w:lineRule="auto"/>
              <w:rPr>
                <w:rFonts w:ascii="Times New Roman" w:eastAsia="Times New Roman" w:hAnsi="Times New Roman" w:cs="Times New Roman"/>
                <w:sz w:val="24"/>
                <w:szCs w:val="24"/>
                <w:lang w:eastAsia="lv-LV"/>
              </w:rPr>
              <w:pPrChange w:id="99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9.2.3. aknu apvidus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(aknu malas virsma, </w:t>
            </w:r>
            <w:del w:id="997"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konsistence, </w:delText>
              </w:r>
            </w:del>
            <w:r w:rsidRPr="00FC3C77">
              <w:rPr>
                <w:rFonts w:ascii="Times New Roman" w:eastAsia="Times New Roman" w:hAnsi="Times New Roman" w:cs="Times New Roman"/>
                <w:sz w:val="24"/>
                <w:szCs w:val="24"/>
                <w:lang w:eastAsia="lv-LV"/>
              </w:rPr>
              <w:t>izmēri, aknu robežas</w:t>
            </w:r>
            <w:del w:id="99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999" w:author="Jūlija Voropajeva" w:date="2025-09-30T20:07:00Z" w16du:dateUtc="2025-09-30T17:07:00Z">
              <w:r w:rsidRPr="00FC3C77">
                <w:rPr>
                  <w:rFonts w:ascii="Times New Roman" w:eastAsia="Times New Roman" w:hAnsi="Times New Roman" w:cs="Times New Roman"/>
                  <w:sz w:val="24"/>
                  <w:szCs w:val="24"/>
                  <w:lang w:eastAsia="lv-LV"/>
                </w:rPr>
                <w:t>)</w:t>
              </w:r>
              <w:r w:rsidR="001702C1"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3AF6896D"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9.3. Veic šādus izmeklējumus: </w:t>
            </w:r>
          </w:p>
          <w:p w14:paraId="1F02F50A" w14:textId="6B17CA2A" w:rsidR="00463AF7" w:rsidRPr="00FC3C77" w:rsidRDefault="00463AF7">
            <w:pPr>
              <w:spacing w:after="0" w:line="240" w:lineRule="auto"/>
              <w:rPr>
                <w:rFonts w:ascii="Times New Roman" w:eastAsia="Times New Roman" w:hAnsi="Times New Roman" w:cs="Times New Roman"/>
                <w:sz w:val="24"/>
                <w:szCs w:val="24"/>
                <w:lang w:eastAsia="lv-LV"/>
              </w:rPr>
              <w:pPrChange w:id="10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9.3.1. nosaka pilnu asinsainu un </w:t>
            </w:r>
            <w:del w:id="100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eritrocītu grimšanas ātrumu un </w:delText>
              </w:r>
            </w:del>
            <w:r w:rsidRPr="00FC3C77">
              <w:rPr>
                <w:rFonts w:ascii="Times New Roman" w:eastAsia="Times New Roman" w:hAnsi="Times New Roman" w:cs="Times New Roman"/>
                <w:sz w:val="24"/>
                <w:szCs w:val="24"/>
                <w:lang w:eastAsia="lv-LV"/>
              </w:rPr>
              <w:t>izvērtē, vai nav:</w:t>
            </w:r>
          </w:p>
          <w:p w14:paraId="4F7F3D53"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00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9.3.1.1. anēmijas;</w:t>
            </w:r>
          </w:p>
          <w:p w14:paraId="5F6077E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0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9.3.1.2. </w:t>
            </w:r>
            <w:proofErr w:type="spellStart"/>
            <w:r w:rsidRPr="00FC3C77">
              <w:rPr>
                <w:rFonts w:ascii="Times New Roman" w:eastAsia="Times New Roman" w:hAnsi="Times New Roman" w:cs="Times New Roman"/>
                <w:sz w:val="24"/>
                <w:szCs w:val="24"/>
                <w:lang w:eastAsia="lv-LV"/>
              </w:rPr>
              <w:t>leikocitozes</w:t>
            </w:r>
            <w:proofErr w:type="spellEnd"/>
            <w:r w:rsidRPr="00FC3C77">
              <w:rPr>
                <w:rFonts w:ascii="Times New Roman" w:eastAsia="Times New Roman" w:hAnsi="Times New Roman" w:cs="Times New Roman"/>
                <w:sz w:val="24"/>
                <w:szCs w:val="24"/>
                <w:lang w:eastAsia="lv-LV"/>
              </w:rPr>
              <w:t>;</w:t>
            </w:r>
          </w:p>
          <w:p w14:paraId="0AB3A213" w14:textId="77777777" w:rsidR="00F70562" w:rsidRPr="00F70562" w:rsidRDefault="00F70562" w:rsidP="00F70562">
            <w:pPr>
              <w:spacing w:before="100" w:beforeAutospacing="1" w:after="100" w:afterAutospacing="1" w:line="240" w:lineRule="auto"/>
              <w:rPr>
                <w:del w:id="1004" w:author="Jūlija Voropajeva" w:date="2025-09-30T20:07:00Z" w16du:dateUtc="2025-09-30T17:07:00Z"/>
                <w:rFonts w:ascii="Times New Roman" w:eastAsia="Times New Roman" w:hAnsi="Times New Roman" w:cs="Times New Roman"/>
                <w:sz w:val="24"/>
                <w:szCs w:val="24"/>
                <w:lang w:eastAsia="lv-LV"/>
              </w:rPr>
            </w:pPr>
            <w:del w:id="1005" w:author="Jūlija Voropajeva" w:date="2025-09-30T20:07:00Z" w16du:dateUtc="2025-09-30T17:07:00Z">
              <w:r w:rsidRPr="00F70562">
                <w:rPr>
                  <w:rFonts w:ascii="Times New Roman" w:eastAsia="Times New Roman" w:hAnsi="Times New Roman" w:cs="Times New Roman"/>
                  <w:sz w:val="24"/>
                  <w:szCs w:val="24"/>
                  <w:lang w:eastAsia="lv-LV"/>
                </w:rPr>
                <w:delText>9.3.1.3. palielināta eritrocītu grimšanas ātruma;</w:delText>
              </w:r>
            </w:del>
          </w:p>
          <w:p w14:paraId="15EC97F2" w14:textId="117BC9B0" w:rsidR="00463AF7" w:rsidRPr="00FC3C77" w:rsidRDefault="00463AF7">
            <w:pPr>
              <w:spacing w:after="0" w:line="240" w:lineRule="auto"/>
              <w:rPr>
                <w:rFonts w:ascii="Times New Roman" w:eastAsia="Times New Roman" w:hAnsi="Times New Roman" w:cs="Times New Roman"/>
                <w:sz w:val="24"/>
                <w:szCs w:val="24"/>
                <w:lang w:eastAsia="lv-LV"/>
              </w:rPr>
              <w:pPrChange w:id="100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9.3.</w:t>
            </w:r>
            <w:r w:rsidR="001702C1"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veic asins bioķīmisko analīzi un izvērtē, vai nav izmainīts:</w:t>
            </w:r>
          </w:p>
          <w:p w14:paraId="1CCCCBC2" w14:textId="1C57C86E" w:rsidR="001702C1" w:rsidRPr="00FC3C77" w:rsidRDefault="001702C1">
            <w:pPr>
              <w:spacing w:after="0" w:line="240" w:lineRule="auto"/>
              <w:rPr>
                <w:rFonts w:ascii="Times New Roman" w:eastAsia="Times New Roman" w:hAnsi="Times New Roman" w:cs="Times New Roman"/>
                <w:sz w:val="24"/>
                <w:szCs w:val="24"/>
                <w:lang w:eastAsia="lv-LV"/>
              </w:rPr>
              <w:pPrChange w:id="100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9.3.2.1. </w:t>
            </w:r>
            <w:proofErr w:type="spellStart"/>
            <w:r w:rsidRPr="00FC3C77">
              <w:rPr>
                <w:rFonts w:ascii="Times New Roman" w:eastAsia="Times New Roman" w:hAnsi="Times New Roman" w:cs="Times New Roman"/>
                <w:sz w:val="24"/>
                <w:szCs w:val="24"/>
                <w:lang w:eastAsia="lv-LV"/>
              </w:rPr>
              <w:t>b</w:t>
            </w:r>
            <w:r w:rsidR="00463AF7" w:rsidRPr="00FC3C77">
              <w:rPr>
                <w:rFonts w:ascii="Times New Roman" w:eastAsia="Times New Roman" w:hAnsi="Times New Roman" w:cs="Times New Roman"/>
                <w:sz w:val="24"/>
                <w:szCs w:val="24"/>
                <w:lang w:eastAsia="lv-LV"/>
              </w:rPr>
              <w:t>ilirubīns</w:t>
            </w:r>
            <w:proofErr w:type="spellEnd"/>
            <w:r w:rsidRPr="00FC3C77">
              <w:rPr>
                <w:rFonts w:ascii="Times New Roman" w:eastAsia="Times New Roman" w:hAnsi="Times New Roman" w:cs="Times New Roman"/>
                <w:sz w:val="24"/>
                <w:szCs w:val="24"/>
                <w:lang w:eastAsia="lv-LV"/>
              </w:rPr>
              <w:t>;</w:t>
            </w:r>
          </w:p>
          <w:p w14:paraId="2F4D529E" w14:textId="682C3B4E" w:rsidR="001702C1" w:rsidRPr="00FC3C77" w:rsidRDefault="001702C1">
            <w:pPr>
              <w:spacing w:after="0" w:line="240" w:lineRule="auto"/>
              <w:rPr>
                <w:rFonts w:ascii="Times New Roman" w:eastAsia="Times New Roman" w:hAnsi="Times New Roman" w:cs="Times New Roman"/>
                <w:sz w:val="24"/>
                <w:szCs w:val="24"/>
                <w:lang w:eastAsia="lv-LV"/>
              </w:rPr>
              <w:pPrChange w:id="100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9.3.2.2.</w:t>
            </w:r>
            <w:r w:rsidR="00463AF7" w:rsidRPr="00FC3C77">
              <w:rPr>
                <w:rFonts w:ascii="Times New Roman" w:eastAsia="Times New Roman" w:hAnsi="Times New Roman" w:cs="Times New Roman"/>
                <w:sz w:val="24"/>
                <w:szCs w:val="24"/>
                <w:lang w:eastAsia="lv-LV"/>
              </w:rPr>
              <w:t xml:space="preserve"> ALAT – </w:t>
            </w:r>
            <w:proofErr w:type="spellStart"/>
            <w:r w:rsidR="00463AF7" w:rsidRPr="00FC3C77">
              <w:rPr>
                <w:rFonts w:ascii="Times New Roman" w:eastAsia="Times New Roman" w:hAnsi="Times New Roman" w:cs="Times New Roman"/>
                <w:sz w:val="24"/>
                <w:szCs w:val="24"/>
                <w:lang w:eastAsia="lv-LV"/>
              </w:rPr>
              <w:t>alanīnaminotransferāze</w:t>
            </w:r>
            <w:proofErr w:type="spellEnd"/>
            <w:r w:rsidRPr="00FC3C77">
              <w:rPr>
                <w:rFonts w:ascii="Times New Roman" w:eastAsia="Times New Roman" w:hAnsi="Times New Roman" w:cs="Times New Roman"/>
                <w:sz w:val="24"/>
                <w:szCs w:val="24"/>
                <w:lang w:eastAsia="lv-LV"/>
              </w:rPr>
              <w:t>;</w:t>
            </w:r>
            <w:ins w:id="1009"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9.3.2.3. </w:t>
              </w:r>
              <w:proofErr w:type="spellStart"/>
              <w:r w:rsidR="00463AF7" w:rsidRPr="00FC3C77">
                <w:rPr>
                  <w:rFonts w:ascii="Times New Roman" w:eastAsia="Times New Roman" w:hAnsi="Times New Roman" w:cs="Times New Roman"/>
                  <w:sz w:val="24"/>
                  <w:szCs w:val="24"/>
                  <w:lang w:eastAsia="lv-LV"/>
                </w:rPr>
                <w:t>gammaglutamīntransferāze</w:t>
              </w:r>
              <w:proofErr w:type="spellEnd"/>
              <w:r w:rsidRPr="00FC3C77">
                <w:rPr>
                  <w:rFonts w:ascii="Times New Roman" w:eastAsia="Times New Roman" w:hAnsi="Times New Roman" w:cs="Times New Roman"/>
                  <w:sz w:val="24"/>
                  <w:szCs w:val="24"/>
                  <w:lang w:eastAsia="lv-LV"/>
                </w:rPr>
                <w:t>;</w:t>
              </w:r>
            </w:ins>
          </w:p>
          <w:p w14:paraId="285D6D46" w14:textId="77777777" w:rsidR="00F70562" w:rsidRPr="00F70562" w:rsidRDefault="00F70562" w:rsidP="00F70562">
            <w:pPr>
              <w:spacing w:before="100" w:beforeAutospacing="1" w:after="100" w:afterAutospacing="1" w:line="240" w:lineRule="auto"/>
              <w:rPr>
                <w:del w:id="1010" w:author="Jūlija Voropajeva" w:date="2025-09-30T20:07:00Z" w16du:dateUtc="2025-09-30T17:07:00Z"/>
                <w:rFonts w:ascii="Times New Roman" w:eastAsia="Times New Roman" w:hAnsi="Times New Roman" w:cs="Times New Roman"/>
                <w:sz w:val="24"/>
                <w:szCs w:val="24"/>
                <w:lang w:eastAsia="lv-LV"/>
              </w:rPr>
            </w:pPr>
            <w:del w:id="1011" w:author="Jūlija Voropajeva" w:date="2025-09-30T20:07:00Z" w16du:dateUtc="2025-09-30T17:07:00Z">
              <w:r w:rsidRPr="00F70562">
                <w:rPr>
                  <w:rFonts w:ascii="Times New Roman" w:eastAsia="Times New Roman" w:hAnsi="Times New Roman" w:cs="Times New Roman"/>
                  <w:sz w:val="24"/>
                  <w:szCs w:val="24"/>
                  <w:lang w:eastAsia="lv-LV"/>
                </w:rPr>
                <w:delText>9.3.2.3. gammaglutamīntransferāze;</w:delText>
              </w:r>
            </w:del>
          </w:p>
          <w:p w14:paraId="0D2B7ABF" w14:textId="2B59A207" w:rsidR="001702C1" w:rsidRPr="00FC3C77" w:rsidRDefault="001702C1">
            <w:pPr>
              <w:spacing w:after="0" w:line="240" w:lineRule="auto"/>
              <w:rPr>
                <w:rFonts w:ascii="Times New Roman" w:eastAsia="Times New Roman" w:hAnsi="Times New Roman" w:cs="Times New Roman"/>
                <w:sz w:val="24"/>
                <w:szCs w:val="24"/>
                <w:lang w:eastAsia="lv-LV"/>
              </w:rPr>
              <w:pPrChange w:id="101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9.3.2.4. </w:t>
            </w:r>
            <w:r w:rsidR="00463AF7" w:rsidRPr="00FC3C77">
              <w:rPr>
                <w:rFonts w:ascii="Times New Roman" w:eastAsia="Times New Roman" w:hAnsi="Times New Roman" w:cs="Times New Roman"/>
                <w:sz w:val="24"/>
                <w:szCs w:val="24"/>
                <w:lang w:eastAsia="lv-LV"/>
              </w:rPr>
              <w:t xml:space="preserve">sārmainā </w:t>
            </w:r>
            <w:proofErr w:type="spellStart"/>
            <w:r w:rsidR="00463AF7" w:rsidRPr="00FC3C77">
              <w:rPr>
                <w:rFonts w:ascii="Times New Roman" w:eastAsia="Times New Roman" w:hAnsi="Times New Roman" w:cs="Times New Roman"/>
                <w:sz w:val="24"/>
                <w:szCs w:val="24"/>
                <w:lang w:eastAsia="lv-LV"/>
              </w:rPr>
              <w:t>fosfotāze</w:t>
            </w:r>
            <w:proofErr w:type="spellEnd"/>
            <w:r w:rsidRPr="00FC3C77">
              <w:rPr>
                <w:rFonts w:ascii="Times New Roman" w:eastAsia="Times New Roman" w:hAnsi="Times New Roman" w:cs="Times New Roman"/>
                <w:sz w:val="24"/>
                <w:szCs w:val="24"/>
                <w:lang w:eastAsia="lv-LV"/>
              </w:rPr>
              <w:t>;</w:t>
            </w:r>
          </w:p>
          <w:p w14:paraId="2335DD04" w14:textId="77777777" w:rsidR="00F70562" w:rsidRPr="00F70562" w:rsidRDefault="001702C1" w:rsidP="00F70562">
            <w:pPr>
              <w:spacing w:before="100" w:beforeAutospacing="1" w:after="100" w:afterAutospacing="1" w:line="240" w:lineRule="auto"/>
              <w:rPr>
                <w:del w:id="101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9.3.2.5. </w:t>
            </w:r>
            <w:proofErr w:type="spellStart"/>
            <w:r w:rsidR="00463AF7" w:rsidRPr="00FC3C77">
              <w:rPr>
                <w:rFonts w:ascii="Times New Roman" w:eastAsia="Times New Roman" w:hAnsi="Times New Roman" w:cs="Times New Roman"/>
                <w:sz w:val="24"/>
                <w:szCs w:val="24"/>
                <w:lang w:eastAsia="lv-LV"/>
              </w:rPr>
              <w:t>laktātdehidrogenāze</w:t>
            </w:r>
            <w:proofErr w:type="spellEnd"/>
            <w:r w:rsidRPr="00FC3C77">
              <w:rPr>
                <w:rFonts w:ascii="Times New Roman" w:eastAsia="Times New Roman" w:hAnsi="Times New Roman" w:cs="Times New Roman"/>
                <w:sz w:val="24"/>
                <w:szCs w:val="24"/>
                <w:lang w:eastAsia="lv-LV"/>
              </w:rPr>
              <w:t>;</w:t>
            </w:r>
          </w:p>
          <w:p w14:paraId="6C30BFD5" w14:textId="355BD626" w:rsidR="001702C1" w:rsidRPr="00FC3C77" w:rsidRDefault="00463AF7">
            <w:pPr>
              <w:spacing w:after="0" w:line="240" w:lineRule="auto"/>
              <w:rPr>
                <w:rFonts w:ascii="Times New Roman" w:eastAsia="Times New Roman" w:hAnsi="Times New Roman" w:cs="Times New Roman"/>
                <w:sz w:val="24"/>
                <w:szCs w:val="24"/>
                <w:lang w:eastAsia="lv-LV"/>
              </w:rPr>
              <w:pPrChange w:id="1014" w:author="Jūlija Voropajeva" w:date="2025-09-30T20:07:00Z" w16du:dateUtc="2025-09-30T17:07:00Z">
                <w:pPr>
                  <w:spacing w:before="100" w:beforeAutospacing="1" w:after="100" w:afterAutospacing="1" w:line="240" w:lineRule="auto"/>
                </w:pPr>
              </w:pPrChange>
            </w:pPr>
            <w:ins w:id="1015"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r w:rsidR="001702C1" w:rsidRPr="00FC3C77">
              <w:rPr>
                <w:rFonts w:ascii="Times New Roman" w:eastAsia="Times New Roman" w:hAnsi="Times New Roman" w:cs="Times New Roman"/>
                <w:sz w:val="24"/>
                <w:szCs w:val="24"/>
                <w:lang w:eastAsia="lv-LV"/>
              </w:rPr>
              <w:t xml:space="preserve">9.3.2.6. </w:t>
            </w:r>
            <w:del w:id="1016" w:author="Jūlija Voropajeva" w:date="2025-09-30T20:07:00Z" w16du:dateUtc="2025-09-30T17:07:00Z">
              <w:r w:rsidR="00F70562" w:rsidRPr="00F70562">
                <w:rPr>
                  <w:rFonts w:ascii="Times New Roman" w:eastAsia="Times New Roman" w:hAnsi="Times New Roman" w:cs="Times New Roman"/>
                  <w:sz w:val="24"/>
                  <w:szCs w:val="24"/>
                  <w:lang w:eastAsia="lv-LV"/>
                </w:rPr>
                <w:delText>kreatinīns</w:delText>
              </w:r>
            </w:del>
            <w:proofErr w:type="spellStart"/>
            <w:ins w:id="1017" w:author="Jūlija Voropajeva" w:date="2025-09-30T20:07:00Z" w16du:dateUtc="2025-09-30T17:07:00Z">
              <w:r w:rsidRPr="00FC3C77">
                <w:rPr>
                  <w:rFonts w:ascii="Times New Roman" w:eastAsia="Times New Roman" w:hAnsi="Times New Roman" w:cs="Times New Roman"/>
                  <w:sz w:val="24"/>
                  <w:szCs w:val="24"/>
                  <w:lang w:eastAsia="lv-LV"/>
                </w:rPr>
                <w:t>lipāze</w:t>
              </w:r>
            </w:ins>
            <w:proofErr w:type="spellEnd"/>
            <w:r w:rsidR="001702C1" w:rsidRPr="00FC3C77">
              <w:rPr>
                <w:rFonts w:ascii="Times New Roman" w:eastAsia="Times New Roman" w:hAnsi="Times New Roman" w:cs="Times New Roman"/>
                <w:sz w:val="24"/>
                <w:szCs w:val="24"/>
                <w:lang w:eastAsia="lv-LV"/>
              </w:rPr>
              <w:t>;</w:t>
            </w:r>
          </w:p>
          <w:p w14:paraId="3D85AC09" w14:textId="40A5FA68" w:rsidR="001702C1" w:rsidRPr="00FC3C77" w:rsidRDefault="001702C1">
            <w:pPr>
              <w:spacing w:after="0" w:line="240" w:lineRule="auto"/>
              <w:rPr>
                <w:rFonts w:ascii="Times New Roman" w:eastAsia="Times New Roman" w:hAnsi="Times New Roman" w:cs="Times New Roman"/>
                <w:sz w:val="24"/>
                <w:szCs w:val="24"/>
                <w:lang w:eastAsia="lv-LV"/>
              </w:rPr>
              <w:pPrChange w:id="101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9.3.2.7. </w:t>
            </w:r>
            <w:r w:rsidR="00463AF7" w:rsidRPr="00FC3C77">
              <w:rPr>
                <w:rFonts w:ascii="Times New Roman" w:eastAsia="Times New Roman" w:hAnsi="Times New Roman" w:cs="Times New Roman"/>
                <w:sz w:val="24"/>
                <w:szCs w:val="24"/>
                <w:lang w:eastAsia="lv-LV"/>
              </w:rPr>
              <w:t>glikozes līmenis asinīs</w:t>
            </w:r>
            <w:r w:rsidRPr="00FC3C77">
              <w:rPr>
                <w:rFonts w:ascii="Times New Roman" w:eastAsia="Times New Roman" w:hAnsi="Times New Roman" w:cs="Times New Roman"/>
                <w:sz w:val="24"/>
                <w:szCs w:val="24"/>
                <w:lang w:eastAsia="lv-LV"/>
              </w:rPr>
              <w:t>;</w:t>
            </w:r>
          </w:p>
          <w:p w14:paraId="7F13D7A4" w14:textId="79206CD2" w:rsidR="00463AF7" w:rsidRPr="00FC3C77" w:rsidRDefault="001702C1">
            <w:pPr>
              <w:spacing w:after="0" w:line="240" w:lineRule="auto"/>
              <w:rPr>
                <w:moveTo w:id="1019" w:author="Jūlija Voropajeva" w:date="2025-09-30T20:07:00Z" w16du:dateUtc="2025-09-30T17:07:00Z"/>
                <w:rFonts w:ascii="Times New Roman" w:eastAsia="Times New Roman" w:hAnsi="Times New Roman" w:cs="Times New Roman"/>
                <w:sz w:val="24"/>
                <w:szCs w:val="24"/>
                <w:lang w:eastAsia="lv-LV"/>
              </w:rPr>
              <w:pPrChange w:id="1020" w:author="Jūlija Voropajeva" w:date="2025-09-30T20:07:00Z" w16du:dateUtc="2025-09-30T17:07:00Z">
                <w:pPr>
                  <w:spacing w:before="100" w:beforeAutospacing="1" w:after="100" w:afterAutospacing="1" w:line="240" w:lineRule="auto"/>
                </w:pPr>
              </w:pPrChange>
            </w:pPr>
            <w:ins w:id="1021" w:author="Jūlija Voropajeva" w:date="2025-09-30T20:07:00Z" w16du:dateUtc="2025-09-30T17:07:00Z">
              <w:r w:rsidRPr="00FC3C77">
                <w:rPr>
                  <w:rFonts w:ascii="Times New Roman" w:eastAsia="Times New Roman" w:hAnsi="Times New Roman" w:cs="Times New Roman"/>
                  <w:sz w:val="24"/>
                  <w:szCs w:val="24"/>
                  <w:lang w:eastAsia="lv-LV"/>
                </w:rPr>
                <w:t xml:space="preserve">9.3.2.8. </w:t>
              </w:r>
            </w:ins>
            <w:moveToRangeStart w:id="1022" w:author="Jūlija Voropajeva" w:date="2025-09-30T20:07:00Z" w:name="move210155279"/>
            <w:proofErr w:type="spellStart"/>
            <w:moveTo w:id="1023" w:author="Jūlija Voropajeva" w:date="2025-09-30T20:07:00Z" w16du:dateUtc="2025-09-30T17:07:00Z">
              <w:r w:rsidR="00463AF7"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w:t>
              </w:r>
            </w:moveTo>
          </w:p>
          <w:moveToRangeEnd w:id="1022"/>
          <w:p w14:paraId="71C64CE4" w14:textId="1F3350D7" w:rsidR="001702C1" w:rsidRPr="00FC3C77" w:rsidRDefault="00F70562">
            <w:pPr>
              <w:spacing w:after="0" w:line="240" w:lineRule="auto"/>
              <w:rPr>
                <w:rFonts w:ascii="Times New Roman" w:eastAsia="Times New Roman" w:hAnsi="Times New Roman" w:cs="Times New Roman"/>
                <w:sz w:val="24"/>
                <w:szCs w:val="24"/>
                <w:lang w:eastAsia="lv-LV"/>
              </w:rPr>
              <w:pPrChange w:id="1024" w:author="Jūlija Voropajeva" w:date="2025-09-30T20:07:00Z" w16du:dateUtc="2025-09-30T17:07:00Z">
                <w:pPr>
                  <w:spacing w:before="100" w:beforeAutospacing="1" w:after="100" w:afterAutospacing="1" w:line="240" w:lineRule="auto"/>
                </w:pPr>
              </w:pPrChange>
            </w:pPr>
            <w:del w:id="1025" w:author="Jūlija Voropajeva" w:date="2025-09-30T20:07:00Z" w16du:dateUtc="2025-09-30T17:07:00Z">
              <w:r w:rsidRPr="00F70562">
                <w:rPr>
                  <w:rFonts w:ascii="Times New Roman" w:eastAsia="Times New Roman" w:hAnsi="Times New Roman" w:cs="Times New Roman"/>
                  <w:sz w:val="24"/>
                  <w:szCs w:val="24"/>
                  <w:lang w:eastAsia="lv-LV"/>
                </w:rPr>
                <w:delText>9.3.3. veic koprogrammu, lai pārbaudītu, vai nav steatorejas</w:delText>
              </w:r>
            </w:del>
            <w:ins w:id="1026" w:author="Jūlija Voropajeva" w:date="2025-09-30T20:07:00Z" w16du:dateUtc="2025-09-30T17:07:00Z">
              <w:r w:rsidR="001702C1" w:rsidRPr="00FC3C77">
                <w:rPr>
                  <w:rFonts w:ascii="Times New Roman" w:eastAsia="Times New Roman" w:hAnsi="Times New Roman" w:cs="Times New Roman"/>
                  <w:sz w:val="24"/>
                  <w:szCs w:val="24"/>
                  <w:lang w:eastAsia="lv-LV"/>
                </w:rPr>
                <w:t>9.3.2.9. CRO kvantitatīvi.</w:t>
              </w:r>
            </w:ins>
          </w:p>
        </w:tc>
        <w:tc>
          <w:tcPr>
            <w:tcW w:w="825" w:type="pct"/>
            <w:tcBorders>
              <w:top w:val="outset" w:sz="6" w:space="0" w:color="auto"/>
              <w:left w:val="outset" w:sz="6" w:space="0" w:color="auto"/>
              <w:bottom w:val="outset" w:sz="6" w:space="0" w:color="auto"/>
              <w:right w:val="outset" w:sz="6" w:space="0" w:color="auto"/>
            </w:tcBorders>
          </w:tcPr>
          <w:p w14:paraId="6860A6AC" w14:textId="76DCF1E2" w:rsidR="00463AF7" w:rsidRPr="00FC3C77" w:rsidRDefault="00463AF7" w:rsidP="00463AF7">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9.4. Veic šādus izmeklējumus: </w:t>
            </w:r>
            <w:ins w:id="1027"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p w14:paraId="282DD296" w14:textId="1D355355" w:rsidR="00CB1BED" w:rsidRPr="00FC3C77" w:rsidRDefault="00463AF7" w:rsidP="00CB1BED">
            <w:pPr>
              <w:spacing w:before="100" w:beforeAutospacing="1" w:after="100" w:afterAutospacing="1" w:line="240" w:lineRule="auto"/>
              <w:rPr>
                <w:ins w:id="102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9.4.</w:t>
            </w:r>
            <w:r w:rsidR="005A544B" w:rsidRPr="00FC3C77">
              <w:rPr>
                <w:rFonts w:ascii="Times New Roman" w:eastAsia="Times New Roman" w:hAnsi="Times New Roman" w:cs="Times New Roman"/>
                <w:sz w:val="24"/>
                <w:szCs w:val="24"/>
                <w:lang w:eastAsia="lv-LV"/>
              </w:rPr>
              <w:t>1</w:t>
            </w:r>
            <w:r w:rsidRPr="00FC3C77">
              <w:rPr>
                <w:rFonts w:ascii="Times New Roman" w:eastAsia="Times New Roman" w:hAnsi="Times New Roman" w:cs="Times New Roman"/>
                <w:sz w:val="24"/>
                <w:szCs w:val="24"/>
                <w:lang w:eastAsia="lv-LV"/>
              </w:rPr>
              <w:t xml:space="preserve">. </w:t>
            </w:r>
            <w:ins w:id="1029" w:author="Jūlija Voropajeva" w:date="2025-09-30T20:07:00Z" w16du:dateUtc="2025-09-30T17:07:00Z">
              <w:r w:rsidR="00CB1BED" w:rsidRPr="00FC3C77">
                <w:rPr>
                  <w:rFonts w:ascii="Times New Roman" w:eastAsia="Times New Roman" w:hAnsi="Times New Roman" w:cs="Times New Roman"/>
                  <w:sz w:val="24"/>
                  <w:szCs w:val="24"/>
                  <w:lang w:eastAsia="lv-LV"/>
                </w:rPr>
                <w:t>ja ir tikai 9.1.3.</w:t>
              </w:r>
              <w:r w:rsidR="00F00728" w:rsidRPr="00FC3C77">
                <w:rPr>
                  <w:rFonts w:ascii="Times New Roman" w:eastAsia="Times New Roman" w:hAnsi="Times New Roman" w:cs="Times New Roman"/>
                  <w:sz w:val="24"/>
                  <w:szCs w:val="24"/>
                  <w:lang w:eastAsia="lv-LV"/>
                </w:rPr>
                <w:t>, 9.1.4</w:t>
              </w:r>
              <w:r w:rsidR="00CB1BED" w:rsidRPr="00FC3C77">
                <w:rPr>
                  <w:rFonts w:ascii="Times New Roman" w:eastAsia="Times New Roman" w:hAnsi="Times New Roman" w:cs="Times New Roman"/>
                  <w:sz w:val="24"/>
                  <w:szCs w:val="24"/>
                  <w:lang w:eastAsia="lv-LV"/>
                </w:rPr>
                <w:t xml:space="preserve"> punktā noteiktās sūdzības veic </w:t>
              </w:r>
            </w:ins>
            <w:r w:rsidR="00F70562" w:rsidRPr="00FC3C77">
              <w:rPr>
                <w:rFonts w:ascii="Times New Roman" w:eastAsia="Times New Roman" w:hAnsi="Times New Roman" w:cs="Times New Roman"/>
                <w:sz w:val="24"/>
                <w:szCs w:val="24"/>
                <w:lang w:eastAsia="lv-LV"/>
              </w:rPr>
              <w:t xml:space="preserve">vēdera dobuma orgānu ultrasonogrāfiju; </w:t>
            </w:r>
          </w:p>
          <w:p w14:paraId="5EE6F97C" w14:textId="0EB10434" w:rsidR="00463AF7" w:rsidRPr="00FC3C77" w:rsidRDefault="00F70562" w:rsidP="00CB1BED">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9.4.2. </w:t>
            </w:r>
            <w:del w:id="1030" w:author="Jūlija Voropajeva" w:date="2025-09-30T20:07:00Z" w16du:dateUtc="2025-09-30T17:07:00Z">
              <w:r w:rsidRPr="00F70562">
                <w:rPr>
                  <w:rFonts w:ascii="Times New Roman" w:eastAsia="Times New Roman" w:hAnsi="Times New Roman" w:cs="Times New Roman"/>
                  <w:sz w:val="24"/>
                  <w:szCs w:val="24"/>
                  <w:lang w:eastAsia="lv-LV"/>
                </w:rPr>
                <w:delText>vēdera dobuma datortomogrāfiju ar kontrastvielas ievadīšanu, ja</w:delText>
              </w:r>
            </w:del>
            <w:ins w:id="1031" w:author="Jūlija Voropajeva" w:date="2025-09-30T20:07:00Z" w16du:dateUtc="2025-09-30T17:07:00Z">
              <w:r w:rsidR="00CB1BED" w:rsidRPr="00FC3C77">
                <w:rPr>
                  <w:rFonts w:ascii="Times New Roman" w:eastAsia="Times New Roman" w:hAnsi="Times New Roman" w:cs="Times New Roman"/>
                  <w:sz w:val="24"/>
                  <w:szCs w:val="24"/>
                  <w:lang w:eastAsia="lv-LV"/>
                </w:rPr>
                <w:t>pārējos gadījumos</w:t>
              </w:r>
              <w:r w:rsidR="001702C1" w:rsidRPr="00FC3C77">
                <w:rPr>
                  <w:rFonts w:ascii="Times New Roman" w:eastAsia="Times New Roman" w:hAnsi="Times New Roman" w:cs="Times New Roman"/>
                  <w:sz w:val="24"/>
                  <w:szCs w:val="24"/>
                  <w:lang w:eastAsia="lv-LV"/>
                </w:rPr>
                <w:t>, kā arī ja ar 9.1.3.</w:t>
              </w:r>
              <w:r w:rsidR="009326D0" w:rsidRPr="00FC3C77">
                <w:rPr>
                  <w:rFonts w:ascii="Times New Roman" w:eastAsia="Times New Roman" w:hAnsi="Times New Roman" w:cs="Times New Roman"/>
                  <w:sz w:val="24"/>
                  <w:szCs w:val="24"/>
                  <w:lang w:eastAsia="lv-LV"/>
                </w:rPr>
                <w:t>, 9.1.4</w:t>
              </w:r>
              <w:r w:rsidR="001702C1" w:rsidRPr="00FC3C77">
                <w:rPr>
                  <w:rFonts w:ascii="Times New Roman" w:eastAsia="Times New Roman" w:hAnsi="Times New Roman" w:cs="Times New Roman"/>
                  <w:sz w:val="24"/>
                  <w:szCs w:val="24"/>
                  <w:lang w:eastAsia="lv-LV"/>
                </w:rPr>
                <w:t xml:space="preserve"> punktā noteiktām sūdzībām</w:t>
              </w:r>
            </w:ins>
            <w:r w:rsidR="001702C1" w:rsidRPr="00FC3C77">
              <w:rPr>
                <w:rFonts w:ascii="Times New Roman" w:eastAsia="Times New Roman" w:hAnsi="Times New Roman" w:cs="Times New Roman"/>
                <w:sz w:val="24"/>
                <w:szCs w:val="24"/>
                <w:lang w:eastAsia="lv-LV"/>
              </w:rPr>
              <w:t xml:space="preserve"> konstatētas izmaiņas laboratoriskos izmeklējumos un</w:t>
            </w:r>
            <w:ins w:id="1032" w:author="Jūlija Voropajeva" w:date="2025-09-30T20:07:00Z" w16du:dateUtc="2025-09-30T17:07:00Z">
              <w:r w:rsidR="001702C1" w:rsidRPr="00FC3C77">
                <w:rPr>
                  <w:rFonts w:ascii="Times New Roman" w:eastAsia="Times New Roman" w:hAnsi="Times New Roman" w:cs="Times New Roman"/>
                  <w:sz w:val="24"/>
                  <w:szCs w:val="24"/>
                  <w:lang w:eastAsia="lv-LV"/>
                </w:rPr>
                <w:t>/vai</w:t>
              </w:r>
            </w:ins>
            <w:r w:rsidR="001702C1" w:rsidRPr="00FC3C77">
              <w:rPr>
                <w:rFonts w:ascii="Times New Roman" w:eastAsia="Times New Roman" w:hAnsi="Times New Roman" w:cs="Times New Roman"/>
                <w:sz w:val="24"/>
                <w:szCs w:val="24"/>
                <w:lang w:eastAsia="lv-LV"/>
              </w:rPr>
              <w:t xml:space="preserve"> vēdera dobuma ultrasonogrāfijā</w:t>
            </w:r>
            <w:ins w:id="1033" w:author="Jūlija Voropajeva" w:date="2025-09-30T20:07:00Z" w16du:dateUtc="2025-09-30T17:07:00Z">
              <w:r w:rsidR="001702C1" w:rsidRPr="00FC3C77">
                <w:rPr>
                  <w:rFonts w:ascii="Times New Roman" w:eastAsia="Times New Roman" w:hAnsi="Times New Roman" w:cs="Times New Roman"/>
                  <w:sz w:val="24"/>
                  <w:szCs w:val="24"/>
                  <w:lang w:eastAsia="lv-LV"/>
                </w:rPr>
                <w:t>,</w:t>
              </w:r>
              <w:r w:rsidR="00CB1BED" w:rsidRPr="00FC3C77">
                <w:rPr>
                  <w:rFonts w:ascii="Times New Roman" w:eastAsia="Times New Roman" w:hAnsi="Times New Roman" w:cs="Times New Roman"/>
                  <w:sz w:val="24"/>
                  <w:szCs w:val="24"/>
                  <w:lang w:eastAsia="lv-LV"/>
                </w:rPr>
                <w:t xml:space="preserve"> veic </w:t>
              </w:r>
              <w:r w:rsidR="00463AF7" w:rsidRPr="00FC3C77">
                <w:rPr>
                  <w:rFonts w:ascii="Times New Roman" w:eastAsia="Times New Roman" w:hAnsi="Times New Roman" w:cs="Times New Roman"/>
                  <w:sz w:val="24"/>
                  <w:szCs w:val="24"/>
                  <w:lang w:eastAsia="lv-LV"/>
                </w:rPr>
                <w:t xml:space="preserve">vēdera dobuma </w:t>
              </w:r>
              <w:r w:rsidR="00F00728" w:rsidRPr="00FC3C77">
                <w:rPr>
                  <w:rFonts w:ascii="Times New Roman" w:eastAsia="Times New Roman" w:hAnsi="Times New Roman" w:cs="Times New Roman"/>
                  <w:sz w:val="24"/>
                  <w:szCs w:val="24"/>
                  <w:lang w:eastAsia="lv-LV"/>
                </w:rPr>
                <w:t xml:space="preserve">un mazā iegurņa </w:t>
              </w:r>
              <w:r w:rsidR="00463AF7" w:rsidRPr="00FC3C77">
                <w:rPr>
                  <w:rFonts w:ascii="Times New Roman" w:eastAsia="Times New Roman" w:hAnsi="Times New Roman" w:cs="Times New Roman"/>
                  <w:sz w:val="24"/>
                  <w:szCs w:val="24"/>
                  <w:lang w:eastAsia="lv-LV"/>
                </w:rPr>
                <w:t>datortomogrāfiju ar kontrastvielas ievadīšanu</w:t>
              </w:r>
              <w:r w:rsidR="001702C1" w:rsidRPr="00FC3C77">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 xml:space="preserve"> </w:t>
              </w:r>
            </w:ins>
          </w:p>
        </w:tc>
        <w:tc>
          <w:tcPr>
            <w:tcW w:w="626" w:type="pct"/>
            <w:gridSpan w:val="2"/>
            <w:tcBorders>
              <w:top w:val="outset" w:sz="6" w:space="0" w:color="auto"/>
              <w:left w:val="outset" w:sz="6" w:space="0" w:color="auto"/>
              <w:bottom w:val="outset" w:sz="6" w:space="0" w:color="auto"/>
              <w:right w:val="outset" w:sz="6" w:space="0" w:color="auto"/>
            </w:tcBorders>
          </w:tcPr>
          <w:p w14:paraId="5DFE048E" w14:textId="6946B524" w:rsidR="005A544B" w:rsidRPr="00FC3C77" w:rsidRDefault="00463AF7" w:rsidP="005A544B">
            <w:pPr>
              <w:spacing w:after="0" w:line="240" w:lineRule="auto"/>
              <w:rPr>
                <w:ins w:id="103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9.5. </w:t>
            </w:r>
            <w:r w:rsidR="005A544B" w:rsidRPr="00FC3C77">
              <w:rPr>
                <w:rFonts w:ascii="Times New Roman" w:eastAsia="Times New Roman" w:hAnsi="Times New Roman" w:cs="Times New Roman"/>
                <w:sz w:val="24"/>
                <w:szCs w:val="24"/>
                <w:lang w:eastAsia="lv-LV"/>
              </w:rPr>
              <w:t>Netiek veikti</w:t>
            </w:r>
            <w:ins w:id="1035" w:author="Jūlija Voropajeva" w:date="2025-09-30T20:07:00Z" w16du:dateUtc="2025-09-30T17:07:00Z">
              <w:r w:rsidR="001702C1" w:rsidRPr="00FC3C77">
                <w:rPr>
                  <w:rFonts w:ascii="Times New Roman" w:eastAsia="Times New Roman" w:hAnsi="Times New Roman" w:cs="Times New Roman"/>
                  <w:sz w:val="24"/>
                  <w:szCs w:val="24"/>
                  <w:lang w:eastAsia="lv-LV"/>
                </w:rPr>
                <w:t>.</w:t>
              </w:r>
            </w:ins>
          </w:p>
          <w:p w14:paraId="58B4696F" w14:textId="06BED7FC" w:rsidR="00463AF7" w:rsidRPr="00FC3C77" w:rsidRDefault="00463AF7" w:rsidP="005B138B">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1C3D9F84"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9.6.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uz kādu no šādām ārstniecības iestādēm: </w:t>
            </w:r>
          </w:p>
          <w:p w14:paraId="031D5CC7"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0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9.6.1. SIA "Rīgas Austrumu klīniskā universitātes slimnīca";</w:t>
            </w:r>
          </w:p>
          <w:p w14:paraId="187CFF42" w14:textId="37FAE5EE" w:rsidR="00463AF7" w:rsidRPr="00FC3C77" w:rsidRDefault="00463AF7">
            <w:pPr>
              <w:spacing w:after="0" w:line="240" w:lineRule="auto"/>
              <w:rPr>
                <w:rFonts w:ascii="Times New Roman" w:eastAsia="Times New Roman" w:hAnsi="Times New Roman" w:cs="Times New Roman"/>
                <w:sz w:val="24"/>
                <w:szCs w:val="24"/>
                <w:lang w:eastAsia="lv-LV"/>
              </w:rPr>
              <w:pPrChange w:id="103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9.6.2. VSIA "Paula Stradiņa klīniskā universitātes slimnīca</w:t>
            </w:r>
            <w:del w:id="103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039" w:author="Jūlija Voropajeva" w:date="2025-09-30T20:07:00Z" w16du:dateUtc="2025-09-30T17:07:00Z">
              <w:r w:rsidRPr="00FC3C77">
                <w:rPr>
                  <w:rFonts w:ascii="Times New Roman" w:eastAsia="Times New Roman" w:hAnsi="Times New Roman" w:cs="Times New Roman"/>
                  <w:sz w:val="24"/>
                  <w:szCs w:val="24"/>
                  <w:lang w:eastAsia="lv-LV"/>
                </w:rPr>
                <w:t>".</w:t>
              </w:r>
            </w:ins>
          </w:p>
          <w:p w14:paraId="2F53A74A" w14:textId="77777777" w:rsidR="00F70562" w:rsidRPr="00F70562" w:rsidRDefault="00F70562" w:rsidP="00F70562">
            <w:pPr>
              <w:spacing w:before="100" w:beforeAutospacing="1" w:after="100" w:afterAutospacing="1" w:line="240" w:lineRule="auto"/>
              <w:rPr>
                <w:del w:id="1040" w:author="Jūlija Voropajeva" w:date="2025-09-30T20:07:00Z" w16du:dateUtc="2025-09-30T17:07:00Z"/>
                <w:rFonts w:ascii="Times New Roman" w:eastAsia="Times New Roman" w:hAnsi="Times New Roman" w:cs="Times New Roman"/>
                <w:sz w:val="24"/>
                <w:szCs w:val="24"/>
                <w:lang w:eastAsia="lv-LV"/>
              </w:rPr>
            </w:pPr>
            <w:del w:id="1041" w:author="Jūlija Voropajeva" w:date="2025-09-30T20:07:00Z" w16du:dateUtc="2025-09-30T17:07:00Z">
              <w:r w:rsidRPr="00F70562">
                <w:rPr>
                  <w:rFonts w:ascii="Times New Roman" w:eastAsia="Times New Roman" w:hAnsi="Times New Roman" w:cs="Times New Roman"/>
                  <w:sz w:val="24"/>
                  <w:szCs w:val="24"/>
                  <w:lang w:eastAsia="lv-LV"/>
                </w:rPr>
                <w:delText>9.6.3. SIA "Daugavpils reģionālā slimnīca";</w:delText>
              </w:r>
            </w:del>
          </w:p>
          <w:p w14:paraId="12EA5CE0" w14:textId="374594D4" w:rsidR="00463AF7" w:rsidRPr="00FC3C77" w:rsidRDefault="00F70562">
            <w:pPr>
              <w:spacing w:after="0" w:line="240" w:lineRule="auto"/>
              <w:rPr>
                <w:rFonts w:ascii="Times New Roman" w:eastAsia="Times New Roman" w:hAnsi="Times New Roman" w:cs="Times New Roman"/>
                <w:sz w:val="24"/>
                <w:szCs w:val="24"/>
                <w:lang w:eastAsia="lv-LV"/>
              </w:rPr>
              <w:pPrChange w:id="1042" w:author="Jūlija Voropajeva" w:date="2025-09-30T20:07:00Z" w16du:dateUtc="2025-09-30T17:07:00Z">
                <w:pPr>
                  <w:spacing w:before="100" w:beforeAutospacing="1" w:after="100" w:afterAutospacing="1" w:line="240" w:lineRule="auto"/>
                </w:pPr>
              </w:pPrChange>
            </w:pPr>
            <w:del w:id="1043" w:author="Jūlija Voropajeva" w:date="2025-09-30T20:07:00Z" w16du:dateUtc="2025-09-30T17:07:00Z">
              <w:r w:rsidRPr="00F70562">
                <w:rPr>
                  <w:rFonts w:ascii="Times New Roman" w:eastAsia="Times New Roman" w:hAnsi="Times New Roman" w:cs="Times New Roman"/>
                  <w:sz w:val="24"/>
                  <w:szCs w:val="24"/>
                  <w:lang w:eastAsia="lv-LV"/>
                </w:rPr>
                <w:delText>9.6.4. SIA "Liepājas reģionālā slimnīca";</w:delText>
              </w:r>
            </w:del>
          </w:p>
        </w:tc>
      </w:tr>
      <w:tr w:rsidR="007A6EAB" w:rsidRPr="00FC3C77" w14:paraId="5FBFE852"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70ABDF49" w14:textId="77777777" w:rsidR="00463AF7" w:rsidRPr="00FC3C77" w:rsidRDefault="00463AF7" w:rsidP="005B138B">
            <w:pPr>
              <w:spacing w:after="0" w:line="240" w:lineRule="auto"/>
              <w:rPr>
                <w:rFonts w:ascii="Times New Roman" w:hAnsi="Times New Roman"/>
                <w:b/>
                <w:sz w:val="24"/>
                <w:rPrChange w:id="1044" w:author="Jūlija Voropajeva" w:date="2025-09-30T20:07:00Z" w16du:dateUtc="2025-09-30T17:07:00Z">
                  <w:rPr>
                    <w:rFonts w:ascii="Times New Roman" w:hAnsi="Times New Roman"/>
                    <w:sz w:val="24"/>
                  </w:rPr>
                </w:rPrChange>
              </w:rPr>
            </w:pPr>
            <w:r w:rsidRPr="00FC3C77">
              <w:rPr>
                <w:rFonts w:ascii="Times New Roman" w:hAnsi="Times New Roman"/>
                <w:b/>
                <w:sz w:val="24"/>
                <w:rPrChange w:id="1045" w:author="Jūlija Voropajeva" w:date="2025-09-30T20:07:00Z" w16du:dateUtc="2025-09-30T17:07:00Z">
                  <w:rPr>
                    <w:rFonts w:ascii="Times New Roman" w:hAnsi="Times New Roman"/>
                    <w:sz w:val="24"/>
                  </w:rPr>
                </w:rPrChange>
              </w:rPr>
              <w:t>10. Dzemdes ķermenis</w:t>
            </w:r>
            <w:r w:rsidRPr="00FC3C77">
              <w:rPr>
                <w:rFonts w:ascii="Times New Roman" w:hAnsi="Times New Roman"/>
                <w:b/>
                <w:sz w:val="24"/>
                <w:rPrChange w:id="1046" w:author="Jūlija Voropajeva" w:date="2025-09-30T20:07:00Z" w16du:dateUtc="2025-09-30T17:07:00Z">
                  <w:rPr>
                    <w:rFonts w:ascii="Times New Roman" w:hAnsi="Times New Roman"/>
                    <w:sz w:val="24"/>
                  </w:rPr>
                </w:rPrChange>
              </w:rPr>
              <w:br/>
            </w:r>
            <w:r w:rsidRPr="00FC3C77">
              <w:rPr>
                <w:rFonts w:ascii="Times New Roman" w:hAnsi="Times New Roman"/>
                <w:b/>
                <w:sz w:val="24"/>
                <w:rPrChange w:id="1047" w:author="Jūlija Voropajeva" w:date="2025-09-30T20:07:00Z" w16du:dateUtc="2025-09-30T17:07:00Z">
                  <w:rPr>
                    <w:rFonts w:ascii="Times New Roman" w:hAnsi="Times New Roman"/>
                    <w:sz w:val="24"/>
                  </w:rPr>
                </w:rPrChange>
              </w:rPr>
              <w:lastRenderedPageBreak/>
              <w:t>(Z03.154–Z03.155)</w:t>
            </w:r>
          </w:p>
        </w:tc>
        <w:tc>
          <w:tcPr>
            <w:tcW w:w="985" w:type="pct"/>
            <w:gridSpan w:val="2"/>
            <w:tcBorders>
              <w:top w:val="outset" w:sz="6" w:space="0" w:color="auto"/>
              <w:left w:val="outset" w:sz="6" w:space="0" w:color="auto"/>
              <w:bottom w:val="outset" w:sz="6" w:space="0" w:color="auto"/>
              <w:right w:val="outset" w:sz="6" w:space="0" w:color="auto"/>
            </w:tcBorders>
          </w:tcPr>
          <w:p w14:paraId="0CA1D90D"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10.1. Konstatē šādas sūdzības vai simptomus: </w:t>
            </w:r>
          </w:p>
          <w:p w14:paraId="38107FFF" w14:textId="4A2C5830" w:rsidR="00463AF7" w:rsidRPr="00FC3C77" w:rsidRDefault="00B003AF">
            <w:pPr>
              <w:spacing w:after="0" w:line="240" w:lineRule="auto"/>
              <w:rPr>
                <w:rFonts w:ascii="Times New Roman" w:eastAsia="Times New Roman" w:hAnsi="Times New Roman" w:cs="Times New Roman"/>
                <w:sz w:val="24"/>
                <w:szCs w:val="24"/>
                <w:lang w:eastAsia="lv-LV"/>
              </w:rPr>
              <w:pPrChange w:id="104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10.1.</w:t>
            </w:r>
            <w:r w:rsidR="00463AF7" w:rsidRPr="00FC3C77">
              <w:rPr>
                <w:rFonts w:ascii="Times New Roman" w:eastAsia="Times New Roman" w:hAnsi="Times New Roman" w:cs="Times New Roman"/>
                <w:sz w:val="24"/>
                <w:szCs w:val="24"/>
                <w:lang w:eastAsia="lv-LV"/>
              </w:rPr>
              <w:t>1.</w:t>
            </w:r>
            <w:del w:id="104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neizskaidrojama vagināla</w:delText>
              </w:r>
            </w:del>
            <w:ins w:id="1050" w:author="Jūlija Voropajeva" w:date="2025-09-30T20:07:00Z" w16du:dateUtc="2025-09-30T17:07:00Z">
              <w:r w:rsidR="00463AF7" w:rsidRPr="00FC3C77">
                <w:rPr>
                  <w:rFonts w:ascii="Times New Roman" w:eastAsia="Times New Roman" w:hAnsi="Times New Roman" w:cs="Times New Roman"/>
                  <w:sz w:val="24"/>
                  <w:szCs w:val="24"/>
                  <w:lang w:eastAsia="lv-LV"/>
                </w:rPr>
                <w:t>pēcmenopauzes</w:t>
              </w:r>
            </w:ins>
            <w:r w:rsidR="00463AF7" w:rsidRPr="00FC3C77">
              <w:rPr>
                <w:rFonts w:ascii="Times New Roman" w:eastAsia="Times New Roman" w:hAnsi="Times New Roman" w:cs="Times New Roman"/>
                <w:sz w:val="24"/>
                <w:szCs w:val="24"/>
                <w:lang w:eastAsia="lv-LV"/>
              </w:rPr>
              <w:t xml:space="preserve"> asiņošana</w:t>
            </w:r>
            <w:del w:id="105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menopauzē (vairāk nekā 12 mēnešus pēc pēdējām menstruācijām);</w:delText>
              </w:r>
            </w:del>
            <w:ins w:id="1052" w:author="Jūlija Voropajeva" w:date="2025-09-30T20:07:00Z" w16du:dateUtc="2025-09-30T17:07:00Z">
              <w:r w:rsidRPr="00FC3C77">
                <w:rPr>
                  <w:rFonts w:ascii="Times New Roman" w:eastAsia="Times New Roman" w:hAnsi="Times New Roman" w:cs="Times New Roman"/>
                  <w:sz w:val="24"/>
                  <w:szCs w:val="24"/>
                  <w:lang w:eastAsia="lv-LV"/>
                </w:rPr>
                <w:t>;</w:t>
              </w:r>
            </w:ins>
          </w:p>
          <w:p w14:paraId="6C0B1CEC" w14:textId="223FFB90" w:rsidR="00463AF7" w:rsidRPr="00FC3C77" w:rsidRDefault="00B003AF" w:rsidP="00463AF7">
            <w:pPr>
              <w:spacing w:after="0" w:line="240" w:lineRule="auto"/>
              <w:rPr>
                <w:ins w:id="105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10.1.</w:t>
            </w:r>
            <w:r w:rsidR="00463AF7" w:rsidRPr="00FC3C77">
              <w:rPr>
                <w:rFonts w:ascii="Times New Roman" w:eastAsia="Times New Roman" w:hAnsi="Times New Roman" w:cs="Times New Roman"/>
                <w:sz w:val="24"/>
                <w:szCs w:val="24"/>
                <w:lang w:eastAsia="lv-LV"/>
              </w:rPr>
              <w:t>2.</w:t>
            </w:r>
            <w:del w:id="1054"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pacientei vecumā no 55 gadiem ir neskaidri</w:delText>
              </w:r>
            </w:del>
            <w:ins w:id="1055"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jauna </w:t>
              </w:r>
              <w:proofErr w:type="spellStart"/>
              <w:r w:rsidR="00463AF7" w:rsidRPr="00FC3C77">
                <w:rPr>
                  <w:rFonts w:ascii="Times New Roman" w:eastAsia="Times New Roman" w:hAnsi="Times New Roman" w:cs="Times New Roman"/>
                  <w:sz w:val="24"/>
                  <w:szCs w:val="24"/>
                  <w:lang w:eastAsia="lv-LV"/>
                </w:rPr>
                <w:t>menorāģija</w:t>
              </w:r>
              <w:proofErr w:type="spellEnd"/>
              <w:r w:rsidR="00463AF7" w:rsidRPr="00FC3C77">
                <w:rPr>
                  <w:rFonts w:ascii="Times New Roman" w:eastAsia="Times New Roman" w:hAnsi="Times New Roman" w:cs="Times New Roman"/>
                  <w:sz w:val="24"/>
                  <w:szCs w:val="24"/>
                  <w:lang w:eastAsia="lv-LV"/>
                </w:rPr>
                <w:t>/</w:t>
              </w:r>
              <w:proofErr w:type="spellStart"/>
              <w:r w:rsidR="00463AF7" w:rsidRPr="00FC3C77">
                <w:rPr>
                  <w:rFonts w:ascii="Times New Roman" w:eastAsia="Times New Roman" w:hAnsi="Times New Roman" w:cs="Times New Roman"/>
                  <w:sz w:val="24"/>
                  <w:szCs w:val="24"/>
                  <w:lang w:eastAsia="lv-LV"/>
                </w:rPr>
                <w:t>metrorāģija</w:t>
              </w:r>
              <w:proofErr w:type="spellEnd"/>
              <w:r w:rsidR="00463AF7" w:rsidRPr="00FC3C77">
                <w:rPr>
                  <w:rFonts w:ascii="Times New Roman" w:eastAsia="Times New Roman" w:hAnsi="Times New Roman" w:cs="Times New Roman"/>
                  <w:sz w:val="24"/>
                  <w:szCs w:val="24"/>
                  <w:lang w:eastAsia="lv-LV"/>
                </w:rPr>
                <w:t xml:space="preserve"> sievietēm pirms/</w:t>
              </w:r>
              <w:proofErr w:type="spellStart"/>
              <w:r w:rsidR="00463AF7" w:rsidRPr="00FC3C77">
                <w:rPr>
                  <w:rFonts w:ascii="Times New Roman" w:eastAsia="Times New Roman" w:hAnsi="Times New Roman" w:cs="Times New Roman"/>
                  <w:sz w:val="24"/>
                  <w:szCs w:val="24"/>
                  <w:lang w:eastAsia="lv-LV"/>
                </w:rPr>
                <w:t>perimenopauzes</w:t>
              </w:r>
              <w:proofErr w:type="spellEnd"/>
              <w:r w:rsidR="00463AF7" w:rsidRPr="00FC3C77">
                <w:rPr>
                  <w:rFonts w:ascii="Times New Roman" w:eastAsia="Times New Roman" w:hAnsi="Times New Roman" w:cs="Times New Roman"/>
                  <w:sz w:val="24"/>
                  <w:szCs w:val="24"/>
                  <w:lang w:eastAsia="lv-LV"/>
                </w:rPr>
                <w:t xml:space="preserve"> periodā, kas nereaģē uz parasto ārstēšanu</w:t>
              </w:r>
              <w:r w:rsidRPr="00FC3C77">
                <w:rPr>
                  <w:rFonts w:ascii="Times New Roman" w:eastAsia="Times New Roman" w:hAnsi="Times New Roman" w:cs="Times New Roman"/>
                  <w:sz w:val="24"/>
                  <w:szCs w:val="24"/>
                  <w:lang w:eastAsia="lv-LV"/>
                </w:rPr>
                <w:t>;</w:t>
              </w:r>
            </w:ins>
          </w:p>
          <w:p w14:paraId="016167EC" w14:textId="47EEE44C" w:rsidR="00463AF7" w:rsidRPr="00FC3C77" w:rsidRDefault="00B003AF" w:rsidP="00463AF7">
            <w:pPr>
              <w:spacing w:after="0" w:line="240" w:lineRule="auto"/>
              <w:rPr>
                <w:ins w:id="1056" w:author="Jūlija Voropajeva" w:date="2025-09-30T20:07:00Z" w16du:dateUtc="2025-09-30T17:07:00Z"/>
                <w:rFonts w:ascii="Times New Roman" w:eastAsia="Times New Roman" w:hAnsi="Times New Roman" w:cs="Times New Roman"/>
                <w:sz w:val="24"/>
                <w:szCs w:val="24"/>
                <w:lang w:eastAsia="lv-LV"/>
              </w:rPr>
            </w:pPr>
            <w:ins w:id="1057" w:author="Jūlija Voropajeva" w:date="2025-09-30T20:07:00Z" w16du:dateUtc="2025-09-30T17:07:00Z">
              <w:r w:rsidRPr="00FC3C77">
                <w:rPr>
                  <w:rFonts w:ascii="Times New Roman" w:eastAsia="Times New Roman" w:hAnsi="Times New Roman" w:cs="Times New Roman"/>
                  <w:sz w:val="24"/>
                  <w:szCs w:val="24"/>
                  <w:lang w:eastAsia="lv-LV"/>
                </w:rPr>
                <w:t>10.1.</w:t>
              </w:r>
              <w:r w:rsidR="00463AF7" w:rsidRPr="00FC3C77">
                <w:rPr>
                  <w:rFonts w:ascii="Times New Roman" w:eastAsia="Times New Roman" w:hAnsi="Times New Roman" w:cs="Times New Roman"/>
                  <w:sz w:val="24"/>
                  <w:szCs w:val="24"/>
                  <w:lang w:eastAsia="lv-LV"/>
                </w:rPr>
                <w:t>3.piometra/</w:t>
              </w:r>
              <w:proofErr w:type="spellStart"/>
              <w:r w:rsidR="00463AF7" w:rsidRPr="00FC3C77">
                <w:rPr>
                  <w:rFonts w:ascii="Times New Roman" w:eastAsia="Times New Roman" w:hAnsi="Times New Roman" w:cs="Times New Roman"/>
                  <w:sz w:val="24"/>
                  <w:szCs w:val="24"/>
                  <w:lang w:eastAsia="lv-LV"/>
                </w:rPr>
                <w:t>hematometra</w:t>
              </w:r>
              <w:proofErr w:type="spellEnd"/>
              <w:r w:rsidRPr="00FC3C77">
                <w:rPr>
                  <w:rFonts w:ascii="Times New Roman" w:eastAsia="Times New Roman" w:hAnsi="Times New Roman" w:cs="Times New Roman"/>
                  <w:sz w:val="24"/>
                  <w:szCs w:val="24"/>
                  <w:lang w:eastAsia="lv-LV"/>
                </w:rPr>
                <w:t>;</w:t>
              </w:r>
            </w:ins>
          </w:p>
          <w:p w14:paraId="0BA279CA" w14:textId="77777777" w:rsidR="00F70562" w:rsidRPr="00F70562" w:rsidRDefault="00B003AF" w:rsidP="00F70562">
            <w:pPr>
              <w:spacing w:before="100" w:beforeAutospacing="1" w:after="100" w:afterAutospacing="1" w:line="240" w:lineRule="auto"/>
              <w:rPr>
                <w:del w:id="1058" w:author="Jūlija Voropajeva" w:date="2025-09-30T20:07:00Z" w16du:dateUtc="2025-09-30T17:07:00Z"/>
                <w:rFonts w:ascii="Times New Roman" w:eastAsia="Times New Roman" w:hAnsi="Times New Roman" w:cs="Times New Roman"/>
                <w:sz w:val="24"/>
                <w:szCs w:val="24"/>
                <w:lang w:eastAsia="lv-LV"/>
              </w:rPr>
            </w:pPr>
            <w:ins w:id="1059" w:author="Jūlija Voropajeva" w:date="2025-09-30T20:07:00Z" w16du:dateUtc="2025-09-30T17:07:00Z">
              <w:r w:rsidRPr="00FC3C77">
                <w:rPr>
                  <w:rFonts w:ascii="Times New Roman" w:eastAsia="Times New Roman" w:hAnsi="Times New Roman" w:cs="Times New Roman"/>
                  <w:sz w:val="24"/>
                  <w:szCs w:val="24"/>
                  <w:lang w:eastAsia="lv-LV"/>
                </w:rPr>
                <w:t>10.1.</w:t>
              </w:r>
              <w:r w:rsidR="00463AF7" w:rsidRPr="00FC3C77">
                <w:rPr>
                  <w:rFonts w:ascii="Times New Roman" w:eastAsia="Times New Roman" w:hAnsi="Times New Roman" w:cs="Times New Roman"/>
                  <w:sz w:val="24"/>
                  <w:szCs w:val="24"/>
                  <w:lang w:eastAsia="lv-LV"/>
                </w:rPr>
                <w:t>4.patoloģiski</w:t>
              </w:r>
            </w:ins>
            <w:r w:rsidR="00463AF7" w:rsidRPr="00FC3C77">
              <w:rPr>
                <w:rFonts w:ascii="Times New Roman" w:eastAsia="Times New Roman" w:hAnsi="Times New Roman" w:cs="Times New Roman"/>
                <w:sz w:val="24"/>
                <w:szCs w:val="24"/>
                <w:lang w:eastAsia="lv-LV"/>
              </w:rPr>
              <w:t xml:space="preserve"> izdalījumi </w:t>
            </w:r>
            <w:del w:id="1060" w:author="Jūlija Voropajeva" w:date="2025-09-30T20:07:00Z" w16du:dateUtc="2025-09-30T17:07:00Z">
              <w:r w:rsidR="00F70562" w:rsidRPr="00F70562">
                <w:rPr>
                  <w:rFonts w:ascii="Times New Roman" w:eastAsia="Times New Roman" w:hAnsi="Times New Roman" w:cs="Times New Roman"/>
                  <w:sz w:val="24"/>
                  <w:szCs w:val="24"/>
                  <w:lang w:eastAsia="lv-LV"/>
                </w:rPr>
                <w:delText>no maksts, kurus:</w:delText>
              </w:r>
            </w:del>
          </w:p>
          <w:p w14:paraId="7326EFE1" w14:textId="77777777" w:rsidR="00F70562" w:rsidRPr="00F70562" w:rsidRDefault="00F70562" w:rsidP="00F70562">
            <w:pPr>
              <w:spacing w:before="100" w:beforeAutospacing="1" w:after="100" w:afterAutospacing="1" w:line="240" w:lineRule="auto"/>
              <w:rPr>
                <w:del w:id="1061" w:author="Jūlija Voropajeva" w:date="2025-09-30T20:07:00Z" w16du:dateUtc="2025-09-30T17:07:00Z"/>
                <w:rFonts w:ascii="Times New Roman" w:eastAsia="Times New Roman" w:hAnsi="Times New Roman" w:cs="Times New Roman"/>
                <w:sz w:val="24"/>
                <w:szCs w:val="24"/>
                <w:lang w:eastAsia="lv-LV"/>
              </w:rPr>
            </w:pPr>
            <w:del w:id="1062" w:author="Jūlija Voropajeva" w:date="2025-09-30T20:07:00Z" w16du:dateUtc="2025-09-30T17:07:00Z">
              <w:r w:rsidRPr="00F70562">
                <w:rPr>
                  <w:rFonts w:ascii="Times New Roman" w:eastAsia="Times New Roman" w:hAnsi="Times New Roman" w:cs="Times New Roman"/>
                  <w:sz w:val="24"/>
                  <w:szCs w:val="24"/>
                  <w:lang w:eastAsia="lv-LV"/>
                </w:rPr>
                <w:delText>10.1.2.1. konstatē pirmo reizi menopauzē;</w:delText>
              </w:r>
            </w:del>
          </w:p>
          <w:p w14:paraId="37CD7F1A" w14:textId="77777777" w:rsidR="00F70562" w:rsidRPr="00F70562" w:rsidRDefault="00F70562" w:rsidP="00F70562">
            <w:pPr>
              <w:spacing w:before="100" w:beforeAutospacing="1" w:after="100" w:afterAutospacing="1" w:line="240" w:lineRule="auto"/>
              <w:rPr>
                <w:del w:id="1063" w:author="Jūlija Voropajeva" w:date="2025-09-30T20:07:00Z" w16du:dateUtc="2025-09-30T17:07:00Z"/>
                <w:rFonts w:ascii="Times New Roman" w:eastAsia="Times New Roman" w:hAnsi="Times New Roman" w:cs="Times New Roman"/>
                <w:sz w:val="24"/>
                <w:szCs w:val="24"/>
                <w:lang w:eastAsia="lv-LV"/>
              </w:rPr>
            </w:pPr>
            <w:del w:id="1064" w:author="Jūlija Voropajeva" w:date="2025-09-30T20:07:00Z" w16du:dateUtc="2025-09-30T17:07:00Z">
              <w:r w:rsidRPr="00F70562">
                <w:rPr>
                  <w:rFonts w:ascii="Times New Roman" w:eastAsia="Times New Roman" w:hAnsi="Times New Roman" w:cs="Times New Roman"/>
                  <w:sz w:val="24"/>
                  <w:szCs w:val="24"/>
                  <w:lang w:eastAsia="lv-LV"/>
                </w:rPr>
                <w:delText>10.1.2.2. pavada trombocitoze;</w:delText>
              </w:r>
            </w:del>
          </w:p>
          <w:p w14:paraId="6191E5BB" w14:textId="77777777" w:rsidR="00F70562" w:rsidRPr="00F70562" w:rsidRDefault="00F70562" w:rsidP="00F70562">
            <w:pPr>
              <w:spacing w:before="100" w:beforeAutospacing="1" w:after="100" w:afterAutospacing="1" w:line="240" w:lineRule="auto"/>
              <w:rPr>
                <w:del w:id="1065" w:author="Jūlija Voropajeva" w:date="2025-09-30T20:07:00Z" w16du:dateUtc="2025-09-30T17:07:00Z"/>
                <w:rFonts w:ascii="Times New Roman" w:eastAsia="Times New Roman" w:hAnsi="Times New Roman" w:cs="Times New Roman"/>
                <w:sz w:val="24"/>
                <w:szCs w:val="24"/>
                <w:lang w:eastAsia="lv-LV"/>
              </w:rPr>
            </w:pPr>
            <w:del w:id="1066" w:author="Jūlija Voropajeva" w:date="2025-09-30T20:07:00Z" w16du:dateUtc="2025-09-30T17:07:00Z">
              <w:r w:rsidRPr="00F70562">
                <w:rPr>
                  <w:rFonts w:ascii="Times New Roman" w:eastAsia="Times New Roman" w:hAnsi="Times New Roman" w:cs="Times New Roman"/>
                  <w:sz w:val="24"/>
                  <w:szCs w:val="24"/>
                  <w:lang w:eastAsia="lv-LV"/>
                </w:rPr>
                <w:delText>10.1.2.3. pavada mikro vai makrohematūrija;</w:delText>
              </w:r>
            </w:del>
          </w:p>
          <w:p w14:paraId="3527163E" w14:textId="77777777" w:rsidR="00F70562" w:rsidRPr="00F70562" w:rsidRDefault="00F70562" w:rsidP="00F70562">
            <w:pPr>
              <w:spacing w:before="100" w:beforeAutospacing="1" w:after="100" w:afterAutospacing="1" w:line="240" w:lineRule="auto"/>
              <w:rPr>
                <w:del w:id="1067" w:author="Jūlija Voropajeva" w:date="2025-09-30T20:07:00Z" w16du:dateUtc="2025-09-30T17:07:00Z"/>
                <w:rFonts w:ascii="Times New Roman" w:eastAsia="Times New Roman" w:hAnsi="Times New Roman" w:cs="Times New Roman"/>
                <w:sz w:val="24"/>
                <w:szCs w:val="24"/>
                <w:lang w:eastAsia="lv-LV"/>
              </w:rPr>
            </w:pPr>
            <w:del w:id="1068" w:author="Jūlija Voropajeva" w:date="2025-09-30T20:07:00Z" w16du:dateUtc="2025-09-30T17:07:00Z">
              <w:r w:rsidRPr="00F70562">
                <w:rPr>
                  <w:rFonts w:ascii="Times New Roman" w:eastAsia="Times New Roman" w:hAnsi="Times New Roman" w:cs="Times New Roman"/>
                  <w:sz w:val="24"/>
                  <w:szCs w:val="24"/>
                  <w:lang w:eastAsia="lv-LV"/>
                </w:rPr>
                <w:delText>10.1.3. pacientei vecumā no 55 gadiem ir makrohematūrija, tai skaitā ar kādu no šādiem simtomiem:</w:delText>
              </w:r>
            </w:del>
          </w:p>
          <w:p w14:paraId="378D2429" w14:textId="77777777" w:rsidR="00F70562" w:rsidRPr="00F70562" w:rsidRDefault="00F70562" w:rsidP="00F70562">
            <w:pPr>
              <w:spacing w:before="100" w:beforeAutospacing="1" w:after="100" w:afterAutospacing="1" w:line="240" w:lineRule="auto"/>
              <w:rPr>
                <w:del w:id="1069" w:author="Jūlija Voropajeva" w:date="2025-09-30T20:07:00Z" w16du:dateUtc="2025-09-30T17:07:00Z"/>
                <w:rFonts w:ascii="Times New Roman" w:eastAsia="Times New Roman" w:hAnsi="Times New Roman" w:cs="Times New Roman"/>
                <w:sz w:val="24"/>
                <w:szCs w:val="24"/>
                <w:lang w:eastAsia="lv-LV"/>
              </w:rPr>
            </w:pPr>
            <w:del w:id="1070" w:author="Jūlija Voropajeva" w:date="2025-09-30T20:07:00Z" w16du:dateUtc="2025-09-30T17:07:00Z">
              <w:r w:rsidRPr="00F70562">
                <w:rPr>
                  <w:rFonts w:ascii="Times New Roman" w:eastAsia="Times New Roman" w:hAnsi="Times New Roman" w:cs="Times New Roman"/>
                  <w:sz w:val="24"/>
                  <w:szCs w:val="24"/>
                  <w:lang w:eastAsia="lv-LV"/>
                </w:rPr>
                <w:delText>10.1.3.1. zems hemoglobīna līmenis;</w:delText>
              </w:r>
            </w:del>
          </w:p>
          <w:p w14:paraId="3CB1185B" w14:textId="77777777" w:rsidR="00F70562" w:rsidRPr="00F70562" w:rsidRDefault="00F70562" w:rsidP="00F70562">
            <w:pPr>
              <w:spacing w:before="100" w:beforeAutospacing="1" w:after="100" w:afterAutospacing="1" w:line="240" w:lineRule="auto"/>
              <w:rPr>
                <w:del w:id="1071" w:author="Jūlija Voropajeva" w:date="2025-09-30T20:07:00Z" w16du:dateUtc="2025-09-30T17:07:00Z"/>
                <w:rFonts w:ascii="Times New Roman" w:eastAsia="Times New Roman" w:hAnsi="Times New Roman" w:cs="Times New Roman"/>
                <w:sz w:val="24"/>
                <w:szCs w:val="24"/>
                <w:lang w:eastAsia="lv-LV"/>
              </w:rPr>
            </w:pPr>
            <w:del w:id="1072" w:author="Jūlija Voropajeva" w:date="2025-09-30T20:07:00Z" w16du:dateUtc="2025-09-30T17:07:00Z">
              <w:r w:rsidRPr="00F70562">
                <w:rPr>
                  <w:rFonts w:ascii="Times New Roman" w:eastAsia="Times New Roman" w:hAnsi="Times New Roman" w:cs="Times New Roman"/>
                  <w:sz w:val="24"/>
                  <w:szCs w:val="24"/>
                  <w:lang w:eastAsia="lv-LV"/>
                </w:rPr>
                <w:delText>10.1.3.2. trombocitoze;</w:delText>
              </w:r>
            </w:del>
          </w:p>
          <w:p w14:paraId="10DC88A7" w14:textId="71001E44" w:rsidR="00463AF7" w:rsidRPr="00FC3C77" w:rsidRDefault="00F70562">
            <w:pPr>
              <w:spacing w:after="0" w:line="240" w:lineRule="auto"/>
              <w:rPr>
                <w:rFonts w:ascii="Times New Roman" w:eastAsia="Times New Roman" w:hAnsi="Times New Roman" w:cs="Times New Roman"/>
                <w:sz w:val="24"/>
                <w:szCs w:val="24"/>
                <w:lang w:eastAsia="lv-LV"/>
              </w:rPr>
              <w:pPrChange w:id="1073" w:author="Jūlija Voropajeva" w:date="2025-09-30T20:07:00Z" w16du:dateUtc="2025-09-30T17:07:00Z">
                <w:pPr>
                  <w:spacing w:before="100" w:beforeAutospacing="1" w:after="100" w:afterAutospacing="1" w:line="240" w:lineRule="auto"/>
                </w:pPr>
              </w:pPrChange>
            </w:pPr>
            <w:del w:id="1074" w:author="Jūlija Voropajeva" w:date="2025-09-30T20:07:00Z" w16du:dateUtc="2025-09-30T17:07:00Z">
              <w:r w:rsidRPr="00F70562">
                <w:rPr>
                  <w:rFonts w:ascii="Times New Roman" w:eastAsia="Times New Roman" w:hAnsi="Times New Roman" w:cs="Times New Roman"/>
                  <w:sz w:val="24"/>
                  <w:szCs w:val="24"/>
                  <w:lang w:eastAsia="lv-LV"/>
                </w:rPr>
                <w:delText>10.1.3.3. paaugstināts glikozes līmenis</w:delText>
              </w:r>
            </w:del>
            <w:ins w:id="1075" w:author="Jūlija Voropajeva" w:date="2025-09-30T20:07:00Z" w16du:dateUtc="2025-09-30T17:07:00Z">
              <w:r w:rsidR="00463AF7" w:rsidRPr="00FC3C77">
                <w:rPr>
                  <w:rFonts w:ascii="Times New Roman" w:eastAsia="Times New Roman" w:hAnsi="Times New Roman" w:cs="Times New Roman"/>
                  <w:sz w:val="24"/>
                  <w:szCs w:val="24"/>
                  <w:lang w:eastAsia="lv-LV"/>
                </w:rPr>
                <w:t>bez cita acīmredzama iemesla sievietēm peri-/</w:t>
              </w:r>
              <w:proofErr w:type="spellStart"/>
              <w:r w:rsidR="00463AF7" w:rsidRPr="00FC3C77">
                <w:rPr>
                  <w:rFonts w:ascii="Times New Roman" w:eastAsia="Times New Roman" w:hAnsi="Times New Roman" w:cs="Times New Roman"/>
                  <w:sz w:val="24"/>
                  <w:szCs w:val="24"/>
                  <w:lang w:eastAsia="lv-LV"/>
                </w:rPr>
                <w:t>postmenopauzē</w:t>
              </w:r>
              <w:proofErr w:type="spellEnd"/>
              <w:r w:rsidR="00463AF7"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77731FD2"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10.2. Veic šādas pārbaudes: </w:t>
            </w:r>
          </w:p>
          <w:p w14:paraId="2C961449" w14:textId="77777777" w:rsidR="00F70562" w:rsidRPr="00F70562" w:rsidRDefault="00F70562" w:rsidP="00F70562">
            <w:pPr>
              <w:spacing w:before="100" w:beforeAutospacing="1" w:after="100" w:afterAutospacing="1" w:line="240" w:lineRule="auto"/>
              <w:rPr>
                <w:del w:id="1076" w:author="Jūlija Voropajeva" w:date="2025-09-30T20:07:00Z" w16du:dateUtc="2025-09-30T17:07:00Z"/>
                <w:rFonts w:ascii="Times New Roman" w:eastAsia="Times New Roman" w:hAnsi="Times New Roman" w:cs="Times New Roman"/>
                <w:sz w:val="24"/>
                <w:szCs w:val="24"/>
                <w:lang w:eastAsia="lv-LV"/>
              </w:rPr>
            </w:pPr>
            <w:del w:id="1077" w:author="Jūlija Voropajeva" w:date="2025-09-30T20:07:00Z" w16du:dateUtc="2025-09-30T17:07:00Z">
              <w:r w:rsidRPr="00F70562">
                <w:rPr>
                  <w:rFonts w:ascii="Times New Roman" w:eastAsia="Times New Roman" w:hAnsi="Times New Roman" w:cs="Times New Roman"/>
                  <w:sz w:val="24"/>
                  <w:szCs w:val="24"/>
                  <w:lang w:eastAsia="lv-LV"/>
                </w:rPr>
                <w:lastRenderedPageBreak/>
                <w:delText>10.2.1. ādas novērtēšanu (bālums, dzelte, tūskainība, aptaukošanās);</w:delText>
              </w:r>
            </w:del>
          </w:p>
          <w:p w14:paraId="1698A6A0" w14:textId="009E18A0" w:rsidR="00463AF7" w:rsidRPr="00FC3C77" w:rsidRDefault="00B003AF" w:rsidP="00463AF7">
            <w:pPr>
              <w:spacing w:after="0" w:line="240" w:lineRule="auto"/>
              <w:rPr>
                <w:ins w:id="1078" w:author="Jūlija Voropajeva" w:date="2025-09-30T20:07:00Z" w16du:dateUtc="2025-09-30T17:07:00Z"/>
                <w:rFonts w:ascii="Times New Roman" w:eastAsia="Times New Roman" w:hAnsi="Times New Roman" w:cs="Times New Roman"/>
                <w:sz w:val="24"/>
                <w:szCs w:val="24"/>
                <w:lang w:eastAsia="lv-LV"/>
              </w:rPr>
            </w:pPr>
            <w:ins w:id="1079" w:author="Jūlija Voropajeva" w:date="2025-09-30T20:07:00Z" w16du:dateUtc="2025-09-30T17:07:00Z">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1. vispārējā stāvokļa novērtēšana</w:t>
              </w:r>
              <w:r w:rsidRPr="00FC3C77">
                <w:rPr>
                  <w:rFonts w:ascii="Times New Roman" w:eastAsia="Times New Roman" w:hAnsi="Times New Roman" w:cs="Times New Roman"/>
                  <w:sz w:val="24"/>
                  <w:szCs w:val="24"/>
                  <w:lang w:eastAsia="lv-LV"/>
                </w:rPr>
                <w:t>;</w:t>
              </w:r>
            </w:ins>
          </w:p>
          <w:p w14:paraId="793D1692" w14:textId="2C75E9EA" w:rsidR="00463AF7" w:rsidRPr="00FC3C77" w:rsidRDefault="00B003AF" w:rsidP="00463AF7">
            <w:pPr>
              <w:spacing w:after="0" w:line="240" w:lineRule="auto"/>
              <w:rPr>
                <w:ins w:id="108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 xml:space="preserve">2. </w:t>
            </w:r>
            <w:ins w:id="1081" w:author="Jūlija Voropajeva" w:date="2025-09-30T20:07:00Z" w16du:dateUtc="2025-09-30T17:07:00Z">
              <w:r w:rsidR="00463AF7" w:rsidRPr="00FC3C77">
                <w:rPr>
                  <w:rFonts w:ascii="Times New Roman" w:eastAsia="Times New Roman" w:hAnsi="Times New Roman" w:cs="Times New Roman"/>
                  <w:sz w:val="24"/>
                  <w:szCs w:val="24"/>
                  <w:lang w:eastAsia="lv-LV"/>
                </w:rPr>
                <w:t>anamnēzes un riska faktoru izvērtēšana</w:t>
              </w:r>
              <w:r w:rsidRPr="00FC3C77">
                <w:rPr>
                  <w:rFonts w:ascii="Times New Roman" w:eastAsia="Times New Roman" w:hAnsi="Times New Roman" w:cs="Times New Roman"/>
                  <w:sz w:val="24"/>
                  <w:szCs w:val="24"/>
                  <w:lang w:eastAsia="lv-LV"/>
                </w:rPr>
                <w:t>;</w:t>
              </w:r>
            </w:ins>
          </w:p>
          <w:p w14:paraId="3797E610" w14:textId="67DA0C52" w:rsidR="00463AF7" w:rsidRPr="00FC3C77" w:rsidRDefault="00B003AF" w:rsidP="00463AF7">
            <w:pPr>
              <w:spacing w:after="0" w:line="240" w:lineRule="auto"/>
              <w:rPr>
                <w:ins w:id="1082" w:author="Jūlija Voropajeva" w:date="2025-09-30T20:07:00Z" w16du:dateUtc="2025-09-30T17:07:00Z"/>
                <w:rFonts w:ascii="Times New Roman" w:eastAsia="Times New Roman" w:hAnsi="Times New Roman" w:cs="Times New Roman"/>
                <w:sz w:val="24"/>
                <w:szCs w:val="24"/>
                <w:lang w:eastAsia="lv-LV"/>
              </w:rPr>
            </w:pPr>
            <w:ins w:id="1083" w:author="Jūlija Voropajeva" w:date="2025-09-30T20:07:00Z" w16du:dateUtc="2025-09-30T17:07:00Z">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3.iepriekšējās slimības un ārstēšana</w:t>
              </w:r>
              <w:r w:rsidRPr="00FC3C77">
                <w:rPr>
                  <w:rFonts w:ascii="Times New Roman" w:eastAsia="Times New Roman" w:hAnsi="Times New Roman" w:cs="Times New Roman"/>
                  <w:sz w:val="24"/>
                  <w:szCs w:val="24"/>
                  <w:lang w:eastAsia="lv-LV"/>
                </w:rPr>
                <w:t>;</w:t>
              </w:r>
            </w:ins>
          </w:p>
          <w:p w14:paraId="5961B393" w14:textId="28570BDA" w:rsidR="00463AF7" w:rsidRPr="00FC3C77" w:rsidRDefault="00B003AF" w:rsidP="00463AF7">
            <w:pPr>
              <w:spacing w:after="0" w:line="240" w:lineRule="auto"/>
              <w:rPr>
                <w:ins w:id="1084" w:author="Jūlija Voropajeva" w:date="2025-09-30T20:07:00Z" w16du:dateUtc="2025-09-30T17:07:00Z"/>
                <w:rFonts w:ascii="Times New Roman" w:eastAsia="Times New Roman" w:hAnsi="Times New Roman" w:cs="Times New Roman"/>
                <w:sz w:val="24"/>
                <w:szCs w:val="24"/>
                <w:lang w:eastAsia="lv-LV"/>
              </w:rPr>
            </w:pPr>
            <w:ins w:id="1085" w:author="Jūlija Voropajeva" w:date="2025-09-30T20:07:00Z" w16du:dateUtc="2025-09-30T17:07:00Z">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 xml:space="preserve">4.zāles (īpaši </w:t>
              </w:r>
              <w:proofErr w:type="spellStart"/>
              <w:r w:rsidR="00463AF7" w:rsidRPr="00FC3C77">
                <w:rPr>
                  <w:rFonts w:ascii="Times New Roman" w:eastAsia="Times New Roman" w:hAnsi="Times New Roman" w:cs="Times New Roman"/>
                  <w:sz w:val="24"/>
                  <w:szCs w:val="24"/>
                  <w:lang w:eastAsia="lv-LV"/>
                </w:rPr>
                <w:t>metformīns</w:t>
              </w:r>
              <w:proofErr w:type="spellEnd"/>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prettrombocītu</w:t>
              </w:r>
              <w:proofErr w:type="spellEnd"/>
              <w:r w:rsidR="00463AF7" w:rsidRPr="00FC3C77">
                <w:rPr>
                  <w:rFonts w:ascii="Times New Roman" w:eastAsia="Times New Roman" w:hAnsi="Times New Roman" w:cs="Times New Roman"/>
                  <w:sz w:val="24"/>
                  <w:szCs w:val="24"/>
                  <w:lang w:eastAsia="lv-LV"/>
                </w:rPr>
                <w:t xml:space="preserve"> līdzekļi vai </w:t>
              </w:r>
              <w:proofErr w:type="spellStart"/>
              <w:r w:rsidR="00463AF7" w:rsidRPr="00FC3C77">
                <w:rPr>
                  <w:rFonts w:ascii="Times New Roman" w:eastAsia="Times New Roman" w:hAnsi="Times New Roman" w:cs="Times New Roman"/>
                  <w:sz w:val="24"/>
                  <w:szCs w:val="24"/>
                  <w:lang w:eastAsia="lv-LV"/>
                </w:rPr>
                <w:t>antikoagulanti</w:t>
              </w:r>
              <w:proofErr w:type="spellEnd"/>
              <w:r w:rsidR="00463AF7" w:rsidRPr="00FC3C77">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w:t>
              </w:r>
            </w:ins>
          </w:p>
          <w:p w14:paraId="1432FE59" w14:textId="1494F87C" w:rsidR="00463AF7" w:rsidRPr="00FC3C77" w:rsidRDefault="00B003AF" w:rsidP="00463AF7">
            <w:pPr>
              <w:spacing w:after="0" w:line="240" w:lineRule="auto"/>
              <w:rPr>
                <w:ins w:id="1086" w:author="Jūlija Voropajeva" w:date="2025-09-30T20:07:00Z" w16du:dateUtc="2025-09-30T17:07:00Z"/>
                <w:rFonts w:ascii="Times New Roman" w:eastAsia="Times New Roman" w:hAnsi="Times New Roman" w:cs="Times New Roman"/>
                <w:sz w:val="24"/>
                <w:szCs w:val="24"/>
                <w:lang w:eastAsia="lv-LV"/>
              </w:rPr>
            </w:pPr>
            <w:ins w:id="1087" w:author="Jūlija Voropajeva" w:date="2025-09-30T20:07:00Z" w16du:dateUtc="2025-09-30T17:07:00Z">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5.fizikālā izmeklēšana (</w:t>
              </w:r>
            </w:ins>
            <w:r w:rsidR="00463AF7" w:rsidRPr="00FC3C77">
              <w:rPr>
                <w:rFonts w:ascii="Times New Roman" w:eastAsia="Times New Roman" w:hAnsi="Times New Roman" w:cs="Times New Roman"/>
                <w:sz w:val="24"/>
                <w:szCs w:val="24"/>
                <w:lang w:eastAsia="lv-LV"/>
              </w:rPr>
              <w:t>vēdera</w:t>
            </w:r>
            <w:del w:id="108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lejas daļas un cirkšņu apvidus palpāciju</w:delText>
              </w:r>
            </w:del>
            <w:ins w:id="1089"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perifēro</w:t>
              </w:r>
              <w:proofErr w:type="spellEnd"/>
              <w:r w:rsidR="00463AF7" w:rsidRPr="00FC3C77">
                <w:rPr>
                  <w:rFonts w:ascii="Times New Roman" w:eastAsia="Times New Roman" w:hAnsi="Times New Roman" w:cs="Times New Roman"/>
                  <w:sz w:val="24"/>
                  <w:szCs w:val="24"/>
                  <w:lang w:eastAsia="lv-LV"/>
                </w:rPr>
                <w:t xml:space="preserve"> limfmezglu </w:t>
              </w:r>
              <w:proofErr w:type="spellStart"/>
              <w:r w:rsidR="00463AF7" w:rsidRPr="00FC3C77">
                <w:rPr>
                  <w:rFonts w:ascii="Times New Roman" w:eastAsia="Times New Roman" w:hAnsi="Times New Roman" w:cs="Times New Roman"/>
                  <w:sz w:val="24"/>
                  <w:szCs w:val="24"/>
                  <w:lang w:eastAsia="lv-LV"/>
                </w:rPr>
                <w:t>palpācija</w:t>
              </w:r>
              <w:proofErr w:type="spellEnd"/>
              <w:r w:rsidR="00463AF7" w:rsidRPr="00FC3C77">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w:t>
              </w:r>
            </w:ins>
          </w:p>
          <w:p w14:paraId="03545E0C" w14:textId="5C821058" w:rsidR="00463AF7" w:rsidRPr="00FC3C77" w:rsidRDefault="00B003AF" w:rsidP="00463AF7">
            <w:pPr>
              <w:spacing w:after="0" w:line="240" w:lineRule="auto"/>
              <w:rPr>
                <w:ins w:id="1090" w:author="Jūlija Voropajeva" w:date="2025-09-30T20:07:00Z" w16du:dateUtc="2025-09-30T17:07:00Z"/>
                <w:rFonts w:ascii="Times New Roman" w:eastAsia="Times New Roman" w:hAnsi="Times New Roman" w:cs="Times New Roman"/>
                <w:sz w:val="24"/>
                <w:szCs w:val="24"/>
                <w:lang w:eastAsia="lv-LV"/>
              </w:rPr>
            </w:pPr>
            <w:ins w:id="1091" w:author="Jūlija Voropajeva" w:date="2025-09-30T20:07:00Z" w16du:dateUtc="2025-09-30T17:07:00Z">
              <w:r w:rsidRPr="00FC3C77">
                <w:rPr>
                  <w:rFonts w:ascii="Times New Roman" w:eastAsia="Times New Roman" w:hAnsi="Times New Roman" w:cs="Times New Roman"/>
                  <w:sz w:val="24"/>
                  <w:szCs w:val="24"/>
                  <w:lang w:eastAsia="lv-LV"/>
                </w:rPr>
                <w:t>10.2.</w:t>
              </w:r>
              <w:r w:rsidR="00463AF7" w:rsidRPr="00FC3C77">
                <w:rPr>
                  <w:rFonts w:ascii="Times New Roman" w:eastAsia="Times New Roman" w:hAnsi="Times New Roman" w:cs="Times New Roman"/>
                  <w:sz w:val="24"/>
                  <w:szCs w:val="24"/>
                  <w:lang w:eastAsia="lv-LV"/>
                </w:rPr>
                <w:t>6.</w:t>
              </w:r>
              <w:r w:rsidRPr="00FC3C77">
                <w:rPr>
                  <w:rFonts w:ascii="Times New Roman" w:eastAsia="Times New Roman" w:hAnsi="Times New Roman" w:cs="Times New Roman"/>
                  <w:sz w:val="24"/>
                  <w:szCs w:val="24"/>
                  <w:lang w:eastAsia="lv-LV"/>
                </w:rPr>
                <w:t>g</w:t>
              </w:r>
              <w:r w:rsidR="00463AF7" w:rsidRPr="00FC3C77">
                <w:rPr>
                  <w:rFonts w:ascii="Times New Roman" w:eastAsia="Times New Roman" w:hAnsi="Times New Roman" w:cs="Times New Roman"/>
                  <w:sz w:val="24"/>
                  <w:szCs w:val="24"/>
                  <w:lang w:eastAsia="lv-LV"/>
                </w:rPr>
                <w:t>inekoloģiskā izmeklēšana</w:t>
              </w:r>
              <w:r w:rsidRPr="00FC3C77">
                <w:rPr>
                  <w:rFonts w:ascii="Times New Roman" w:eastAsia="Times New Roman" w:hAnsi="Times New Roman" w:cs="Times New Roman"/>
                  <w:sz w:val="24"/>
                  <w:szCs w:val="24"/>
                  <w:lang w:eastAsia="lv-LV"/>
                </w:rPr>
                <w:t>.</w:t>
              </w:r>
            </w:ins>
          </w:p>
          <w:p w14:paraId="56A8B14C" w14:textId="77777777" w:rsidR="00463AF7" w:rsidRPr="00FC3C77" w:rsidRDefault="00463AF7" w:rsidP="00463AF7">
            <w:pPr>
              <w:spacing w:after="0" w:line="240" w:lineRule="auto"/>
              <w:rPr>
                <w:ins w:id="1092" w:author="Jūlija Voropajeva" w:date="2025-09-30T20:07:00Z" w16du:dateUtc="2025-09-30T17:07:00Z"/>
                <w:rFonts w:ascii="Times New Roman" w:eastAsia="Times New Roman" w:hAnsi="Times New Roman" w:cs="Times New Roman"/>
                <w:sz w:val="24"/>
                <w:szCs w:val="24"/>
                <w:lang w:eastAsia="lv-LV"/>
              </w:rPr>
            </w:pPr>
          </w:p>
          <w:p w14:paraId="20A6A0A2" w14:textId="5188B23F" w:rsidR="00463AF7" w:rsidRPr="00FC3C77" w:rsidRDefault="00463AF7" w:rsidP="00463AF7">
            <w:pPr>
              <w:spacing w:after="0" w:line="240" w:lineRule="auto"/>
              <w:rPr>
                <w:ins w:id="1093" w:author="Jūlija Voropajeva" w:date="2025-09-30T20:07:00Z" w16du:dateUtc="2025-09-30T17:07:00Z"/>
                <w:rFonts w:ascii="Times New Roman" w:eastAsia="Times New Roman" w:hAnsi="Times New Roman" w:cs="Times New Roman"/>
                <w:sz w:val="24"/>
                <w:szCs w:val="24"/>
                <w:lang w:eastAsia="lv-LV"/>
              </w:rPr>
            </w:pPr>
          </w:p>
          <w:p w14:paraId="336D202C"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094" w:author="Jūlija Voropajeva" w:date="2025-09-30T20:07:00Z" w16du:dateUtc="2025-09-30T17:07:00Z">
                <w:pPr>
                  <w:spacing w:before="100" w:beforeAutospacing="1" w:after="100" w:afterAutospacing="1" w:line="240" w:lineRule="auto"/>
                </w:pPr>
              </w:pPrChange>
            </w:pPr>
          </w:p>
        </w:tc>
        <w:tc>
          <w:tcPr>
            <w:tcW w:w="741" w:type="pct"/>
            <w:gridSpan w:val="2"/>
            <w:tcBorders>
              <w:top w:val="outset" w:sz="6" w:space="0" w:color="auto"/>
              <w:left w:val="outset" w:sz="6" w:space="0" w:color="auto"/>
              <w:bottom w:val="outset" w:sz="6" w:space="0" w:color="auto"/>
              <w:right w:val="outset" w:sz="6" w:space="0" w:color="auto"/>
            </w:tcBorders>
          </w:tcPr>
          <w:p w14:paraId="7C781019" w14:textId="320D56DC" w:rsidR="00463AF7" w:rsidRPr="00FC3C77" w:rsidRDefault="00463AF7" w:rsidP="005B138B">
            <w:pPr>
              <w:spacing w:after="0" w:line="240" w:lineRule="auto"/>
              <w:rPr>
                <w:ins w:id="109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10.3. Veic šādus izmeklējumus:</w:t>
            </w:r>
            <w:del w:id="109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p>
          <w:p w14:paraId="250E804D" w14:textId="0299522B" w:rsidR="00463AF7" w:rsidRPr="00FC3C77" w:rsidRDefault="00463AF7" w:rsidP="005B138B">
            <w:pPr>
              <w:spacing w:after="0" w:line="240" w:lineRule="auto"/>
              <w:rPr>
                <w:rFonts w:ascii="Times New Roman" w:eastAsia="Times New Roman" w:hAnsi="Times New Roman" w:cs="Times New Roman"/>
                <w:sz w:val="24"/>
                <w:szCs w:val="24"/>
                <w:lang w:eastAsia="lv-LV"/>
              </w:rPr>
            </w:pPr>
          </w:p>
          <w:p w14:paraId="0C8C1916" w14:textId="44C9F709" w:rsidR="005A544B" w:rsidRPr="00FC3C77" w:rsidRDefault="00B003AF">
            <w:pPr>
              <w:spacing w:after="0" w:line="240" w:lineRule="auto"/>
              <w:rPr>
                <w:rFonts w:ascii="Times New Roman" w:eastAsia="Times New Roman" w:hAnsi="Times New Roman" w:cs="Times New Roman"/>
                <w:sz w:val="24"/>
                <w:szCs w:val="24"/>
                <w:lang w:eastAsia="lv-LV"/>
              </w:rPr>
              <w:pPrChange w:id="109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10.3.</w:t>
            </w:r>
            <w:r w:rsidR="00463AF7" w:rsidRPr="00FC3C77">
              <w:rPr>
                <w:rFonts w:ascii="Times New Roman" w:eastAsia="Times New Roman" w:hAnsi="Times New Roman" w:cs="Times New Roman"/>
                <w:sz w:val="24"/>
                <w:szCs w:val="24"/>
                <w:lang w:eastAsia="lv-LV"/>
              </w:rPr>
              <w:t>1. nosaka pilnu asinsainu</w:t>
            </w:r>
            <w:del w:id="109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un eritrocītu grimšanas ātrumu un izvērtē, vai nav:</w:delText>
              </w:r>
            </w:del>
            <w:ins w:id="1099" w:author="Jūlija Voropajeva" w:date="2025-09-30T20:07:00Z" w16du:dateUtc="2025-09-30T17:07:00Z">
              <w:r w:rsidRPr="00FC3C77">
                <w:rPr>
                  <w:rFonts w:ascii="Times New Roman" w:eastAsia="Times New Roman" w:hAnsi="Times New Roman" w:cs="Times New Roman"/>
                  <w:sz w:val="24"/>
                  <w:szCs w:val="24"/>
                  <w:lang w:eastAsia="lv-LV"/>
                </w:rPr>
                <w:t>;</w:t>
              </w:r>
            </w:ins>
          </w:p>
          <w:p w14:paraId="1316E831" w14:textId="77777777" w:rsidR="00F70562" w:rsidRPr="00F70562" w:rsidRDefault="00B003AF" w:rsidP="00F70562">
            <w:pPr>
              <w:spacing w:before="100" w:beforeAutospacing="1" w:after="100" w:afterAutospacing="1" w:line="240" w:lineRule="auto"/>
              <w:rPr>
                <w:del w:id="110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10.3.</w:t>
            </w:r>
            <w:del w:id="1101" w:author="Jūlija Voropajeva" w:date="2025-09-30T20:07:00Z" w16du:dateUtc="2025-09-30T17:07:00Z">
              <w:r w:rsidR="00F70562" w:rsidRPr="00F70562">
                <w:rPr>
                  <w:rFonts w:ascii="Times New Roman" w:eastAsia="Times New Roman" w:hAnsi="Times New Roman" w:cs="Times New Roman"/>
                  <w:sz w:val="24"/>
                  <w:szCs w:val="24"/>
                  <w:lang w:eastAsia="lv-LV"/>
                </w:rPr>
                <w:delText>1.1. anēmijas;</w:delText>
              </w:r>
            </w:del>
          </w:p>
          <w:p w14:paraId="70D6640F" w14:textId="77777777" w:rsidR="00F70562" w:rsidRPr="00F70562" w:rsidRDefault="00F70562" w:rsidP="00F70562">
            <w:pPr>
              <w:spacing w:before="100" w:beforeAutospacing="1" w:after="100" w:afterAutospacing="1" w:line="240" w:lineRule="auto"/>
              <w:rPr>
                <w:del w:id="1102" w:author="Jūlija Voropajeva" w:date="2025-09-30T20:07:00Z" w16du:dateUtc="2025-09-30T17:07:00Z"/>
                <w:rFonts w:ascii="Times New Roman" w:eastAsia="Times New Roman" w:hAnsi="Times New Roman" w:cs="Times New Roman"/>
                <w:sz w:val="24"/>
                <w:szCs w:val="24"/>
                <w:lang w:eastAsia="lv-LV"/>
              </w:rPr>
            </w:pPr>
            <w:del w:id="1103" w:author="Jūlija Voropajeva" w:date="2025-09-30T20:07:00Z" w16du:dateUtc="2025-09-30T17:07:00Z">
              <w:r w:rsidRPr="00F70562">
                <w:rPr>
                  <w:rFonts w:ascii="Times New Roman" w:eastAsia="Times New Roman" w:hAnsi="Times New Roman" w:cs="Times New Roman"/>
                  <w:sz w:val="24"/>
                  <w:szCs w:val="24"/>
                  <w:lang w:eastAsia="lv-LV"/>
                </w:rPr>
                <w:delText>10.3.1.2. trombocitozes;</w:delText>
              </w:r>
            </w:del>
          </w:p>
          <w:p w14:paraId="6BC97F7E" w14:textId="77777777" w:rsidR="00F70562" w:rsidRPr="00F70562" w:rsidRDefault="00F70562" w:rsidP="00F70562">
            <w:pPr>
              <w:spacing w:before="100" w:beforeAutospacing="1" w:after="100" w:afterAutospacing="1" w:line="240" w:lineRule="auto"/>
              <w:rPr>
                <w:del w:id="1104" w:author="Jūlija Voropajeva" w:date="2025-09-30T20:07:00Z" w16du:dateUtc="2025-09-30T17:07:00Z"/>
                <w:rFonts w:ascii="Times New Roman" w:eastAsia="Times New Roman" w:hAnsi="Times New Roman" w:cs="Times New Roman"/>
                <w:sz w:val="24"/>
                <w:szCs w:val="24"/>
                <w:lang w:eastAsia="lv-LV"/>
              </w:rPr>
            </w:pPr>
            <w:del w:id="1105" w:author="Jūlija Voropajeva" w:date="2025-09-30T20:07:00Z" w16du:dateUtc="2025-09-30T17:07:00Z">
              <w:r w:rsidRPr="00F70562">
                <w:rPr>
                  <w:rFonts w:ascii="Times New Roman" w:eastAsia="Times New Roman" w:hAnsi="Times New Roman" w:cs="Times New Roman"/>
                  <w:sz w:val="24"/>
                  <w:szCs w:val="24"/>
                  <w:lang w:eastAsia="lv-LV"/>
                </w:rPr>
                <w:delText>10.3.1.3. palielināta eritrocītu grimšanas ātruma;</w:delText>
              </w:r>
            </w:del>
          </w:p>
          <w:p w14:paraId="6CD1A097" w14:textId="55BD4139" w:rsidR="00F70562" w:rsidRPr="00FC3C77" w:rsidRDefault="00F70562">
            <w:pPr>
              <w:spacing w:after="0" w:line="240" w:lineRule="auto"/>
              <w:rPr>
                <w:rFonts w:ascii="Times New Roman" w:eastAsia="Times New Roman" w:hAnsi="Times New Roman" w:cs="Times New Roman"/>
                <w:sz w:val="24"/>
                <w:szCs w:val="24"/>
                <w:lang w:eastAsia="lv-LV"/>
              </w:rPr>
              <w:pPrChange w:id="1106" w:author="Jūlija Voropajeva" w:date="2025-09-30T20:07:00Z" w16du:dateUtc="2025-09-30T17:07:00Z">
                <w:pPr>
                  <w:spacing w:before="100" w:beforeAutospacing="1" w:after="100" w:afterAutospacing="1" w:line="240" w:lineRule="auto"/>
                </w:pPr>
              </w:pPrChange>
            </w:pPr>
            <w:del w:id="1107" w:author="Jūlija Voropajeva" w:date="2025-09-30T20:07:00Z" w16du:dateUtc="2025-09-30T17:07:00Z">
              <w:r w:rsidRPr="00F70562">
                <w:rPr>
                  <w:rFonts w:ascii="Times New Roman" w:eastAsia="Times New Roman" w:hAnsi="Times New Roman" w:cs="Times New Roman"/>
                  <w:sz w:val="24"/>
                  <w:szCs w:val="24"/>
                  <w:lang w:eastAsia="lv-LV"/>
                </w:rPr>
                <w:delText>10.3.</w:delText>
              </w:r>
            </w:del>
            <w:r w:rsidR="00463AF7" w:rsidRPr="00FC3C77">
              <w:rPr>
                <w:rFonts w:ascii="Times New Roman" w:eastAsia="Times New Roman" w:hAnsi="Times New Roman" w:cs="Times New Roman"/>
                <w:sz w:val="24"/>
                <w:szCs w:val="24"/>
                <w:lang w:eastAsia="lv-LV"/>
              </w:rPr>
              <w:t xml:space="preserve">2. </w:t>
            </w:r>
            <w:r w:rsidR="00B003AF" w:rsidRPr="00FC3C77">
              <w:rPr>
                <w:rFonts w:ascii="Times New Roman" w:eastAsia="Times New Roman" w:hAnsi="Times New Roman" w:cs="Times New Roman"/>
                <w:sz w:val="24"/>
                <w:szCs w:val="24"/>
                <w:lang w:eastAsia="lv-LV"/>
              </w:rPr>
              <w:t xml:space="preserve">veic asins bioķīmisko analīzi un izvērtē, vai nav </w:t>
            </w:r>
            <w:del w:id="1108" w:author="Jūlija Voropajeva" w:date="2025-09-30T20:07:00Z" w16du:dateUtc="2025-09-30T17:07:00Z">
              <w:r w:rsidRPr="00F70562">
                <w:rPr>
                  <w:rFonts w:ascii="Times New Roman" w:eastAsia="Times New Roman" w:hAnsi="Times New Roman" w:cs="Times New Roman"/>
                  <w:sz w:val="24"/>
                  <w:szCs w:val="24"/>
                  <w:lang w:eastAsia="lv-LV"/>
                </w:rPr>
                <w:delText>izmainīta</w:delText>
              </w:r>
            </w:del>
            <w:ins w:id="1109" w:author="Jūlija Voropajeva" w:date="2025-09-30T20:07:00Z" w16du:dateUtc="2025-09-30T17:07:00Z">
              <w:r w:rsidR="00B003AF" w:rsidRPr="00FC3C77">
                <w:rPr>
                  <w:rFonts w:ascii="Times New Roman" w:eastAsia="Times New Roman" w:hAnsi="Times New Roman" w:cs="Times New Roman"/>
                  <w:sz w:val="24"/>
                  <w:szCs w:val="24"/>
                  <w:lang w:eastAsia="lv-LV"/>
                </w:rPr>
                <w:t>izmainīts</w:t>
              </w:r>
            </w:ins>
            <w:r w:rsidR="00B003AF" w:rsidRPr="00FC3C77">
              <w:rPr>
                <w:rFonts w:ascii="Times New Roman" w:eastAsia="Times New Roman" w:hAnsi="Times New Roman" w:cs="Times New Roman"/>
                <w:sz w:val="24"/>
                <w:szCs w:val="24"/>
                <w:lang w:eastAsia="lv-LV"/>
              </w:rPr>
              <w:t>:</w:t>
            </w:r>
          </w:p>
          <w:p w14:paraId="0375E567" w14:textId="24A7A2AA" w:rsidR="00B003AF" w:rsidRPr="00FC3C77" w:rsidRDefault="00B003AF" w:rsidP="00463AF7">
            <w:pPr>
              <w:spacing w:after="0" w:line="240" w:lineRule="auto"/>
              <w:rPr>
                <w:ins w:id="1110" w:author="Jūlija Voropajeva" w:date="2025-09-30T20:07:00Z" w16du:dateUtc="2025-09-30T17:07:00Z"/>
                <w:rFonts w:ascii="Times New Roman" w:eastAsia="Times New Roman" w:hAnsi="Times New Roman" w:cs="Times New Roman"/>
                <w:sz w:val="24"/>
                <w:szCs w:val="24"/>
                <w:lang w:eastAsia="lv-LV"/>
              </w:rPr>
            </w:pPr>
            <w:ins w:id="1111" w:author="Jūlija Voropajeva" w:date="2025-09-30T20:07:00Z" w16du:dateUtc="2025-09-30T17:07:00Z">
              <w:r w:rsidRPr="00FC3C77">
                <w:rPr>
                  <w:rFonts w:ascii="Times New Roman" w:eastAsia="Times New Roman" w:hAnsi="Times New Roman" w:cs="Times New Roman"/>
                  <w:sz w:val="24"/>
                  <w:szCs w:val="24"/>
                  <w:lang w:eastAsia="lv-LV"/>
                </w:rPr>
                <w:t xml:space="preserve">10.3.2.1. </w:t>
              </w:r>
              <w:r w:rsidR="00463AF7" w:rsidRPr="00FC3C77">
                <w:rPr>
                  <w:rFonts w:ascii="Times New Roman" w:eastAsia="Times New Roman" w:hAnsi="Times New Roman" w:cs="Times New Roman"/>
                  <w:sz w:val="24"/>
                  <w:szCs w:val="24"/>
                  <w:lang w:eastAsia="lv-LV"/>
                </w:rPr>
                <w:t>ALAT</w:t>
              </w:r>
              <w:r w:rsidRPr="00FC3C77">
                <w:rPr>
                  <w:rFonts w:ascii="Times New Roman" w:eastAsia="Times New Roman" w:hAnsi="Times New Roman" w:cs="Times New Roman"/>
                  <w:sz w:val="24"/>
                  <w:szCs w:val="24"/>
                  <w:lang w:eastAsia="lv-LV"/>
                </w:rPr>
                <w:t>;</w:t>
              </w:r>
            </w:ins>
          </w:p>
          <w:p w14:paraId="288AC713" w14:textId="77777777" w:rsidR="00CB1BED" w:rsidRPr="00FC3C77" w:rsidRDefault="00B003AF">
            <w:pPr>
              <w:spacing w:after="0" w:line="240" w:lineRule="auto"/>
              <w:rPr>
                <w:moveFrom w:id="1112" w:author="Jūlija Voropajeva" w:date="2025-09-30T20:07:00Z" w16du:dateUtc="2025-09-30T17:07:00Z"/>
                <w:rFonts w:ascii="Times New Roman" w:eastAsia="Times New Roman" w:hAnsi="Times New Roman" w:cs="Times New Roman"/>
                <w:sz w:val="24"/>
                <w:szCs w:val="24"/>
                <w:lang w:eastAsia="lv-LV"/>
              </w:rPr>
              <w:pPrChange w:id="111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10.3.2.</w:t>
            </w:r>
            <w:del w:id="1114" w:author="Jūlija Voropajeva" w:date="2025-09-30T20:07:00Z" w16du:dateUtc="2025-09-30T17:07:00Z">
              <w:r w:rsidR="00F70562" w:rsidRPr="00F70562">
                <w:rPr>
                  <w:rFonts w:ascii="Times New Roman" w:eastAsia="Times New Roman" w:hAnsi="Times New Roman" w:cs="Times New Roman"/>
                  <w:sz w:val="24"/>
                  <w:szCs w:val="24"/>
                  <w:lang w:eastAsia="lv-LV"/>
                </w:rPr>
                <w:delText>1. sārmainā fosfotāze;</w:delText>
              </w:r>
            </w:del>
            <w:moveFromRangeStart w:id="1115" w:author="Jūlija Voropajeva" w:date="2025-09-30T20:07:00Z" w:name="move210155280"/>
          </w:p>
          <w:p w14:paraId="520E0AB5" w14:textId="77777777" w:rsidR="00463AF7" w:rsidRPr="00FC3C77" w:rsidRDefault="00CB1BED">
            <w:pPr>
              <w:spacing w:after="0" w:line="240" w:lineRule="auto"/>
              <w:rPr>
                <w:moveFrom w:id="1116" w:author="Jūlija Voropajeva" w:date="2025-09-30T20:07:00Z" w16du:dateUtc="2025-09-30T17:07:00Z"/>
                <w:rFonts w:ascii="Times New Roman" w:eastAsia="Times New Roman" w:hAnsi="Times New Roman" w:cs="Times New Roman"/>
                <w:sz w:val="24"/>
                <w:szCs w:val="24"/>
                <w:lang w:eastAsia="lv-LV"/>
              </w:rPr>
              <w:pPrChange w:id="1117" w:author="Jūlija Voropajeva" w:date="2025-09-30T20:07:00Z" w16du:dateUtc="2025-09-30T17:07:00Z">
                <w:pPr>
                  <w:spacing w:before="100" w:beforeAutospacing="1" w:after="100" w:afterAutospacing="1" w:line="240" w:lineRule="auto"/>
                </w:pPr>
              </w:pPrChange>
            </w:pPr>
            <w:moveFrom w:id="1118" w:author="Jūlija Voropajeva" w:date="2025-09-30T20:07:00Z" w16du:dateUtc="2025-09-30T17:07:00Z">
              <w:r w:rsidRPr="00FC3C77">
                <w:rPr>
                  <w:rFonts w:ascii="Times New Roman" w:eastAsia="Times New Roman" w:hAnsi="Times New Roman" w:cs="Times New Roman"/>
                  <w:sz w:val="24"/>
                  <w:szCs w:val="24"/>
                  <w:lang w:eastAsia="lv-LV"/>
                </w:rPr>
                <w:t>10.</w:t>
              </w:r>
            </w:moveFrom>
            <w:moveFromRangeEnd w:id="1115"/>
            <w:del w:id="1119" w:author="Jūlija Voropajeva" w:date="2025-09-30T20:07:00Z" w16du:dateUtc="2025-09-30T17:07:00Z">
              <w:r w:rsidR="00F70562" w:rsidRPr="00F70562">
                <w:rPr>
                  <w:rFonts w:ascii="Times New Roman" w:eastAsia="Times New Roman" w:hAnsi="Times New Roman" w:cs="Times New Roman"/>
                  <w:sz w:val="24"/>
                  <w:szCs w:val="24"/>
                  <w:lang w:eastAsia="lv-LV"/>
                </w:rPr>
                <w:delText>3.</w:delText>
              </w:r>
            </w:del>
            <w:r w:rsidR="00B003AF" w:rsidRPr="00FC3C77">
              <w:rPr>
                <w:rFonts w:ascii="Times New Roman" w:eastAsia="Times New Roman" w:hAnsi="Times New Roman" w:cs="Times New Roman"/>
                <w:sz w:val="24"/>
                <w:szCs w:val="24"/>
                <w:lang w:eastAsia="lv-LV"/>
              </w:rPr>
              <w:t>2.</w:t>
            </w:r>
            <w:del w:id="1120" w:author="Jūlija Voropajeva" w:date="2025-09-30T20:07:00Z" w16du:dateUtc="2025-09-30T17:07:00Z">
              <w:r w:rsidR="00F70562" w:rsidRPr="00F70562">
                <w:rPr>
                  <w:rFonts w:ascii="Times New Roman" w:eastAsia="Times New Roman" w:hAnsi="Times New Roman" w:cs="Times New Roman"/>
                  <w:sz w:val="24"/>
                  <w:szCs w:val="24"/>
                  <w:lang w:eastAsia="lv-LV"/>
                </w:rPr>
                <w:delText>2. laktātdehidrogenāze;</w:delText>
              </w:r>
            </w:del>
            <w:moveFromRangeStart w:id="1121" w:author="Jūlija Voropajeva" w:date="2025-09-30T20:07:00Z" w:name="move210155281"/>
          </w:p>
          <w:p w14:paraId="62DF614B" w14:textId="280CA7A2" w:rsidR="00B003AF" w:rsidRPr="00FC3C77" w:rsidRDefault="00CB1BED">
            <w:pPr>
              <w:spacing w:after="0" w:line="240" w:lineRule="auto"/>
              <w:rPr>
                <w:rFonts w:ascii="Times New Roman" w:eastAsia="Times New Roman" w:hAnsi="Times New Roman" w:cs="Times New Roman"/>
                <w:sz w:val="24"/>
                <w:szCs w:val="24"/>
                <w:lang w:eastAsia="lv-LV"/>
              </w:rPr>
              <w:pPrChange w:id="1122" w:author="Jūlija Voropajeva" w:date="2025-09-30T20:07:00Z" w16du:dateUtc="2025-09-30T17:07:00Z">
                <w:pPr>
                  <w:spacing w:before="100" w:beforeAutospacing="1" w:after="100" w:afterAutospacing="1" w:line="240" w:lineRule="auto"/>
                </w:pPr>
              </w:pPrChange>
            </w:pPr>
            <w:moveFrom w:id="1123" w:author="Jūlija Voropajeva" w:date="2025-09-30T20:07:00Z" w16du:dateUtc="2025-09-30T17:07:00Z">
              <w:r w:rsidRPr="00FC3C77">
                <w:rPr>
                  <w:rFonts w:ascii="Times New Roman" w:eastAsia="Times New Roman" w:hAnsi="Times New Roman" w:cs="Times New Roman"/>
                  <w:sz w:val="24"/>
                  <w:szCs w:val="24"/>
                  <w:lang w:eastAsia="lv-LV"/>
                </w:rPr>
                <w:t>10.</w:t>
              </w:r>
            </w:moveFrom>
            <w:moveFromRangeEnd w:id="1121"/>
            <w:del w:id="1124" w:author="Jūlija Voropajeva" w:date="2025-09-30T20:07:00Z" w16du:dateUtc="2025-09-30T17:07:00Z">
              <w:r w:rsidR="00F70562" w:rsidRPr="00F70562">
                <w:rPr>
                  <w:rFonts w:ascii="Times New Roman" w:eastAsia="Times New Roman" w:hAnsi="Times New Roman" w:cs="Times New Roman"/>
                  <w:sz w:val="24"/>
                  <w:szCs w:val="24"/>
                  <w:lang w:eastAsia="lv-LV"/>
                </w:rPr>
                <w:delText>3.2.3.</w:delText>
              </w:r>
            </w:del>
            <w:r w:rsidR="00B003AF"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kreatinīn</w:t>
            </w:r>
            <w:r w:rsidR="00B003AF" w:rsidRPr="00FC3C77">
              <w:rPr>
                <w:rFonts w:ascii="Times New Roman" w:eastAsia="Times New Roman" w:hAnsi="Times New Roman" w:cs="Times New Roman"/>
                <w:sz w:val="24"/>
                <w:szCs w:val="24"/>
                <w:lang w:eastAsia="lv-LV"/>
              </w:rPr>
              <w:t>s</w:t>
            </w:r>
            <w:proofErr w:type="spellEnd"/>
            <w:r w:rsidR="00B003AF" w:rsidRPr="00FC3C77">
              <w:rPr>
                <w:rFonts w:ascii="Times New Roman" w:eastAsia="Times New Roman" w:hAnsi="Times New Roman" w:cs="Times New Roman"/>
                <w:sz w:val="24"/>
                <w:szCs w:val="24"/>
                <w:lang w:eastAsia="lv-LV"/>
              </w:rPr>
              <w:t>;</w:t>
            </w:r>
          </w:p>
          <w:p w14:paraId="1A74FB06" w14:textId="781C84AA" w:rsidR="00B003AF" w:rsidRPr="00FC3C77" w:rsidRDefault="00B003AF" w:rsidP="00463AF7">
            <w:pPr>
              <w:spacing w:after="0" w:line="240" w:lineRule="auto"/>
              <w:rPr>
                <w:ins w:id="112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10.3.2.</w:t>
            </w:r>
            <w:ins w:id="1126" w:author="Jūlija Voropajeva" w:date="2025-09-30T20:07:00Z" w16du:dateUtc="2025-09-30T17:07:00Z">
              <w:r w:rsidRPr="00FC3C77">
                <w:rPr>
                  <w:rFonts w:ascii="Times New Roman" w:eastAsia="Times New Roman" w:hAnsi="Times New Roman" w:cs="Times New Roman"/>
                  <w:sz w:val="24"/>
                  <w:szCs w:val="24"/>
                  <w:lang w:eastAsia="lv-LV"/>
                </w:rPr>
                <w:t xml:space="preserve">3. </w:t>
              </w:r>
              <w:proofErr w:type="spellStart"/>
              <w:r w:rsidRPr="00FC3C77">
                <w:rPr>
                  <w:rFonts w:ascii="Times New Roman" w:eastAsia="Times New Roman" w:hAnsi="Times New Roman" w:cs="Times New Roman"/>
                  <w:sz w:val="24"/>
                  <w:szCs w:val="24"/>
                  <w:lang w:eastAsia="lv-LV"/>
                </w:rPr>
                <w:t>glomerulu</w:t>
              </w:r>
              <w:proofErr w:type="spellEnd"/>
              <w:r w:rsidRPr="00FC3C77">
                <w:rPr>
                  <w:rFonts w:ascii="Times New Roman" w:eastAsia="Times New Roman" w:hAnsi="Times New Roman" w:cs="Times New Roman"/>
                  <w:sz w:val="24"/>
                  <w:szCs w:val="24"/>
                  <w:lang w:eastAsia="lv-LV"/>
                </w:rPr>
                <w:t xml:space="preserve"> filtrācijas ātrums;</w:t>
              </w:r>
            </w:ins>
          </w:p>
          <w:p w14:paraId="5B8317ED" w14:textId="0887C301" w:rsidR="00463AF7" w:rsidRPr="00FC3C77" w:rsidRDefault="00B003AF" w:rsidP="00463AF7">
            <w:pPr>
              <w:spacing w:after="0" w:line="240" w:lineRule="auto"/>
              <w:rPr>
                <w:ins w:id="1127" w:author="Jūlija Voropajeva" w:date="2025-09-30T20:07:00Z" w16du:dateUtc="2025-09-30T17:07:00Z"/>
                <w:rFonts w:ascii="Times New Roman" w:eastAsia="Times New Roman" w:hAnsi="Times New Roman" w:cs="Times New Roman"/>
                <w:sz w:val="24"/>
                <w:szCs w:val="24"/>
                <w:lang w:eastAsia="lv-LV"/>
              </w:rPr>
            </w:pPr>
            <w:ins w:id="1128" w:author="Jūlija Voropajeva" w:date="2025-09-30T20:07:00Z" w16du:dateUtc="2025-09-30T17:07:00Z">
              <w:r w:rsidRPr="00FC3C77">
                <w:rPr>
                  <w:rFonts w:ascii="Times New Roman" w:eastAsia="Times New Roman" w:hAnsi="Times New Roman" w:cs="Times New Roman"/>
                  <w:sz w:val="24"/>
                  <w:szCs w:val="24"/>
                  <w:lang w:eastAsia="lv-LV"/>
                </w:rPr>
                <w:t>10.3.2.</w:t>
              </w:r>
            </w:ins>
            <w:r w:rsidRPr="00FC3C77">
              <w:rPr>
                <w:rFonts w:ascii="Times New Roman" w:eastAsia="Times New Roman" w:hAnsi="Times New Roman" w:cs="Times New Roman"/>
                <w:sz w:val="24"/>
                <w:szCs w:val="24"/>
                <w:lang w:eastAsia="lv-LV"/>
              </w:rPr>
              <w:t xml:space="preserve">4. </w:t>
            </w:r>
            <w:del w:id="1129" w:author="Jūlija Voropajeva" w:date="2025-09-30T20:07:00Z" w16du:dateUtc="2025-09-30T17:07:00Z">
              <w:r w:rsidR="00F70562" w:rsidRPr="00F70562">
                <w:rPr>
                  <w:rFonts w:ascii="Times New Roman" w:eastAsia="Times New Roman" w:hAnsi="Times New Roman" w:cs="Times New Roman"/>
                  <w:sz w:val="24"/>
                  <w:szCs w:val="24"/>
                  <w:lang w:eastAsia="lv-LV"/>
                </w:rPr>
                <w:delText>glikozes līmenis</w:delText>
              </w:r>
            </w:del>
            <w:ins w:id="1130" w:author="Jūlija Voropajeva" w:date="2025-09-30T20:07:00Z" w16du:dateUtc="2025-09-30T17:07:00Z">
              <w:r w:rsidR="00463AF7" w:rsidRPr="00FC3C77">
                <w:rPr>
                  <w:rFonts w:ascii="Times New Roman" w:eastAsia="Times New Roman" w:hAnsi="Times New Roman" w:cs="Times New Roman"/>
                  <w:sz w:val="24"/>
                  <w:szCs w:val="24"/>
                  <w:lang w:eastAsia="lv-LV"/>
                </w:rPr>
                <w:t>glikoze</w:t>
              </w:r>
            </w:ins>
            <w:r w:rsidR="00463AF7" w:rsidRPr="00FC3C77">
              <w:rPr>
                <w:rFonts w:ascii="Times New Roman" w:eastAsia="Times New Roman" w:hAnsi="Times New Roman" w:cs="Times New Roman"/>
                <w:sz w:val="24"/>
                <w:szCs w:val="24"/>
                <w:lang w:eastAsia="lv-LV"/>
              </w:rPr>
              <w:t xml:space="preserve"> asinīs</w:t>
            </w:r>
            <w:ins w:id="1131" w:author="Jūlija Voropajeva" w:date="2025-09-30T20:07:00Z" w16du:dateUtc="2025-09-30T17:07:00Z">
              <w:r w:rsidRPr="00FC3C77">
                <w:rPr>
                  <w:rFonts w:ascii="Times New Roman" w:eastAsia="Times New Roman" w:hAnsi="Times New Roman" w:cs="Times New Roman"/>
                  <w:sz w:val="24"/>
                  <w:szCs w:val="24"/>
                  <w:lang w:eastAsia="lv-LV"/>
                </w:rPr>
                <w:t>.</w:t>
              </w:r>
            </w:ins>
          </w:p>
          <w:p w14:paraId="4F39D15D"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132" w:author="Jūlija Voropajeva" w:date="2025-09-30T20:07:00Z" w16du:dateUtc="2025-09-30T17:07:00Z">
                <w:pPr>
                  <w:spacing w:before="100" w:beforeAutospacing="1" w:after="100" w:afterAutospacing="1" w:line="240" w:lineRule="auto"/>
                </w:pPr>
              </w:pPrChange>
            </w:pPr>
          </w:p>
        </w:tc>
        <w:tc>
          <w:tcPr>
            <w:tcW w:w="825" w:type="pct"/>
            <w:tcBorders>
              <w:top w:val="outset" w:sz="6" w:space="0" w:color="auto"/>
              <w:left w:val="outset" w:sz="6" w:space="0" w:color="auto"/>
              <w:bottom w:val="outset" w:sz="6" w:space="0" w:color="auto"/>
              <w:right w:val="outset" w:sz="6" w:space="0" w:color="auto"/>
            </w:tcBorders>
          </w:tcPr>
          <w:p w14:paraId="04626CF8" w14:textId="45AFB900" w:rsidR="00CB1BED" w:rsidRPr="00FC3C77" w:rsidRDefault="00463AF7" w:rsidP="005B138B">
            <w:pPr>
              <w:spacing w:after="0" w:line="240" w:lineRule="auto"/>
              <w:rPr>
                <w:ins w:id="113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10.4. </w:t>
            </w:r>
            <w:ins w:id="1134" w:author="Jūlija Voropajeva" w:date="2025-09-30T20:07:00Z" w16du:dateUtc="2025-09-30T17:07:00Z">
              <w:r w:rsidR="00CB1BED" w:rsidRPr="00FC3C77">
                <w:rPr>
                  <w:rFonts w:ascii="Times New Roman" w:eastAsia="Times New Roman" w:hAnsi="Times New Roman" w:cs="Times New Roman"/>
                  <w:sz w:val="24"/>
                  <w:szCs w:val="24"/>
                  <w:lang w:eastAsia="lv-LV"/>
                </w:rPr>
                <w:t>Veic šādus izmeklējumu</w:t>
              </w:r>
              <w:r w:rsidR="00B003AF" w:rsidRPr="00FC3C77">
                <w:rPr>
                  <w:rFonts w:ascii="Times New Roman" w:eastAsia="Times New Roman" w:hAnsi="Times New Roman" w:cs="Times New Roman"/>
                  <w:sz w:val="24"/>
                  <w:szCs w:val="24"/>
                  <w:lang w:eastAsia="lv-LV"/>
                </w:rPr>
                <w:t>s</w:t>
              </w:r>
              <w:r w:rsidR="00CB1BED" w:rsidRPr="00FC3C77">
                <w:rPr>
                  <w:rFonts w:ascii="Times New Roman" w:eastAsia="Times New Roman" w:hAnsi="Times New Roman" w:cs="Times New Roman"/>
                  <w:sz w:val="24"/>
                  <w:szCs w:val="24"/>
                  <w:lang w:eastAsia="lv-LV"/>
                </w:rPr>
                <w:t>:</w:t>
              </w:r>
            </w:ins>
          </w:p>
          <w:p w14:paraId="13CE53AB" w14:textId="77777777" w:rsidR="00CB1BED" w:rsidRPr="00FC3C77" w:rsidRDefault="00CB1BED">
            <w:pPr>
              <w:spacing w:after="0" w:line="240" w:lineRule="auto"/>
              <w:rPr>
                <w:moveTo w:id="1135" w:author="Jūlija Voropajeva" w:date="2025-09-30T20:07:00Z" w16du:dateUtc="2025-09-30T17:07:00Z"/>
                <w:rFonts w:ascii="Times New Roman" w:eastAsia="Times New Roman" w:hAnsi="Times New Roman" w:cs="Times New Roman"/>
                <w:sz w:val="24"/>
                <w:szCs w:val="24"/>
                <w:lang w:eastAsia="lv-LV"/>
              </w:rPr>
              <w:pPrChange w:id="1136" w:author="Jūlija Voropajeva" w:date="2025-09-30T20:07:00Z" w16du:dateUtc="2025-09-30T17:07:00Z">
                <w:pPr>
                  <w:spacing w:before="100" w:beforeAutospacing="1" w:after="100" w:afterAutospacing="1" w:line="240" w:lineRule="auto"/>
                </w:pPr>
              </w:pPrChange>
            </w:pPr>
            <w:moveToRangeStart w:id="1137" w:author="Jūlija Voropajeva" w:date="2025-09-30T20:07:00Z" w:name="move210155280"/>
          </w:p>
          <w:p w14:paraId="7821B6B2" w14:textId="5377538E" w:rsidR="00463AF7" w:rsidRPr="00FC3C77" w:rsidRDefault="00CB1BED" w:rsidP="005B138B">
            <w:pPr>
              <w:spacing w:after="0" w:line="240" w:lineRule="auto"/>
              <w:rPr>
                <w:ins w:id="1138" w:author="Jūlija Voropajeva" w:date="2025-09-30T20:07:00Z" w16du:dateUtc="2025-09-30T17:07:00Z"/>
                <w:rFonts w:ascii="Times New Roman" w:eastAsia="Times New Roman" w:hAnsi="Times New Roman" w:cs="Times New Roman"/>
                <w:sz w:val="24"/>
                <w:szCs w:val="24"/>
                <w:lang w:eastAsia="lv-LV"/>
              </w:rPr>
            </w:pPr>
            <w:moveTo w:id="1139" w:author="Jūlija Voropajeva" w:date="2025-09-30T20:07:00Z" w16du:dateUtc="2025-09-30T17:07:00Z">
              <w:r w:rsidRPr="00FC3C77">
                <w:rPr>
                  <w:rFonts w:ascii="Times New Roman" w:eastAsia="Times New Roman" w:hAnsi="Times New Roman" w:cs="Times New Roman"/>
                  <w:sz w:val="24"/>
                  <w:szCs w:val="24"/>
                  <w:lang w:eastAsia="lv-LV"/>
                </w:rPr>
                <w:t>10.</w:t>
              </w:r>
            </w:moveTo>
            <w:moveToRangeEnd w:id="1137"/>
            <w:ins w:id="1140" w:author="Jūlija Voropajeva" w:date="2025-09-30T20:07:00Z" w16du:dateUtc="2025-09-30T17:07:00Z">
              <w:r w:rsidRPr="00FC3C77">
                <w:rPr>
                  <w:rFonts w:ascii="Times New Roman" w:eastAsia="Times New Roman" w:hAnsi="Times New Roman" w:cs="Times New Roman"/>
                  <w:sz w:val="24"/>
                  <w:szCs w:val="24"/>
                  <w:lang w:eastAsia="lv-LV"/>
                </w:rPr>
                <w:t xml:space="preserve">4.1 </w:t>
              </w:r>
            </w:ins>
            <w:r w:rsidR="00463AF7" w:rsidRPr="00FC3C77">
              <w:rPr>
                <w:rFonts w:ascii="Times New Roman" w:eastAsia="Times New Roman" w:hAnsi="Times New Roman" w:cs="Times New Roman"/>
                <w:sz w:val="24"/>
                <w:szCs w:val="24"/>
                <w:lang w:eastAsia="lv-LV"/>
              </w:rPr>
              <w:t xml:space="preserve">Veic </w:t>
            </w:r>
            <w:proofErr w:type="spellStart"/>
            <w:r w:rsidR="00463AF7" w:rsidRPr="00FC3C77">
              <w:rPr>
                <w:rFonts w:ascii="Times New Roman" w:eastAsia="Times New Roman" w:hAnsi="Times New Roman" w:cs="Times New Roman"/>
                <w:sz w:val="24"/>
                <w:szCs w:val="24"/>
                <w:lang w:eastAsia="lv-LV"/>
              </w:rPr>
              <w:t>transvaginālu</w:t>
            </w:r>
            <w:proofErr w:type="spellEnd"/>
            <w:r w:rsidR="00463AF7" w:rsidRPr="00FC3C77">
              <w:rPr>
                <w:rFonts w:ascii="Times New Roman" w:eastAsia="Times New Roman" w:hAnsi="Times New Roman" w:cs="Times New Roman"/>
                <w:sz w:val="24"/>
                <w:szCs w:val="24"/>
                <w:lang w:eastAsia="lv-LV"/>
              </w:rPr>
              <w:t xml:space="preserve"> ultrasonogrāfiju</w:t>
            </w:r>
            <w:ins w:id="1141"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ar aspirācijas biopsiju steidzamības kārtā:</w:t>
              </w:r>
            </w:ins>
          </w:p>
          <w:p w14:paraId="406AC9AB" w14:textId="77777777" w:rsidR="00463AF7" w:rsidRPr="00FC3C77" w:rsidRDefault="00463AF7">
            <w:pPr>
              <w:spacing w:after="0" w:line="240" w:lineRule="auto"/>
              <w:rPr>
                <w:moveTo w:id="1142" w:author="Jūlija Voropajeva" w:date="2025-09-30T20:07:00Z" w16du:dateUtc="2025-09-30T17:07:00Z"/>
                <w:rFonts w:ascii="Times New Roman" w:eastAsia="Times New Roman" w:hAnsi="Times New Roman" w:cs="Times New Roman"/>
                <w:sz w:val="24"/>
                <w:szCs w:val="24"/>
                <w:lang w:eastAsia="lv-LV"/>
              </w:rPr>
              <w:pPrChange w:id="1143" w:author="Jūlija Voropajeva" w:date="2025-09-30T20:07:00Z" w16du:dateUtc="2025-09-30T17:07:00Z">
                <w:pPr>
                  <w:spacing w:before="100" w:beforeAutospacing="1" w:after="100" w:afterAutospacing="1" w:line="240" w:lineRule="auto"/>
                </w:pPr>
              </w:pPrChange>
            </w:pPr>
            <w:moveToRangeStart w:id="1144" w:author="Jūlija Voropajeva" w:date="2025-09-30T20:07:00Z" w:name="move210155281"/>
          </w:p>
          <w:p w14:paraId="5BC77A77" w14:textId="2AEF34CC" w:rsidR="00463AF7" w:rsidRPr="00FC3C77" w:rsidRDefault="00CB1BED" w:rsidP="005B138B">
            <w:pPr>
              <w:spacing w:after="0" w:line="240" w:lineRule="auto"/>
              <w:rPr>
                <w:ins w:id="1145" w:author="Jūlija Voropajeva" w:date="2025-09-30T20:07:00Z" w16du:dateUtc="2025-09-30T17:07:00Z"/>
                <w:rFonts w:ascii="Times New Roman" w:eastAsia="Times New Roman" w:hAnsi="Times New Roman" w:cs="Times New Roman"/>
                <w:sz w:val="24"/>
                <w:szCs w:val="24"/>
                <w:lang w:eastAsia="lv-LV"/>
              </w:rPr>
            </w:pPr>
            <w:moveTo w:id="1146" w:author="Jūlija Voropajeva" w:date="2025-09-30T20:07:00Z" w16du:dateUtc="2025-09-30T17:07:00Z">
              <w:r w:rsidRPr="00FC3C77">
                <w:rPr>
                  <w:rFonts w:ascii="Times New Roman" w:eastAsia="Times New Roman" w:hAnsi="Times New Roman" w:cs="Times New Roman"/>
                  <w:sz w:val="24"/>
                  <w:szCs w:val="24"/>
                  <w:lang w:eastAsia="lv-LV"/>
                </w:rPr>
                <w:t>10.</w:t>
              </w:r>
            </w:moveTo>
            <w:moveToRangeEnd w:id="1144"/>
            <w:ins w:id="1147" w:author="Jūlija Voropajeva" w:date="2025-09-30T20:07:00Z" w16du:dateUtc="2025-09-30T17:07:00Z">
              <w:r w:rsidRPr="00FC3C77">
                <w:rPr>
                  <w:rFonts w:ascii="Times New Roman" w:eastAsia="Times New Roman" w:hAnsi="Times New Roman" w:cs="Times New Roman"/>
                  <w:sz w:val="24"/>
                  <w:szCs w:val="24"/>
                  <w:lang w:eastAsia="lv-LV"/>
                </w:rPr>
                <w:t xml:space="preserve">4.1.1. </w:t>
              </w:r>
              <w:proofErr w:type="spellStart"/>
              <w:r w:rsidR="00463AF7" w:rsidRPr="00FC3C77">
                <w:rPr>
                  <w:rFonts w:ascii="Times New Roman" w:eastAsia="Times New Roman" w:hAnsi="Times New Roman" w:cs="Times New Roman"/>
                  <w:sz w:val="24"/>
                  <w:szCs w:val="24"/>
                  <w:lang w:eastAsia="lv-LV"/>
                </w:rPr>
                <w:t>Endometrijs</w:t>
              </w:r>
              <w:proofErr w:type="spellEnd"/>
              <w:r w:rsidR="00463AF7" w:rsidRPr="00FC3C77">
                <w:rPr>
                  <w:rFonts w:ascii="Times New Roman" w:eastAsia="Times New Roman" w:hAnsi="Times New Roman" w:cs="Times New Roman"/>
                  <w:sz w:val="24"/>
                  <w:szCs w:val="24"/>
                  <w:lang w:eastAsia="lv-LV"/>
                </w:rPr>
                <w:t xml:space="preserve"> ≥ 5 mm vai neizmērāms sievietēm </w:t>
              </w:r>
              <w:proofErr w:type="spellStart"/>
              <w:r w:rsidR="00463AF7" w:rsidRPr="00FC3C77">
                <w:rPr>
                  <w:rFonts w:ascii="Times New Roman" w:eastAsia="Times New Roman" w:hAnsi="Times New Roman" w:cs="Times New Roman"/>
                  <w:sz w:val="24"/>
                  <w:szCs w:val="24"/>
                  <w:lang w:eastAsia="lv-LV"/>
                </w:rPr>
                <w:t>pēcmenopauzes</w:t>
              </w:r>
              <w:proofErr w:type="spellEnd"/>
              <w:r w:rsidR="00463AF7" w:rsidRPr="00FC3C77">
                <w:rPr>
                  <w:rFonts w:ascii="Times New Roman" w:eastAsia="Times New Roman" w:hAnsi="Times New Roman" w:cs="Times New Roman"/>
                  <w:sz w:val="24"/>
                  <w:szCs w:val="24"/>
                  <w:lang w:eastAsia="lv-LV"/>
                </w:rPr>
                <w:t xml:space="preserve"> periodā ar asiņošanu vai patoloģiskiem izdalījumiem</w:t>
              </w:r>
              <w:r w:rsidR="002E18E8" w:rsidRPr="00FC3C77">
                <w:rPr>
                  <w:rFonts w:ascii="Times New Roman" w:eastAsia="Times New Roman" w:hAnsi="Times New Roman" w:cs="Times New Roman"/>
                  <w:sz w:val="24"/>
                  <w:szCs w:val="24"/>
                  <w:lang w:eastAsia="lv-LV"/>
                </w:rPr>
                <w:t>;</w:t>
              </w:r>
            </w:ins>
          </w:p>
          <w:p w14:paraId="0EB1FCCD" w14:textId="77777777" w:rsidR="00463AF7" w:rsidRPr="00FC3C77" w:rsidRDefault="00463AF7" w:rsidP="005B138B">
            <w:pPr>
              <w:spacing w:after="0" w:line="240" w:lineRule="auto"/>
              <w:rPr>
                <w:ins w:id="1148" w:author="Jūlija Voropajeva" w:date="2025-09-30T20:07:00Z" w16du:dateUtc="2025-09-30T17:07:00Z"/>
                <w:rFonts w:ascii="Times New Roman" w:eastAsia="Times New Roman" w:hAnsi="Times New Roman" w:cs="Times New Roman"/>
                <w:sz w:val="24"/>
                <w:szCs w:val="24"/>
                <w:lang w:eastAsia="lv-LV"/>
              </w:rPr>
            </w:pPr>
          </w:p>
          <w:p w14:paraId="5D3C0895" w14:textId="39BF6E0D" w:rsidR="00463AF7" w:rsidRPr="00FC3C77" w:rsidRDefault="00CB1BED" w:rsidP="00463AF7">
            <w:pPr>
              <w:spacing w:after="0" w:line="240" w:lineRule="auto"/>
              <w:rPr>
                <w:ins w:id="1149" w:author="Jūlija Voropajeva" w:date="2025-09-30T20:07:00Z" w16du:dateUtc="2025-09-30T17:07:00Z"/>
                <w:rFonts w:ascii="Times New Roman" w:eastAsia="Times New Roman" w:hAnsi="Times New Roman" w:cs="Times New Roman"/>
                <w:sz w:val="24"/>
                <w:szCs w:val="24"/>
                <w:lang w:eastAsia="lv-LV"/>
              </w:rPr>
            </w:pPr>
            <w:ins w:id="1150" w:author="Jūlija Voropajeva" w:date="2025-09-30T20:07:00Z" w16du:dateUtc="2025-09-30T17:07:00Z">
              <w:r w:rsidRPr="00FC3C77">
                <w:rPr>
                  <w:rFonts w:ascii="Times New Roman" w:eastAsia="Times New Roman" w:hAnsi="Times New Roman" w:cs="Times New Roman"/>
                  <w:sz w:val="24"/>
                  <w:szCs w:val="24"/>
                  <w:lang w:eastAsia="lv-LV"/>
                </w:rPr>
                <w:t xml:space="preserve">10.4.1.2. </w:t>
              </w:r>
              <w:proofErr w:type="spellStart"/>
              <w:r w:rsidR="00463AF7" w:rsidRPr="00FC3C77">
                <w:rPr>
                  <w:rFonts w:ascii="Times New Roman" w:eastAsia="Times New Roman" w:hAnsi="Times New Roman" w:cs="Times New Roman"/>
                  <w:sz w:val="24"/>
                  <w:szCs w:val="24"/>
                  <w:lang w:eastAsia="lv-LV"/>
                </w:rPr>
                <w:t>Endometrijs</w:t>
              </w:r>
              <w:proofErr w:type="spellEnd"/>
              <w:r w:rsidR="00463AF7" w:rsidRPr="00FC3C77">
                <w:rPr>
                  <w:rFonts w:ascii="Times New Roman" w:eastAsia="Times New Roman" w:hAnsi="Times New Roman" w:cs="Times New Roman"/>
                  <w:sz w:val="24"/>
                  <w:szCs w:val="24"/>
                  <w:lang w:eastAsia="lv-LV"/>
                </w:rPr>
                <w:t xml:space="preserve"> Vizuāli sabiezēts jauktas/ nevienmērīgas struktūras, pastiprinātu apasiņošanu</w:t>
              </w:r>
              <w:r w:rsidR="002E18E8" w:rsidRPr="00FC3C77">
                <w:rPr>
                  <w:rFonts w:ascii="Times New Roman" w:eastAsia="Times New Roman" w:hAnsi="Times New Roman" w:cs="Times New Roman"/>
                  <w:sz w:val="24"/>
                  <w:szCs w:val="24"/>
                  <w:lang w:eastAsia="lv-LV"/>
                </w:rPr>
                <w:t>;</w:t>
              </w:r>
            </w:ins>
          </w:p>
          <w:p w14:paraId="1FEFDC0A" w14:textId="528CB4F3" w:rsidR="00463AF7" w:rsidRPr="00FC3C77" w:rsidRDefault="00CB1BED" w:rsidP="00463AF7">
            <w:pPr>
              <w:spacing w:after="0" w:line="240" w:lineRule="auto"/>
              <w:rPr>
                <w:ins w:id="1151" w:author="Jūlija Voropajeva" w:date="2025-09-30T20:07:00Z" w16du:dateUtc="2025-09-30T17:07:00Z"/>
                <w:rFonts w:ascii="Times New Roman" w:eastAsia="Times New Roman" w:hAnsi="Times New Roman" w:cs="Times New Roman"/>
                <w:sz w:val="24"/>
                <w:szCs w:val="24"/>
                <w:lang w:eastAsia="lv-LV"/>
              </w:rPr>
            </w:pPr>
            <w:ins w:id="1152" w:author="Jūlija Voropajeva" w:date="2025-09-30T20:07:00Z" w16du:dateUtc="2025-09-30T17:07:00Z">
              <w:r w:rsidRPr="00FC3C77">
                <w:rPr>
                  <w:rFonts w:ascii="Times New Roman" w:eastAsia="Times New Roman" w:hAnsi="Times New Roman" w:cs="Times New Roman"/>
                  <w:sz w:val="24"/>
                  <w:szCs w:val="24"/>
                  <w:lang w:eastAsia="lv-LV"/>
                </w:rPr>
                <w:t xml:space="preserve">10.4.1.3. </w:t>
              </w:r>
              <w:r w:rsidR="00463AF7" w:rsidRPr="00FC3C77">
                <w:rPr>
                  <w:rFonts w:ascii="Times New Roman" w:eastAsia="Times New Roman" w:hAnsi="Times New Roman" w:cs="Times New Roman"/>
                  <w:sz w:val="24"/>
                  <w:szCs w:val="24"/>
                  <w:lang w:eastAsia="lv-LV"/>
                </w:rPr>
                <w:t xml:space="preserve">Invāzijas pazīmes </w:t>
              </w:r>
              <w:proofErr w:type="spellStart"/>
              <w:r w:rsidR="00463AF7" w:rsidRPr="00FC3C77">
                <w:rPr>
                  <w:rFonts w:ascii="Times New Roman" w:eastAsia="Times New Roman" w:hAnsi="Times New Roman" w:cs="Times New Roman"/>
                  <w:sz w:val="24"/>
                  <w:szCs w:val="24"/>
                  <w:lang w:eastAsia="lv-LV"/>
                </w:rPr>
                <w:t>miomerijā</w:t>
              </w:r>
              <w:proofErr w:type="spellEnd"/>
              <w:r w:rsidR="002E18E8" w:rsidRPr="00FC3C77">
                <w:rPr>
                  <w:rFonts w:ascii="Times New Roman" w:eastAsia="Times New Roman" w:hAnsi="Times New Roman" w:cs="Times New Roman"/>
                  <w:sz w:val="24"/>
                  <w:szCs w:val="24"/>
                  <w:lang w:eastAsia="lv-LV"/>
                </w:rPr>
                <w:t>;</w:t>
              </w:r>
            </w:ins>
          </w:p>
          <w:p w14:paraId="5AC441BA" w14:textId="77777777" w:rsidR="00CB1BED" w:rsidRPr="00FC3C77" w:rsidRDefault="00CB1BED" w:rsidP="00463AF7">
            <w:pPr>
              <w:spacing w:after="0" w:line="240" w:lineRule="auto"/>
              <w:rPr>
                <w:ins w:id="1153" w:author="Jūlija Voropajeva" w:date="2025-09-30T20:07:00Z" w16du:dateUtc="2025-09-30T17:07:00Z"/>
                <w:rFonts w:ascii="Times New Roman" w:eastAsia="Times New Roman" w:hAnsi="Times New Roman" w:cs="Times New Roman"/>
                <w:sz w:val="24"/>
                <w:szCs w:val="24"/>
                <w:lang w:eastAsia="lv-LV"/>
              </w:rPr>
            </w:pPr>
          </w:p>
          <w:p w14:paraId="1B4CA33D" w14:textId="0FBF2491" w:rsidR="00CB1BED" w:rsidRPr="00FC3C77" w:rsidRDefault="00CB1BED" w:rsidP="00463AF7">
            <w:pPr>
              <w:spacing w:after="0" w:line="240" w:lineRule="auto"/>
              <w:rPr>
                <w:ins w:id="1154" w:author="Jūlija Voropajeva" w:date="2025-09-30T20:07:00Z" w16du:dateUtc="2025-09-30T17:07:00Z"/>
                <w:rFonts w:ascii="Times New Roman" w:eastAsia="Times New Roman" w:hAnsi="Times New Roman" w:cs="Times New Roman"/>
                <w:sz w:val="24"/>
                <w:szCs w:val="24"/>
                <w:lang w:eastAsia="lv-LV"/>
              </w:rPr>
            </w:pPr>
            <w:ins w:id="1155" w:author="Jūlija Voropajeva" w:date="2025-09-30T20:07:00Z" w16du:dateUtc="2025-09-30T17:07:00Z">
              <w:r w:rsidRPr="00FC3C77">
                <w:rPr>
                  <w:rFonts w:ascii="Times New Roman" w:eastAsia="Times New Roman" w:hAnsi="Times New Roman" w:cs="Times New Roman"/>
                  <w:sz w:val="24"/>
                  <w:szCs w:val="24"/>
                  <w:lang w:eastAsia="lv-LV"/>
                </w:rPr>
                <w:t xml:space="preserve">10.4.2. </w:t>
              </w:r>
              <w:r w:rsidR="009A2619" w:rsidRPr="00FC3C77">
                <w:rPr>
                  <w:rFonts w:ascii="Times New Roman" w:eastAsia="Times New Roman" w:hAnsi="Times New Roman" w:cs="Times New Roman"/>
                  <w:sz w:val="24"/>
                  <w:szCs w:val="24"/>
                  <w:lang w:eastAsia="lv-LV"/>
                </w:rPr>
                <w:t>s</w:t>
              </w:r>
              <w:r w:rsidRPr="00FC3C77">
                <w:rPr>
                  <w:rFonts w:ascii="Times New Roman" w:eastAsia="Times New Roman" w:hAnsi="Times New Roman" w:cs="Times New Roman"/>
                  <w:sz w:val="24"/>
                  <w:szCs w:val="24"/>
                  <w:lang w:eastAsia="lv-LV"/>
                </w:rPr>
                <w:t xml:space="preserve">teidzamības kārtā tiek veikta </w:t>
              </w:r>
              <w:proofErr w:type="spellStart"/>
              <w:r w:rsidRPr="00FC3C77">
                <w:rPr>
                  <w:rFonts w:ascii="Times New Roman" w:eastAsia="Times New Roman" w:hAnsi="Times New Roman" w:cs="Times New Roman"/>
                  <w:sz w:val="24"/>
                  <w:szCs w:val="24"/>
                  <w:lang w:eastAsia="lv-LV"/>
                </w:rPr>
                <w:t>endometrija</w:t>
              </w:r>
              <w:proofErr w:type="spellEnd"/>
              <w:r w:rsidRPr="00FC3C77">
                <w:rPr>
                  <w:rFonts w:ascii="Times New Roman" w:eastAsia="Times New Roman" w:hAnsi="Times New Roman" w:cs="Times New Roman"/>
                  <w:sz w:val="24"/>
                  <w:szCs w:val="24"/>
                  <w:lang w:eastAsia="lv-LV"/>
                </w:rPr>
                <w:t xml:space="preserve"> biopsija dzemdes dobuma abrāzijas vai </w:t>
              </w:r>
              <w:proofErr w:type="spellStart"/>
              <w:r w:rsidRPr="00FC3C77">
                <w:rPr>
                  <w:rFonts w:ascii="Times New Roman" w:eastAsia="Times New Roman" w:hAnsi="Times New Roman" w:cs="Times New Roman"/>
                  <w:sz w:val="24"/>
                  <w:szCs w:val="24"/>
                  <w:lang w:eastAsia="lv-LV"/>
                </w:rPr>
                <w:t>biospija</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histeroskopijas</w:t>
              </w:r>
              <w:proofErr w:type="spellEnd"/>
              <w:r w:rsidRPr="00FC3C77">
                <w:rPr>
                  <w:rFonts w:ascii="Times New Roman" w:eastAsia="Times New Roman" w:hAnsi="Times New Roman" w:cs="Times New Roman"/>
                  <w:sz w:val="24"/>
                  <w:szCs w:val="24"/>
                  <w:lang w:eastAsia="lv-LV"/>
                </w:rPr>
                <w:t xml:space="preserve"> laikā, ja nebija iespējams veikt aspirācijas biopsiju </w:t>
              </w:r>
              <w:proofErr w:type="spellStart"/>
              <w:r w:rsidRPr="00FC3C77">
                <w:rPr>
                  <w:rFonts w:ascii="Times New Roman" w:eastAsia="Times New Roman" w:hAnsi="Times New Roman" w:cs="Times New Roman"/>
                  <w:sz w:val="24"/>
                  <w:szCs w:val="24"/>
                  <w:lang w:eastAsia="lv-LV"/>
                </w:rPr>
                <w:t>transvaginālas</w:t>
              </w:r>
              <w:proofErr w:type="spellEnd"/>
              <w:r w:rsidRPr="00FC3C77">
                <w:rPr>
                  <w:rFonts w:ascii="Times New Roman" w:eastAsia="Times New Roman" w:hAnsi="Times New Roman" w:cs="Times New Roman"/>
                  <w:sz w:val="24"/>
                  <w:szCs w:val="24"/>
                  <w:lang w:eastAsia="lv-LV"/>
                </w:rPr>
                <w:t xml:space="preserve"> USG laikā</w:t>
              </w:r>
              <w:r w:rsidR="002E18E8" w:rsidRPr="00FC3C77">
                <w:rPr>
                  <w:rFonts w:ascii="Times New Roman" w:eastAsia="Times New Roman" w:hAnsi="Times New Roman" w:cs="Times New Roman"/>
                  <w:sz w:val="24"/>
                  <w:szCs w:val="24"/>
                  <w:lang w:eastAsia="lv-LV"/>
                </w:rPr>
                <w:t>;</w:t>
              </w:r>
            </w:ins>
          </w:p>
          <w:p w14:paraId="5338F597" w14:textId="77777777" w:rsidR="009A2619" w:rsidRPr="00FC3C77" w:rsidRDefault="009A2619" w:rsidP="00463AF7">
            <w:pPr>
              <w:spacing w:after="0" w:line="240" w:lineRule="auto"/>
              <w:rPr>
                <w:ins w:id="1156" w:author="Jūlija Voropajeva" w:date="2025-09-30T20:07:00Z" w16du:dateUtc="2025-09-30T17:07:00Z"/>
                <w:rFonts w:ascii="Times New Roman" w:eastAsia="Times New Roman" w:hAnsi="Times New Roman" w:cs="Times New Roman"/>
                <w:sz w:val="24"/>
                <w:szCs w:val="24"/>
                <w:lang w:eastAsia="lv-LV"/>
              </w:rPr>
            </w:pPr>
          </w:p>
          <w:p w14:paraId="73A452B0" w14:textId="2233D8FA" w:rsidR="009A2619" w:rsidRPr="00FC3C77" w:rsidRDefault="009A2619" w:rsidP="009A2619">
            <w:pPr>
              <w:spacing w:after="0" w:line="240" w:lineRule="auto"/>
              <w:rPr>
                <w:ins w:id="1157" w:author="Jūlija Voropajeva" w:date="2025-09-30T20:07:00Z" w16du:dateUtc="2025-09-30T17:07:00Z"/>
                <w:rFonts w:ascii="Times New Roman" w:eastAsia="Times New Roman" w:hAnsi="Times New Roman" w:cs="Times New Roman"/>
                <w:sz w:val="24"/>
                <w:szCs w:val="24"/>
                <w:lang w:eastAsia="lv-LV"/>
              </w:rPr>
            </w:pPr>
            <w:ins w:id="1158" w:author="Jūlija Voropajeva" w:date="2025-09-30T20:07:00Z" w16du:dateUtc="2025-09-30T17:07:00Z">
              <w:r w:rsidRPr="00FC3C77">
                <w:rPr>
                  <w:rFonts w:ascii="Times New Roman" w:eastAsia="Times New Roman" w:hAnsi="Times New Roman" w:cs="Times New Roman"/>
                  <w:sz w:val="24"/>
                  <w:szCs w:val="24"/>
                  <w:lang w:eastAsia="lv-LV"/>
                </w:rPr>
                <w:t>10.4.3</w:t>
              </w:r>
              <w:r w:rsidR="002E18E8" w:rsidRPr="00FC3C77">
                <w:rPr>
                  <w:rFonts w:ascii="Times New Roman" w:eastAsia="Times New Roman" w:hAnsi="Times New Roman" w:cs="Times New Roman"/>
                  <w:sz w:val="24"/>
                  <w:szCs w:val="24"/>
                  <w:lang w:eastAsia="lv-LV"/>
                </w:rPr>
                <w:t>.</w:t>
              </w:r>
              <w:r w:rsidR="00C12351" w:rsidRPr="00FC3C77">
                <w:rPr>
                  <w:rFonts w:ascii="Times New Roman" w:eastAsia="Times New Roman" w:hAnsi="Times New Roman" w:cs="Times New Roman"/>
                  <w:sz w:val="24"/>
                  <w:szCs w:val="24"/>
                  <w:lang w:eastAsia="lv-LV"/>
                </w:rPr>
                <w:t xml:space="preserve"> ja biopsijas </w:t>
              </w:r>
              <w:proofErr w:type="spellStart"/>
              <w:r w:rsidR="00C12351" w:rsidRPr="00FC3C77">
                <w:rPr>
                  <w:rFonts w:ascii="Times New Roman" w:eastAsia="Times New Roman" w:hAnsi="Times New Roman" w:cs="Times New Roman"/>
                  <w:sz w:val="24"/>
                  <w:szCs w:val="24"/>
                  <w:lang w:eastAsia="lv-LV"/>
                </w:rPr>
                <w:t>aspirātā</w:t>
              </w:r>
              <w:proofErr w:type="spellEnd"/>
              <w:r w:rsidR="00C12351" w:rsidRPr="00FC3C77">
                <w:rPr>
                  <w:rFonts w:ascii="Times New Roman" w:eastAsia="Times New Roman" w:hAnsi="Times New Roman" w:cs="Times New Roman"/>
                  <w:sz w:val="24"/>
                  <w:szCs w:val="24"/>
                  <w:lang w:eastAsia="lv-LV"/>
                </w:rPr>
                <w:t xml:space="preserve"> ir konstatēta </w:t>
              </w:r>
              <w:proofErr w:type="spellStart"/>
              <w:r w:rsidR="00C12351" w:rsidRPr="00FC3C77">
                <w:rPr>
                  <w:rFonts w:ascii="Times New Roman" w:eastAsia="Times New Roman" w:hAnsi="Times New Roman" w:cs="Times New Roman"/>
                  <w:sz w:val="24"/>
                  <w:szCs w:val="24"/>
                  <w:lang w:eastAsia="lv-LV"/>
                </w:rPr>
                <w:t>malignitāte</w:t>
              </w:r>
              <w:proofErr w:type="spellEnd"/>
              <w:r w:rsidR="00C12351"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uz </w:t>
              </w:r>
              <w:r w:rsidRPr="00FC3C77">
                <w:rPr>
                  <w:rFonts w:ascii="Times New Roman" w:eastAsia="Times New Roman" w:hAnsi="Times New Roman" w:cs="Times New Roman"/>
                  <w:sz w:val="24"/>
                  <w:szCs w:val="24"/>
                  <w:lang w:eastAsia="lv-LV"/>
                </w:rPr>
                <w:lastRenderedPageBreak/>
                <w:t>datortomogrāfiju krūšu kurvja orgāniem,</w:t>
              </w:r>
            </w:ins>
          </w:p>
          <w:p w14:paraId="63221A3D" w14:textId="263E460B" w:rsidR="009A2619" w:rsidRPr="00FC3C77" w:rsidRDefault="009A2619" w:rsidP="009A2619">
            <w:pPr>
              <w:spacing w:after="0" w:line="240" w:lineRule="auto"/>
              <w:rPr>
                <w:rFonts w:ascii="Times New Roman" w:eastAsia="Times New Roman" w:hAnsi="Times New Roman" w:cs="Times New Roman"/>
                <w:sz w:val="24"/>
                <w:szCs w:val="24"/>
                <w:lang w:eastAsia="lv-LV"/>
              </w:rPr>
            </w:pPr>
            <w:ins w:id="1159" w:author="Jūlija Voropajeva" w:date="2025-09-30T20:07:00Z" w16du:dateUtc="2025-09-30T17:07:00Z">
              <w:r w:rsidRPr="00FC3C77">
                <w:rPr>
                  <w:rFonts w:ascii="Times New Roman" w:eastAsia="Times New Roman" w:hAnsi="Times New Roman" w:cs="Times New Roman"/>
                  <w:sz w:val="24"/>
                  <w:szCs w:val="24"/>
                  <w:lang w:eastAsia="lv-LV"/>
                </w:rPr>
                <w:t>vēdera dobuma un mazā iegurņa orgāniem ar kontrastvielu</w:t>
              </w:r>
              <w:r w:rsidR="00C82704" w:rsidRPr="00FC3C77">
                <w:rPr>
                  <w:rFonts w:ascii="Times New Roman" w:eastAsia="Times New Roman" w:hAnsi="Times New Roman" w:cs="Times New Roman"/>
                  <w:sz w:val="24"/>
                  <w:szCs w:val="24"/>
                  <w:lang w:eastAsia="lv-LV"/>
                </w:rPr>
                <w:t>, vienlaicīgi nosūtot pacientu pie speciālista atbilstoši 10.6. punktam.</w:t>
              </w:r>
            </w:ins>
          </w:p>
        </w:tc>
        <w:tc>
          <w:tcPr>
            <w:tcW w:w="626" w:type="pct"/>
            <w:gridSpan w:val="2"/>
            <w:tcBorders>
              <w:top w:val="outset" w:sz="6" w:space="0" w:color="auto"/>
              <w:left w:val="outset" w:sz="6" w:space="0" w:color="auto"/>
              <w:bottom w:val="outset" w:sz="6" w:space="0" w:color="auto"/>
              <w:right w:val="outset" w:sz="6" w:space="0" w:color="auto"/>
            </w:tcBorders>
          </w:tcPr>
          <w:p w14:paraId="5E674500" w14:textId="6A90C798" w:rsidR="00463AF7" w:rsidRPr="00FC3C77" w:rsidRDefault="00463AF7" w:rsidP="005B138B">
            <w:pPr>
              <w:spacing w:after="0" w:line="240" w:lineRule="auto"/>
              <w:rPr>
                <w:ins w:id="116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10.5. </w:t>
            </w:r>
            <w:r w:rsidR="009A2619" w:rsidRPr="00FC3C77">
              <w:rPr>
                <w:rFonts w:ascii="Times New Roman" w:eastAsia="Times New Roman" w:hAnsi="Times New Roman" w:cs="Times New Roman"/>
                <w:sz w:val="24"/>
                <w:szCs w:val="24"/>
                <w:lang w:eastAsia="lv-LV"/>
              </w:rPr>
              <w:t>Netiek veikti</w:t>
            </w:r>
            <w:ins w:id="1161" w:author="Jūlija Voropajeva" w:date="2025-09-30T20:07:00Z" w16du:dateUtc="2025-09-30T17:07:00Z">
              <w:r w:rsidR="008A70F5" w:rsidRPr="00FC3C77">
                <w:rPr>
                  <w:rFonts w:ascii="Times New Roman" w:eastAsia="Times New Roman" w:hAnsi="Times New Roman" w:cs="Times New Roman"/>
                  <w:sz w:val="24"/>
                  <w:szCs w:val="24"/>
                  <w:lang w:eastAsia="lv-LV"/>
                </w:rPr>
                <w:t>.</w:t>
              </w:r>
            </w:ins>
          </w:p>
          <w:p w14:paraId="3ACEFA33" w14:textId="77777777" w:rsidR="00463AF7" w:rsidRPr="00FC3C77" w:rsidRDefault="00463AF7" w:rsidP="005B138B">
            <w:pPr>
              <w:spacing w:after="0" w:line="240" w:lineRule="auto"/>
              <w:rPr>
                <w:ins w:id="1162" w:author="Jūlija Voropajeva" w:date="2025-09-30T20:07:00Z" w16du:dateUtc="2025-09-30T17:07:00Z"/>
                <w:rFonts w:ascii="Times New Roman" w:eastAsia="Times New Roman" w:hAnsi="Times New Roman" w:cs="Times New Roman"/>
                <w:sz w:val="24"/>
                <w:szCs w:val="24"/>
                <w:lang w:eastAsia="lv-LV"/>
              </w:rPr>
            </w:pPr>
          </w:p>
          <w:p w14:paraId="6B01035D" w14:textId="77777777" w:rsidR="00463AF7" w:rsidRPr="00FC3C77" w:rsidRDefault="00463AF7" w:rsidP="005B138B">
            <w:pPr>
              <w:spacing w:after="0" w:line="240" w:lineRule="auto"/>
              <w:rPr>
                <w:ins w:id="1163" w:author="Jūlija Voropajeva" w:date="2025-09-30T20:07:00Z" w16du:dateUtc="2025-09-30T17:07:00Z"/>
                <w:rFonts w:ascii="Times New Roman" w:eastAsia="Times New Roman" w:hAnsi="Times New Roman" w:cs="Times New Roman"/>
                <w:sz w:val="24"/>
                <w:szCs w:val="24"/>
                <w:lang w:eastAsia="lv-LV"/>
              </w:rPr>
            </w:pPr>
          </w:p>
          <w:p w14:paraId="20EAFFF2" w14:textId="77777777" w:rsidR="00463AF7" w:rsidRPr="00FC3C77" w:rsidRDefault="00463AF7" w:rsidP="005B138B">
            <w:pPr>
              <w:spacing w:after="0" w:line="240" w:lineRule="auto"/>
              <w:rPr>
                <w:ins w:id="1164" w:author="Jūlija Voropajeva" w:date="2025-09-30T20:07:00Z" w16du:dateUtc="2025-09-30T17:07:00Z"/>
                <w:rFonts w:ascii="Times New Roman" w:eastAsia="Times New Roman" w:hAnsi="Times New Roman" w:cs="Times New Roman"/>
                <w:sz w:val="24"/>
                <w:szCs w:val="24"/>
                <w:lang w:eastAsia="lv-LV"/>
              </w:rPr>
            </w:pPr>
          </w:p>
          <w:p w14:paraId="7269B5D0"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5C70D0AA" w14:textId="5B50A5F9"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10.6.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w:t>
            </w:r>
            <w:del w:id="116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ginekologa vai</w:delText>
              </w:r>
            </w:del>
            <w:r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lastRenderedPageBreak/>
              <w:t xml:space="preserve">onkoloģijas ginekologa uz kādu no šādām ārstniecības iestādēm: </w:t>
            </w:r>
          </w:p>
          <w:p w14:paraId="6F01FD5F"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16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10.6.1. SIA "Rīgas Austrumu klīniskā universitātes slimnīca";</w:t>
            </w:r>
          </w:p>
          <w:p w14:paraId="5E1D7F8A" w14:textId="3FFC2C88" w:rsidR="00463AF7" w:rsidRPr="00FC3C77" w:rsidRDefault="00463AF7">
            <w:pPr>
              <w:spacing w:after="0" w:line="240" w:lineRule="auto"/>
              <w:rPr>
                <w:rFonts w:ascii="Times New Roman" w:eastAsia="Times New Roman" w:hAnsi="Times New Roman" w:cs="Times New Roman"/>
                <w:sz w:val="24"/>
                <w:szCs w:val="24"/>
                <w:lang w:eastAsia="lv-LV"/>
              </w:rPr>
              <w:pPrChange w:id="116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10.6.</w:t>
            </w:r>
            <w:r w:rsidR="00965E69"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xml:space="preserve">. </w:t>
            </w:r>
            <w:del w:id="1168" w:author="Jūlija Voropajeva" w:date="2025-09-30T20:07:00Z" w16du:dateUtc="2025-09-30T17:07:00Z">
              <w:r w:rsidR="00F70562" w:rsidRPr="00F70562">
                <w:rPr>
                  <w:rFonts w:ascii="Times New Roman" w:eastAsia="Times New Roman" w:hAnsi="Times New Roman" w:cs="Times New Roman"/>
                  <w:sz w:val="24"/>
                  <w:szCs w:val="24"/>
                  <w:lang w:eastAsia="lv-LV"/>
                </w:rPr>
                <w:delText>VSIA "Paula Stradiņa klīniskā universitātes</w:delText>
              </w:r>
            </w:del>
            <w:ins w:id="1169" w:author="Jūlija Voropajeva" w:date="2025-09-30T20:07:00Z" w16du:dateUtc="2025-09-30T17:07:00Z">
              <w:r w:rsidRPr="00FC3C77">
                <w:rPr>
                  <w:rFonts w:ascii="Times New Roman" w:eastAsia="Times New Roman" w:hAnsi="Times New Roman" w:cs="Times New Roman"/>
                  <w:sz w:val="24"/>
                  <w:szCs w:val="24"/>
                  <w:lang w:eastAsia="lv-LV"/>
                </w:rPr>
                <w:t>SIA "Daugavpils reģionālā</w:t>
              </w:r>
            </w:ins>
            <w:r w:rsidRPr="00FC3C77">
              <w:rPr>
                <w:rFonts w:ascii="Times New Roman" w:eastAsia="Times New Roman" w:hAnsi="Times New Roman" w:cs="Times New Roman"/>
                <w:sz w:val="24"/>
                <w:szCs w:val="24"/>
                <w:lang w:eastAsia="lv-LV"/>
              </w:rPr>
              <w:t xml:space="preserve"> slimnīca";</w:t>
            </w:r>
          </w:p>
          <w:p w14:paraId="48452689" w14:textId="77777777" w:rsidR="00F70562" w:rsidRPr="00F70562" w:rsidRDefault="00463AF7" w:rsidP="00F70562">
            <w:pPr>
              <w:spacing w:before="100" w:beforeAutospacing="1" w:after="100" w:afterAutospacing="1" w:line="240" w:lineRule="auto"/>
              <w:rPr>
                <w:del w:id="117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10.6.</w:t>
            </w:r>
            <w:r w:rsidR="00965E69" w:rsidRPr="00FC3C77">
              <w:rPr>
                <w:rFonts w:ascii="Times New Roman" w:eastAsia="Times New Roman" w:hAnsi="Times New Roman" w:cs="Times New Roman"/>
                <w:sz w:val="24"/>
                <w:szCs w:val="24"/>
                <w:lang w:eastAsia="lv-LV"/>
              </w:rPr>
              <w:t>3</w:t>
            </w:r>
            <w:r w:rsidRPr="00FC3C77">
              <w:rPr>
                <w:rFonts w:ascii="Times New Roman" w:eastAsia="Times New Roman" w:hAnsi="Times New Roman" w:cs="Times New Roman"/>
                <w:sz w:val="24"/>
                <w:szCs w:val="24"/>
                <w:lang w:eastAsia="lv-LV"/>
              </w:rPr>
              <w:t xml:space="preserve">. </w:t>
            </w:r>
            <w:del w:id="1171" w:author="Jūlija Voropajeva" w:date="2025-09-30T20:07:00Z" w16du:dateUtc="2025-09-30T17:07:00Z">
              <w:r w:rsidR="00F70562" w:rsidRPr="00F70562">
                <w:rPr>
                  <w:rFonts w:ascii="Times New Roman" w:eastAsia="Times New Roman" w:hAnsi="Times New Roman" w:cs="Times New Roman"/>
                  <w:sz w:val="24"/>
                  <w:szCs w:val="24"/>
                  <w:lang w:eastAsia="lv-LV"/>
                </w:rPr>
                <w:delText>SIA "Daugavpils reģionālā slimnīca";</w:delText>
              </w:r>
            </w:del>
          </w:p>
          <w:p w14:paraId="2CB2BB15" w14:textId="11A132B9" w:rsidR="00463AF7" w:rsidRPr="00FC3C77" w:rsidRDefault="00F70562">
            <w:pPr>
              <w:spacing w:after="0" w:line="240" w:lineRule="auto"/>
              <w:rPr>
                <w:rFonts w:ascii="Times New Roman" w:eastAsia="Times New Roman" w:hAnsi="Times New Roman" w:cs="Times New Roman"/>
                <w:sz w:val="24"/>
                <w:szCs w:val="24"/>
                <w:lang w:eastAsia="lv-LV"/>
              </w:rPr>
              <w:pPrChange w:id="1172" w:author="Jūlija Voropajeva" w:date="2025-09-30T20:07:00Z" w16du:dateUtc="2025-09-30T17:07:00Z">
                <w:pPr>
                  <w:spacing w:before="100" w:beforeAutospacing="1" w:after="100" w:afterAutospacing="1" w:line="240" w:lineRule="auto"/>
                </w:pPr>
              </w:pPrChange>
            </w:pPr>
            <w:del w:id="1173" w:author="Jūlija Voropajeva" w:date="2025-09-30T20:07:00Z" w16du:dateUtc="2025-09-30T17:07:00Z">
              <w:r w:rsidRPr="00F70562">
                <w:rPr>
                  <w:rFonts w:ascii="Times New Roman" w:eastAsia="Times New Roman" w:hAnsi="Times New Roman" w:cs="Times New Roman"/>
                  <w:sz w:val="24"/>
                  <w:szCs w:val="24"/>
                  <w:lang w:eastAsia="lv-LV"/>
                </w:rPr>
                <w:delText xml:space="preserve">10.6.4. </w:delText>
              </w:r>
            </w:del>
            <w:r w:rsidR="00463AF7" w:rsidRPr="00FC3C77">
              <w:rPr>
                <w:rFonts w:ascii="Times New Roman" w:eastAsia="Times New Roman" w:hAnsi="Times New Roman" w:cs="Times New Roman"/>
                <w:sz w:val="24"/>
                <w:szCs w:val="24"/>
                <w:lang w:eastAsia="lv-LV"/>
              </w:rPr>
              <w:t>SIA "Liepājas reģionālā slimnīca</w:t>
            </w:r>
            <w:del w:id="1174" w:author="Jūlija Voropajeva" w:date="2025-09-30T20:07:00Z" w16du:dateUtc="2025-09-30T17:07:00Z">
              <w:r w:rsidRPr="00F70562">
                <w:rPr>
                  <w:rFonts w:ascii="Times New Roman" w:eastAsia="Times New Roman" w:hAnsi="Times New Roman" w:cs="Times New Roman"/>
                  <w:sz w:val="24"/>
                  <w:szCs w:val="24"/>
                  <w:lang w:eastAsia="lv-LV"/>
                </w:rPr>
                <w:delText>";</w:delText>
              </w:r>
            </w:del>
            <w:ins w:id="1175" w:author="Jūlija Voropajeva" w:date="2025-09-30T20:07:00Z" w16du:dateUtc="2025-09-30T17:07:00Z">
              <w:r w:rsidR="00463AF7" w:rsidRPr="00FC3C77">
                <w:rPr>
                  <w:rFonts w:ascii="Times New Roman" w:eastAsia="Times New Roman" w:hAnsi="Times New Roman" w:cs="Times New Roman"/>
                  <w:sz w:val="24"/>
                  <w:szCs w:val="24"/>
                  <w:lang w:eastAsia="lv-LV"/>
                </w:rPr>
                <w:t>"</w:t>
              </w:r>
              <w:r w:rsidR="008A70F5" w:rsidRPr="00FC3C77">
                <w:rPr>
                  <w:rFonts w:ascii="Times New Roman" w:eastAsia="Times New Roman" w:hAnsi="Times New Roman" w:cs="Times New Roman"/>
                  <w:sz w:val="24"/>
                  <w:szCs w:val="24"/>
                  <w:lang w:eastAsia="lv-LV"/>
                </w:rPr>
                <w:t>.</w:t>
              </w:r>
            </w:ins>
          </w:p>
        </w:tc>
      </w:tr>
      <w:tr w:rsidR="007A6EAB" w:rsidRPr="00FC3C77" w14:paraId="410AC92D"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60408DDE" w14:textId="77777777" w:rsidR="00463AF7" w:rsidRPr="00FC3C77" w:rsidRDefault="00463AF7" w:rsidP="005B138B">
            <w:pPr>
              <w:spacing w:after="0" w:line="240" w:lineRule="auto"/>
              <w:rPr>
                <w:rFonts w:ascii="Times New Roman" w:hAnsi="Times New Roman"/>
                <w:b/>
                <w:sz w:val="24"/>
                <w:rPrChange w:id="1176" w:author="Jūlija Voropajeva" w:date="2025-09-30T20:07:00Z" w16du:dateUtc="2025-09-30T17:07:00Z">
                  <w:rPr>
                    <w:rFonts w:ascii="Times New Roman" w:hAnsi="Times New Roman"/>
                    <w:sz w:val="24"/>
                  </w:rPr>
                </w:rPrChange>
              </w:rPr>
            </w:pPr>
            <w:r w:rsidRPr="00FC3C77">
              <w:rPr>
                <w:rFonts w:ascii="Times New Roman" w:hAnsi="Times New Roman"/>
                <w:b/>
                <w:sz w:val="24"/>
                <w:rPrChange w:id="1177" w:author="Jūlija Voropajeva" w:date="2025-09-30T20:07:00Z" w16du:dateUtc="2025-09-30T17:07:00Z">
                  <w:rPr>
                    <w:rFonts w:ascii="Times New Roman" w:hAnsi="Times New Roman"/>
                    <w:sz w:val="24"/>
                  </w:rPr>
                </w:rPrChange>
              </w:rPr>
              <w:lastRenderedPageBreak/>
              <w:t>11. Olnīcas</w:t>
            </w:r>
            <w:r w:rsidRPr="00FC3C77">
              <w:rPr>
                <w:rFonts w:ascii="Times New Roman" w:hAnsi="Times New Roman"/>
                <w:b/>
                <w:sz w:val="24"/>
                <w:rPrChange w:id="1178" w:author="Jūlija Voropajeva" w:date="2025-09-30T20:07:00Z" w16du:dateUtc="2025-09-30T17:07:00Z">
                  <w:rPr>
                    <w:rFonts w:ascii="Times New Roman" w:hAnsi="Times New Roman"/>
                    <w:sz w:val="24"/>
                  </w:rPr>
                </w:rPrChange>
              </w:rPr>
              <w:br/>
              <w:t>(Z03.156)</w:t>
            </w:r>
            <w:ins w:id="1179" w:author="Jūlija Voropajeva" w:date="2025-09-30T20:07:00Z" w16du:dateUtc="2025-09-30T17:07:00Z">
              <w:r w:rsidRPr="00FC3C77">
                <w:rPr>
                  <w:rFonts w:ascii="Times New Roman" w:hAnsi="Times New Roman"/>
                  <w:b/>
                  <w:sz w:val="24"/>
                </w:rPr>
                <w:t xml:space="preserve"> primārs olvadu vēzis (C57) un primārs </w:t>
              </w:r>
              <w:proofErr w:type="spellStart"/>
              <w:r w:rsidRPr="00FC3C77">
                <w:rPr>
                  <w:rFonts w:ascii="Times New Roman" w:hAnsi="Times New Roman"/>
                  <w:b/>
                  <w:sz w:val="24"/>
                </w:rPr>
                <w:t>peritoneāls</w:t>
              </w:r>
              <w:proofErr w:type="spellEnd"/>
              <w:r w:rsidRPr="00FC3C77">
                <w:rPr>
                  <w:rFonts w:ascii="Times New Roman" w:hAnsi="Times New Roman"/>
                  <w:b/>
                  <w:sz w:val="24"/>
                </w:rPr>
                <w:t xml:space="preserve"> vēzis (C48.1 un C48.2).</w:t>
              </w:r>
            </w:ins>
          </w:p>
        </w:tc>
        <w:tc>
          <w:tcPr>
            <w:tcW w:w="985" w:type="pct"/>
            <w:gridSpan w:val="2"/>
            <w:tcBorders>
              <w:top w:val="outset" w:sz="6" w:space="0" w:color="auto"/>
              <w:left w:val="outset" w:sz="6" w:space="0" w:color="auto"/>
              <w:bottom w:val="outset" w:sz="6" w:space="0" w:color="auto"/>
              <w:right w:val="outset" w:sz="6" w:space="0" w:color="auto"/>
            </w:tcBorders>
          </w:tcPr>
          <w:p w14:paraId="278F760F"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11.1. Konstatē šādas sūdzības vai simptomus: </w:t>
            </w:r>
          </w:p>
          <w:p w14:paraId="7023AA9C" w14:textId="77777777" w:rsidR="00F70562" w:rsidRPr="00F70562" w:rsidRDefault="008A70F5" w:rsidP="00F70562">
            <w:pPr>
              <w:spacing w:before="100" w:beforeAutospacing="1" w:after="100" w:afterAutospacing="1" w:line="240" w:lineRule="auto"/>
              <w:rPr>
                <w:del w:id="118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 xml:space="preserve">1. </w:t>
            </w:r>
            <w:del w:id="1181" w:author="Jūlija Voropajeva" w:date="2025-09-30T20:07:00Z" w16du:dateUtc="2025-09-30T17:07:00Z">
              <w:r w:rsidR="00F70562" w:rsidRPr="00F70562">
                <w:rPr>
                  <w:rFonts w:ascii="Times New Roman" w:eastAsia="Times New Roman" w:hAnsi="Times New Roman" w:cs="Times New Roman"/>
                  <w:sz w:val="24"/>
                  <w:szCs w:val="24"/>
                  <w:lang w:eastAsia="lv-LV"/>
                </w:rPr>
                <w:delText>sāpes vēderā, pilnuma sajūta, vēdera pūšanās;</w:delText>
              </w:r>
            </w:del>
          </w:p>
          <w:p w14:paraId="14C01632" w14:textId="77777777" w:rsidR="00F70562" w:rsidRPr="00F70562" w:rsidRDefault="00F70562" w:rsidP="00F70562">
            <w:pPr>
              <w:spacing w:before="100" w:beforeAutospacing="1" w:after="100" w:afterAutospacing="1" w:line="240" w:lineRule="auto"/>
              <w:rPr>
                <w:del w:id="1182" w:author="Jūlija Voropajeva" w:date="2025-09-30T20:07:00Z" w16du:dateUtc="2025-09-30T17:07:00Z"/>
                <w:rFonts w:ascii="Times New Roman" w:eastAsia="Times New Roman" w:hAnsi="Times New Roman" w:cs="Times New Roman"/>
                <w:sz w:val="24"/>
                <w:szCs w:val="24"/>
                <w:lang w:eastAsia="lv-LV"/>
              </w:rPr>
            </w:pPr>
            <w:del w:id="1183" w:author="Jūlija Voropajeva" w:date="2025-09-30T20:07:00Z" w16du:dateUtc="2025-09-30T17:07:00Z">
              <w:r w:rsidRPr="00F70562">
                <w:rPr>
                  <w:rFonts w:ascii="Times New Roman" w:eastAsia="Times New Roman" w:hAnsi="Times New Roman" w:cs="Times New Roman"/>
                  <w:sz w:val="24"/>
                  <w:szCs w:val="24"/>
                  <w:lang w:eastAsia="lv-LV"/>
                </w:rPr>
                <w:delText xml:space="preserve">11.1.2. </w:delText>
              </w:r>
            </w:del>
            <w:r w:rsidR="00463AF7" w:rsidRPr="00FC3C77">
              <w:rPr>
                <w:rFonts w:ascii="Times New Roman" w:eastAsia="Times New Roman" w:hAnsi="Times New Roman" w:cs="Times New Roman"/>
                <w:sz w:val="24"/>
                <w:szCs w:val="24"/>
                <w:lang w:eastAsia="lv-LV"/>
              </w:rPr>
              <w:t>vēdera apjoma palielināšanās bez svara palielinājuma</w:t>
            </w:r>
            <w:del w:id="1184" w:author="Jūlija Voropajeva" w:date="2025-09-30T20:07:00Z" w16du:dateUtc="2025-09-30T17:07:00Z">
              <w:r w:rsidRPr="00F70562">
                <w:rPr>
                  <w:rFonts w:ascii="Times New Roman" w:eastAsia="Times New Roman" w:hAnsi="Times New Roman" w:cs="Times New Roman"/>
                  <w:sz w:val="24"/>
                  <w:szCs w:val="24"/>
                  <w:lang w:eastAsia="lv-LV"/>
                </w:rPr>
                <w:delText>;</w:delText>
              </w:r>
            </w:del>
          </w:p>
          <w:p w14:paraId="778284B8" w14:textId="77777777" w:rsidR="00463AF7" w:rsidRPr="00FC3C77" w:rsidRDefault="00F70562">
            <w:pPr>
              <w:spacing w:after="0" w:line="240" w:lineRule="auto"/>
              <w:rPr>
                <w:moveFrom w:id="1185" w:author="Jūlija Voropajeva" w:date="2025-09-30T20:07:00Z" w16du:dateUtc="2025-09-30T17:07:00Z"/>
                <w:rFonts w:ascii="Times New Roman" w:eastAsia="Times New Roman" w:hAnsi="Times New Roman" w:cs="Times New Roman"/>
                <w:sz w:val="24"/>
                <w:szCs w:val="24"/>
                <w:lang w:eastAsia="lv-LV"/>
              </w:rPr>
              <w:pPrChange w:id="1186" w:author="Jūlija Voropajeva" w:date="2025-09-30T20:07:00Z" w16du:dateUtc="2025-09-30T17:07:00Z">
                <w:pPr>
                  <w:spacing w:before="100" w:beforeAutospacing="1" w:after="100" w:afterAutospacing="1" w:line="240" w:lineRule="auto"/>
                </w:pPr>
              </w:pPrChange>
            </w:pPr>
            <w:del w:id="1187" w:author="Jūlija Voropajeva" w:date="2025-09-30T20:07:00Z" w16du:dateUtc="2025-09-30T17:07:00Z">
              <w:r w:rsidRPr="00F70562">
                <w:rPr>
                  <w:rFonts w:ascii="Times New Roman" w:eastAsia="Times New Roman" w:hAnsi="Times New Roman" w:cs="Times New Roman"/>
                  <w:sz w:val="24"/>
                  <w:szCs w:val="24"/>
                  <w:lang w:eastAsia="lv-LV"/>
                </w:rPr>
                <w:delText>11.1.3.</w:delText>
              </w:r>
            </w:del>
            <w:moveFromRangeStart w:id="1188" w:author="Jūlija Voropajeva" w:date="2025-09-30T20:07:00Z" w:name="move210155282"/>
            <w:moveFrom w:id="1189"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taustāms veidojums vēderā;</w:t>
              </w:r>
            </w:moveFrom>
          </w:p>
          <w:moveFromRangeEnd w:id="1188"/>
          <w:p w14:paraId="2A35986C" w14:textId="77777777" w:rsidR="00F70562" w:rsidRPr="00F70562" w:rsidRDefault="00F70562" w:rsidP="00F70562">
            <w:pPr>
              <w:spacing w:before="100" w:beforeAutospacing="1" w:after="100" w:afterAutospacing="1" w:line="240" w:lineRule="auto"/>
              <w:rPr>
                <w:del w:id="1190" w:author="Jūlija Voropajeva" w:date="2025-09-30T20:07:00Z" w16du:dateUtc="2025-09-30T17:07:00Z"/>
                <w:rFonts w:ascii="Times New Roman" w:eastAsia="Times New Roman" w:hAnsi="Times New Roman" w:cs="Times New Roman"/>
                <w:sz w:val="24"/>
                <w:szCs w:val="24"/>
                <w:lang w:eastAsia="lv-LV"/>
              </w:rPr>
            </w:pPr>
            <w:del w:id="1191" w:author="Jūlija Voropajeva" w:date="2025-09-30T20:07:00Z" w16du:dateUtc="2025-09-30T17:07:00Z">
              <w:r w:rsidRPr="00F70562">
                <w:rPr>
                  <w:rFonts w:ascii="Times New Roman" w:eastAsia="Times New Roman" w:hAnsi="Times New Roman" w:cs="Times New Roman"/>
                  <w:sz w:val="24"/>
                  <w:szCs w:val="24"/>
                  <w:lang w:eastAsia="lv-LV"/>
                </w:rPr>
                <w:delText>11.1.4. pacientei vecumā no 50 gadiem ir kāds no šādiem simptomiem (biežāk par 12 reizēm mēnesī):</w:delText>
              </w:r>
            </w:del>
          </w:p>
          <w:p w14:paraId="6525384E" w14:textId="77777777" w:rsidR="00F70562" w:rsidRPr="00F70562" w:rsidRDefault="00F70562" w:rsidP="00F70562">
            <w:pPr>
              <w:spacing w:before="100" w:beforeAutospacing="1" w:after="100" w:afterAutospacing="1" w:line="240" w:lineRule="auto"/>
              <w:rPr>
                <w:del w:id="1192" w:author="Jūlija Voropajeva" w:date="2025-09-30T20:07:00Z" w16du:dateUtc="2025-09-30T17:07:00Z"/>
                <w:rFonts w:ascii="Times New Roman" w:eastAsia="Times New Roman" w:hAnsi="Times New Roman" w:cs="Times New Roman"/>
                <w:sz w:val="24"/>
                <w:szCs w:val="24"/>
                <w:lang w:eastAsia="lv-LV"/>
              </w:rPr>
            </w:pPr>
            <w:del w:id="1193" w:author="Jūlija Voropajeva" w:date="2025-09-30T20:07:00Z" w16du:dateUtc="2025-09-30T17:07:00Z">
              <w:r w:rsidRPr="00F70562">
                <w:rPr>
                  <w:rFonts w:ascii="Times New Roman" w:eastAsia="Times New Roman" w:hAnsi="Times New Roman" w:cs="Times New Roman"/>
                  <w:sz w:val="24"/>
                  <w:szCs w:val="24"/>
                  <w:lang w:eastAsia="lv-LV"/>
                </w:rPr>
                <w:delText>11.1.4.1. vēdera pūšanās;</w:delText>
              </w:r>
            </w:del>
          </w:p>
          <w:p w14:paraId="471E4696" w14:textId="77777777" w:rsidR="00F70562" w:rsidRPr="00F70562" w:rsidRDefault="00F70562" w:rsidP="00F70562">
            <w:pPr>
              <w:spacing w:before="100" w:beforeAutospacing="1" w:after="100" w:afterAutospacing="1" w:line="240" w:lineRule="auto"/>
              <w:rPr>
                <w:del w:id="1194" w:author="Jūlija Voropajeva" w:date="2025-09-30T20:07:00Z" w16du:dateUtc="2025-09-30T17:07:00Z"/>
                <w:rFonts w:ascii="Times New Roman" w:eastAsia="Times New Roman" w:hAnsi="Times New Roman" w:cs="Times New Roman"/>
                <w:sz w:val="24"/>
                <w:szCs w:val="24"/>
                <w:lang w:eastAsia="lv-LV"/>
              </w:rPr>
            </w:pPr>
            <w:del w:id="1195" w:author="Jūlija Voropajeva" w:date="2025-09-30T20:07:00Z" w16du:dateUtc="2025-09-30T17:07:00Z">
              <w:r w:rsidRPr="00F70562">
                <w:rPr>
                  <w:rFonts w:ascii="Times New Roman" w:eastAsia="Times New Roman" w:hAnsi="Times New Roman" w:cs="Times New Roman"/>
                  <w:sz w:val="24"/>
                  <w:szCs w:val="24"/>
                  <w:lang w:eastAsia="lv-LV"/>
                </w:rPr>
                <w:delText>11.1.4.2. priekšlaikus sāta sajūtas iestāšanās</w:delText>
              </w:r>
            </w:del>
            <w:r w:rsidR="00463AF7" w:rsidRPr="00FC3C77">
              <w:rPr>
                <w:rFonts w:ascii="Times New Roman" w:eastAsia="Times New Roman" w:hAnsi="Times New Roman" w:cs="Times New Roman"/>
                <w:sz w:val="24"/>
                <w:szCs w:val="24"/>
                <w:lang w:eastAsia="lv-LV"/>
              </w:rPr>
              <w:t xml:space="preserve"> un</w:t>
            </w:r>
            <w:del w:id="1196" w:author="Jūlija Voropajeva" w:date="2025-09-30T20:07:00Z" w16du:dateUtc="2025-09-30T17:07:00Z">
              <w:r w:rsidRPr="00F70562">
                <w:rPr>
                  <w:rFonts w:ascii="Times New Roman" w:eastAsia="Times New Roman" w:hAnsi="Times New Roman" w:cs="Times New Roman"/>
                  <w:sz w:val="24"/>
                  <w:szCs w:val="24"/>
                  <w:lang w:eastAsia="lv-LV"/>
                </w:rPr>
                <w:delText xml:space="preserve"> apetītes samazināšanās;</w:delText>
              </w:r>
            </w:del>
          </w:p>
          <w:p w14:paraId="6F86B13F" w14:textId="77777777" w:rsidR="00F70562" w:rsidRPr="00F70562" w:rsidRDefault="00F70562" w:rsidP="00F70562">
            <w:pPr>
              <w:spacing w:before="100" w:beforeAutospacing="1" w:after="100" w:afterAutospacing="1" w:line="240" w:lineRule="auto"/>
              <w:rPr>
                <w:del w:id="1197" w:author="Jūlija Voropajeva" w:date="2025-09-30T20:07:00Z" w16du:dateUtc="2025-09-30T17:07:00Z"/>
                <w:rFonts w:ascii="Times New Roman" w:eastAsia="Times New Roman" w:hAnsi="Times New Roman" w:cs="Times New Roman"/>
                <w:sz w:val="24"/>
                <w:szCs w:val="24"/>
                <w:lang w:eastAsia="lv-LV"/>
              </w:rPr>
            </w:pPr>
            <w:del w:id="1198" w:author="Jūlija Voropajeva" w:date="2025-09-30T20:07:00Z" w16du:dateUtc="2025-09-30T17:07:00Z">
              <w:r w:rsidRPr="00F70562">
                <w:rPr>
                  <w:rFonts w:ascii="Times New Roman" w:eastAsia="Times New Roman" w:hAnsi="Times New Roman" w:cs="Times New Roman"/>
                  <w:sz w:val="24"/>
                  <w:szCs w:val="24"/>
                  <w:lang w:eastAsia="lv-LV"/>
                </w:rPr>
                <w:delText>11.1.4.3. sāpes vēderā vai iegurnī;</w:delText>
              </w:r>
            </w:del>
          </w:p>
          <w:p w14:paraId="45B0F351" w14:textId="53D093B1" w:rsidR="00463AF7" w:rsidRPr="00FC3C77" w:rsidRDefault="00F70562">
            <w:pPr>
              <w:spacing w:after="0" w:line="240" w:lineRule="auto"/>
              <w:rPr>
                <w:rFonts w:ascii="Times New Roman" w:eastAsia="Times New Roman" w:hAnsi="Times New Roman" w:cs="Times New Roman"/>
                <w:sz w:val="24"/>
                <w:szCs w:val="24"/>
                <w:lang w:eastAsia="lv-LV"/>
              </w:rPr>
              <w:pPrChange w:id="1199" w:author="Jūlija Voropajeva" w:date="2025-09-30T20:07:00Z" w16du:dateUtc="2025-09-30T17:07:00Z">
                <w:pPr>
                  <w:spacing w:before="100" w:beforeAutospacing="1" w:after="100" w:afterAutospacing="1" w:line="240" w:lineRule="auto"/>
                </w:pPr>
              </w:pPrChange>
            </w:pPr>
            <w:del w:id="1200" w:author="Jūlija Voropajeva" w:date="2025-09-30T20:07:00Z" w16du:dateUtc="2025-09-30T17:07:00Z">
              <w:r w:rsidRPr="00F70562">
                <w:rPr>
                  <w:rFonts w:ascii="Times New Roman" w:eastAsia="Times New Roman" w:hAnsi="Times New Roman" w:cs="Times New Roman"/>
                  <w:sz w:val="24"/>
                  <w:szCs w:val="24"/>
                  <w:lang w:eastAsia="lv-LV"/>
                </w:rPr>
                <w:delText xml:space="preserve">11.1.4.4. biežāka urinēšana </w:delText>
              </w:r>
            </w:del>
            <w:ins w:id="1201" w:author="Jūlija Voropajeva" w:date="2025-09-30T20:07:00Z" w16du:dateUtc="2025-09-30T17:07:00Z">
              <w:r w:rsidR="00463AF7" w:rsidRPr="00FC3C77">
                <w:rPr>
                  <w:rFonts w:ascii="Times New Roman" w:eastAsia="Times New Roman" w:hAnsi="Times New Roman" w:cs="Times New Roman"/>
                  <w:sz w:val="24"/>
                  <w:szCs w:val="24"/>
                  <w:lang w:eastAsia="lv-LV"/>
                </w:rPr>
                <w:t>/</w:t>
              </w:r>
            </w:ins>
            <w:r w:rsidR="00463AF7" w:rsidRPr="00FC3C77">
              <w:rPr>
                <w:rFonts w:ascii="Times New Roman" w:eastAsia="Times New Roman" w:hAnsi="Times New Roman" w:cs="Times New Roman"/>
                <w:sz w:val="24"/>
                <w:szCs w:val="24"/>
                <w:lang w:eastAsia="lv-LV"/>
              </w:rPr>
              <w:t xml:space="preserve">vai spiedoša </w:t>
            </w:r>
            <w:del w:id="1202" w:author="Jūlija Voropajeva" w:date="2025-09-30T20:07:00Z" w16du:dateUtc="2025-09-30T17:07:00Z">
              <w:r w:rsidRPr="00F70562">
                <w:rPr>
                  <w:rFonts w:ascii="Times New Roman" w:eastAsia="Times New Roman" w:hAnsi="Times New Roman" w:cs="Times New Roman"/>
                  <w:sz w:val="24"/>
                  <w:szCs w:val="24"/>
                  <w:lang w:eastAsia="lv-LV"/>
                </w:rPr>
                <w:delText>vajadzība</w:delText>
              </w:r>
            </w:del>
            <w:ins w:id="1203" w:author="Jūlija Voropajeva" w:date="2025-09-30T20:07:00Z" w16du:dateUtc="2025-09-30T17:07:00Z">
              <w:r w:rsidR="00463AF7" w:rsidRPr="00FC3C77">
                <w:rPr>
                  <w:rFonts w:ascii="Times New Roman" w:eastAsia="Times New Roman" w:hAnsi="Times New Roman" w:cs="Times New Roman"/>
                  <w:sz w:val="24"/>
                  <w:szCs w:val="24"/>
                  <w:lang w:eastAsia="lv-LV"/>
                </w:rPr>
                <w:t>sajūta vēderā</w:t>
              </w:r>
            </w:ins>
            <w:r w:rsidR="008A70F5" w:rsidRPr="00FC3C77">
              <w:rPr>
                <w:rFonts w:ascii="Times New Roman" w:eastAsia="Times New Roman" w:hAnsi="Times New Roman" w:cs="Times New Roman"/>
                <w:sz w:val="24"/>
                <w:szCs w:val="24"/>
                <w:lang w:eastAsia="lv-LV"/>
              </w:rPr>
              <w:t>;</w:t>
            </w:r>
          </w:p>
          <w:p w14:paraId="30734A69" w14:textId="47F62CBE" w:rsidR="00463AF7" w:rsidRPr="00FC3C77" w:rsidRDefault="008A70F5" w:rsidP="00463AF7">
            <w:pPr>
              <w:spacing w:after="0" w:line="240" w:lineRule="auto"/>
              <w:rPr>
                <w:ins w:id="120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11.1.</w:t>
            </w:r>
            <w:del w:id="1205" w:author="Jūlija Voropajeva" w:date="2025-09-30T20:07:00Z" w16du:dateUtc="2025-09-30T17:07:00Z">
              <w:r w:rsidR="00F70562" w:rsidRPr="00F70562">
                <w:rPr>
                  <w:rFonts w:ascii="Times New Roman" w:eastAsia="Times New Roman" w:hAnsi="Times New Roman" w:cs="Times New Roman"/>
                  <w:sz w:val="24"/>
                  <w:szCs w:val="24"/>
                  <w:lang w:eastAsia="lv-LV"/>
                </w:rPr>
                <w:delText>5</w:delText>
              </w:r>
            </w:del>
            <w:ins w:id="1206" w:author="Jūlija Voropajeva" w:date="2025-09-30T20:07:00Z" w16du:dateUtc="2025-09-30T17:07:00Z">
              <w:r w:rsidR="00463AF7" w:rsidRPr="00FC3C77">
                <w:rPr>
                  <w:rFonts w:ascii="Times New Roman" w:eastAsia="Times New Roman" w:hAnsi="Times New Roman" w:cs="Times New Roman"/>
                  <w:sz w:val="24"/>
                  <w:szCs w:val="24"/>
                  <w:lang w:eastAsia="lv-LV"/>
                </w:rPr>
                <w:t>2</w:t>
              </w:r>
            </w:ins>
            <w:r w:rsidR="00463AF7" w:rsidRPr="00FC3C77">
              <w:rPr>
                <w:rFonts w:ascii="Times New Roman" w:eastAsia="Times New Roman" w:hAnsi="Times New Roman" w:cs="Times New Roman"/>
                <w:sz w:val="24"/>
                <w:szCs w:val="24"/>
                <w:lang w:eastAsia="lv-LV"/>
              </w:rPr>
              <w:t xml:space="preserve">. neizskaidrojams svara zudums, nespēks, nogurums un vēdera </w:t>
            </w:r>
            <w:del w:id="1207" w:author="Jūlija Voropajeva" w:date="2025-09-30T20:07:00Z" w16du:dateUtc="2025-09-30T17:07:00Z">
              <w:r w:rsidR="00F70562" w:rsidRPr="00F70562">
                <w:rPr>
                  <w:rFonts w:ascii="Times New Roman" w:eastAsia="Times New Roman" w:hAnsi="Times New Roman" w:cs="Times New Roman"/>
                  <w:sz w:val="24"/>
                  <w:szCs w:val="24"/>
                  <w:lang w:eastAsia="lv-LV"/>
                </w:rPr>
                <w:delText>izejas</w:delText>
              </w:r>
            </w:del>
            <w:ins w:id="1208" w:author="Jūlija Voropajeva" w:date="2025-09-30T20:07:00Z" w16du:dateUtc="2025-09-30T17:07:00Z">
              <w:r w:rsidR="00463AF7" w:rsidRPr="00FC3C77">
                <w:rPr>
                  <w:rFonts w:ascii="Times New Roman" w:eastAsia="Times New Roman" w:hAnsi="Times New Roman" w:cs="Times New Roman"/>
                  <w:sz w:val="24"/>
                  <w:szCs w:val="24"/>
                  <w:lang w:eastAsia="lv-LV"/>
                </w:rPr>
                <w:t>pūšanās;</w:t>
              </w:r>
            </w:ins>
          </w:p>
          <w:p w14:paraId="51FA6BC5" w14:textId="7B38210A" w:rsidR="00463AF7" w:rsidRPr="00FC3C77" w:rsidRDefault="008A70F5" w:rsidP="00463AF7">
            <w:pPr>
              <w:spacing w:after="0" w:line="240" w:lineRule="auto"/>
              <w:rPr>
                <w:ins w:id="1209" w:author="Jūlija Voropajeva" w:date="2025-09-30T20:07:00Z" w16du:dateUtc="2025-09-30T17:07:00Z"/>
                <w:rFonts w:ascii="Times New Roman" w:eastAsia="Times New Roman" w:hAnsi="Times New Roman" w:cs="Times New Roman"/>
                <w:sz w:val="24"/>
                <w:szCs w:val="24"/>
                <w:lang w:eastAsia="lv-LV"/>
              </w:rPr>
            </w:pPr>
            <w:ins w:id="1210"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3. sāpes iegurnī vai vēderā (bieži atkārtojas)</w:t>
              </w:r>
              <w:r w:rsidRPr="00FC3C77">
                <w:rPr>
                  <w:rFonts w:ascii="Times New Roman" w:eastAsia="Times New Roman" w:hAnsi="Times New Roman" w:cs="Times New Roman"/>
                  <w:sz w:val="24"/>
                  <w:szCs w:val="24"/>
                  <w:lang w:eastAsia="lv-LV"/>
                </w:rPr>
                <w:t>;</w:t>
              </w:r>
            </w:ins>
          </w:p>
          <w:p w14:paraId="0F05454D" w14:textId="335876FE" w:rsidR="00463AF7" w:rsidRPr="00FC3C77" w:rsidRDefault="008A70F5" w:rsidP="00463AF7">
            <w:pPr>
              <w:spacing w:after="0" w:line="240" w:lineRule="auto"/>
              <w:rPr>
                <w:ins w:id="1211" w:author="Jūlija Voropajeva" w:date="2025-09-30T20:07:00Z" w16du:dateUtc="2025-09-30T17:07:00Z"/>
                <w:rFonts w:ascii="Times New Roman" w:eastAsia="Times New Roman" w:hAnsi="Times New Roman" w:cs="Times New Roman"/>
                <w:sz w:val="24"/>
                <w:szCs w:val="24"/>
                <w:lang w:eastAsia="lv-LV"/>
              </w:rPr>
            </w:pPr>
            <w:ins w:id="1212"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4. pastiprināta vēlme urinēt (bieži recidīvi)</w:t>
              </w:r>
              <w:r w:rsidRPr="00FC3C77">
                <w:rPr>
                  <w:rFonts w:ascii="Times New Roman" w:eastAsia="Times New Roman" w:hAnsi="Times New Roman" w:cs="Times New Roman"/>
                  <w:sz w:val="24"/>
                  <w:szCs w:val="24"/>
                  <w:lang w:eastAsia="lv-LV"/>
                </w:rPr>
                <w:t>;</w:t>
              </w:r>
            </w:ins>
          </w:p>
          <w:p w14:paraId="5840618E" w14:textId="282AA53C" w:rsidR="00463AF7" w:rsidRPr="00FC3C77" w:rsidRDefault="008A70F5">
            <w:pPr>
              <w:spacing w:after="0" w:line="240" w:lineRule="auto"/>
              <w:rPr>
                <w:rFonts w:ascii="Times New Roman" w:eastAsia="Times New Roman" w:hAnsi="Times New Roman" w:cs="Times New Roman"/>
                <w:sz w:val="24"/>
                <w:szCs w:val="24"/>
                <w:lang w:eastAsia="lv-LV"/>
              </w:rPr>
              <w:pPrChange w:id="1213" w:author="Jūlija Voropajeva" w:date="2025-09-30T20:07:00Z" w16du:dateUtc="2025-09-30T17:07:00Z">
                <w:pPr>
                  <w:spacing w:before="100" w:beforeAutospacing="1" w:after="100" w:afterAutospacing="1" w:line="240" w:lineRule="auto"/>
                </w:pPr>
              </w:pPrChange>
            </w:pPr>
            <w:ins w:id="1214"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 xml:space="preserve">5. </w:t>
              </w:r>
              <w:proofErr w:type="spellStart"/>
              <w:r w:rsidR="00463AF7" w:rsidRPr="00FC3C77">
                <w:rPr>
                  <w:rFonts w:ascii="Times New Roman" w:eastAsia="Times New Roman" w:hAnsi="Times New Roman" w:cs="Times New Roman"/>
                  <w:sz w:val="24"/>
                  <w:szCs w:val="24"/>
                  <w:lang w:eastAsia="lv-LV"/>
                </w:rPr>
                <w:t>vēderizejas</w:t>
              </w:r>
            </w:ins>
            <w:proofErr w:type="spellEnd"/>
            <w:r w:rsidR="00463AF7" w:rsidRPr="00FC3C77">
              <w:rPr>
                <w:rFonts w:ascii="Times New Roman" w:eastAsia="Times New Roman" w:hAnsi="Times New Roman" w:cs="Times New Roman"/>
                <w:sz w:val="24"/>
                <w:szCs w:val="24"/>
                <w:lang w:eastAsia="lv-LV"/>
              </w:rPr>
              <w:t xml:space="preserve"> pārmaiņas</w:t>
            </w:r>
            <w:ins w:id="1215"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bez cita redzama iemesla</w:t>
              </w:r>
            </w:ins>
            <w:r w:rsidRPr="00FC3C77">
              <w:rPr>
                <w:rFonts w:ascii="Times New Roman" w:eastAsia="Times New Roman" w:hAnsi="Times New Roman" w:cs="Times New Roman"/>
                <w:sz w:val="24"/>
                <w:szCs w:val="24"/>
                <w:lang w:eastAsia="lv-LV"/>
              </w:rPr>
              <w:t>;</w:t>
            </w:r>
          </w:p>
          <w:p w14:paraId="38EB6279" w14:textId="51D6D5DB" w:rsidR="00463AF7" w:rsidRPr="00FC3C77" w:rsidRDefault="008A70F5" w:rsidP="00463AF7">
            <w:pPr>
              <w:spacing w:after="0" w:line="240" w:lineRule="auto"/>
              <w:rPr>
                <w:ins w:id="1216" w:author="Jūlija Voropajeva" w:date="2025-09-30T20:07:00Z" w16du:dateUtc="2025-09-30T17:07:00Z"/>
                <w:rFonts w:ascii="Times New Roman" w:eastAsia="Times New Roman" w:hAnsi="Times New Roman" w:cs="Times New Roman"/>
                <w:sz w:val="24"/>
                <w:szCs w:val="24"/>
                <w:lang w:eastAsia="lv-LV"/>
              </w:rPr>
            </w:pPr>
            <w:ins w:id="1217"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6. agrīna sāta sajūta vai apetītes zudums bez cita acīmredzama iemesla</w:t>
              </w:r>
              <w:r w:rsidRPr="00FC3C77">
                <w:rPr>
                  <w:rFonts w:ascii="Times New Roman" w:eastAsia="Times New Roman" w:hAnsi="Times New Roman" w:cs="Times New Roman"/>
                  <w:sz w:val="24"/>
                  <w:szCs w:val="24"/>
                  <w:lang w:eastAsia="lv-LV"/>
                </w:rPr>
                <w:t>;</w:t>
              </w:r>
            </w:ins>
          </w:p>
          <w:p w14:paraId="392D8649" w14:textId="6F0A680E" w:rsidR="00463AF7" w:rsidRPr="00FC3C77" w:rsidRDefault="008A70F5">
            <w:pPr>
              <w:spacing w:after="0" w:line="240" w:lineRule="auto"/>
              <w:rPr>
                <w:moveTo w:id="1218" w:author="Jūlija Voropajeva" w:date="2025-09-30T20:07:00Z" w16du:dateUtc="2025-09-30T17:07:00Z"/>
                <w:rFonts w:ascii="Times New Roman" w:eastAsia="Times New Roman" w:hAnsi="Times New Roman" w:cs="Times New Roman"/>
                <w:sz w:val="24"/>
                <w:szCs w:val="24"/>
                <w:lang w:eastAsia="lv-LV"/>
              </w:rPr>
              <w:pPrChange w:id="1219" w:author="Jūlija Voropajeva" w:date="2025-09-30T20:07:00Z" w16du:dateUtc="2025-09-30T17:07:00Z">
                <w:pPr>
                  <w:spacing w:before="100" w:beforeAutospacing="1" w:after="100" w:afterAutospacing="1" w:line="240" w:lineRule="auto"/>
                </w:pPr>
              </w:pPrChange>
            </w:pPr>
            <w:ins w:id="1220"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 xml:space="preserve">7. </w:t>
              </w:r>
            </w:ins>
            <w:moveToRangeStart w:id="1221" w:author="Jūlija Voropajeva" w:date="2025-09-30T20:07:00Z" w:name="move210155282"/>
            <w:moveTo w:id="1222"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taustāms veidojums vēderā;</w:t>
              </w:r>
            </w:moveTo>
          </w:p>
          <w:moveToRangeEnd w:id="1221"/>
          <w:p w14:paraId="22857F8E" w14:textId="4A1F536F" w:rsidR="00463AF7" w:rsidRPr="00FC3C77" w:rsidRDefault="00F70562" w:rsidP="00463AF7">
            <w:pPr>
              <w:spacing w:after="0" w:line="240" w:lineRule="auto"/>
              <w:rPr>
                <w:ins w:id="1223" w:author="Jūlija Voropajeva" w:date="2025-09-30T20:07:00Z" w16du:dateUtc="2025-09-30T17:07:00Z"/>
                <w:rFonts w:ascii="Times New Roman" w:eastAsia="Times New Roman" w:hAnsi="Times New Roman" w:cs="Times New Roman"/>
                <w:sz w:val="24"/>
                <w:szCs w:val="24"/>
                <w:lang w:eastAsia="lv-LV"/>
              </w:rPr>
            </w:pPr>
            <w:del w:id="1224" w:author="Jūlija Voropajeva" w:date="2025-09-30T20:07:00Z" w16du:dateUtc="2025-09-30T17:07:00Z">
              <w:r w:rsidRPr="00F70562">
                <w:rPr>
                  <w:rFonts w:ascii="Times New Roman" w:eastAsia="Times New Roman" w:hAnsi="Times New Roman" w:cs="Times New Roman"/>
                  <w:sz w:val="24"/>
                  <w:szCs w:val="24"/>
                  <w:lang w:eastAsia="lv-LV"/>
                </w:rPr>
                <w:delText>11.1.6.</w:delText>
              </w:r>
            </w:del>
            <w:ins w:id="1225" w:author="Jūlija Voropajeva" w:date="2025-09-30T20:07:00Z" w16du:dateUtc="2025-09-30T17:07:00Z">
              <w:r w:rsidR="008A70F5"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 xml:space="preserve">8. </w:t>
              </w:r>
              <w:proofErr w:type="spellStart"/>
              <w:r w:rsidR="00463AF7" w:rsidRPr="00FC3C77">
                <w:rPr>
                  <w:rFonts w:ascii="Times New Roman" w:eastAsia="Times New Roman" w:hAnsi="Times New Roman" w:cs="Times New Roman"/>
                  <w:sz w:val="24"/>
                  <w:szCs w:val="24"/>
                  <w:lang w:eastAsia="lv-LV"/>
                </w:rPr>
                <w:t>ascīts</w:t>
              </w:r>
              <w:proofErr w:type="spellEnd"/>
              <w:r w:rsidR="00463AF7" w:rsidRPr="00FC3C77">
                <w:rPr>
                  <w:rFonts w:ascii="Times New Roman" w:eastAsia="Times New Roman" w:hAnsi="Times New Roman" w:cs="Times New Roman"/>
                  <w:sz w:val="24"/>
                  <w:szCs w:val="24"/>
                  <w:lang w:eastAsia="lv-LV"/>
                </w:rPr>
                <w:t>;</w:t>
              </w:r>
            </w:ins>
          </w:p>
          <w:p w14:paraId="767B26AD" w14:textId="39D704D5" w:rsidR="00463AF7" w:rsidRPr="00FC3C77" w:rsidRDefault="008A70F5" w:rsidP="00463AF7">
            <w:pPr>
              <w:spacing w:after="0" w:line="240" w:lineRule="auto"/>
              <w:rPr>
                <w:ins w:id="1226" w:author="Jūlija Voropajeva" w:date="2025-09-30T20:07:00Z" w16du:dateUtc="2025-09-30T17:07:00Z"/>
                <w:rFonts w:ascii="Times New Roman" w:eastAsia="Times New Roman" w:hAnsi="Times New Roman" w:cs="Times New Roman"/>
                <w:sz w:val="24"/>
                <w:szCs w:val="24"/>
                <w:lang w:eastAsia="lv-LV"/>
              </w:rPr>
            </w:pPr>
            <w:ins w:id="1227"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9. pleiras šķidrums bez cita acīmredzama iemesla</w:t>
              </w:r>
              <w:r w:rsidRPr="00FC3C77">
                <w:rPr>
                  <w:rFonts w:ascii="Times New Roman" w:eastAsia="Times New Roman" w:hAnsi="Times New Roman" w:cs="Times New Roman"/>
                  <w:sz w:val="24"/>
                  <w:szCs w:val="24"/>
                  <w:lang w:eastAsia="lv-LV"/>
                </w:rPr>
                <w:t>;</w:t>
              </w:r>
            </w:ins>
          </w:p>
          <w:p w14:paraId="6D87AE9C" w14:textId="4026D001" w:rsidR="00463AF7" w:rsidRPr="00FC3C77" w:rsidRDefault="008A70F5" w:rsidP="00463AF7">
            <w:pPr>
              <w:spacing w:after="0" w:line="240" w:lineRule="auto"/>
              <w:rPr>
                <w:ins w:id="1228" w:author="Jūlija Voropajeva" w:date="2025-09-30T20:07:00Z" w16du:dateUtc="2025-09-30T17:07:00Z"/>
                <w:rFonts w:ascii="Times New Roman" w:eastAsia="Times New Roman" w:hAnsi="Times New Roman" w:cs="Times New Roman"/>
                <w:sz w:val="24"/>
                <w:szCs w:val="24"/>
                <w:lang w:eastAsia="lv-LV"/>
              </w:rPr>
            </w:pPr>
            <w:ins w:id="1229" w:author="Jūlija Voropajeva" w:date="2025-09-30T20:07:00Z" w16du:dateUtc="2025-09-30T17:07:00Z">
              <w:r w:rsidRPr="00FC3C77">
                <w:rPr>
                  <w:rFonts w:ascii="Times New Roman" w:eastAsia="Times New Roman" w:hAnsi="Times New Roman" w:cs="Times New Roman"/>
                  <w:sz w:val="24"/>
                  <w:szCs w:val="24"/>
                  <w:lang w:eastAsia="lv-LV"/>
                </w:rPr>
                <w:t>11.1.</w:t>
              </w:r>
              <w:r w:rsidR="00463AF7" w:rsidRPr="00FC3C77">
                <w:rPr>
                  <w:rFonts w:ascii="Times New Roman" w:eastAsia="Times New Roman" w:hAnsi="Times New Roman" w:cs="Times New Roman"/>
                  <w:sz w:val="24"/>
                  <w:szCs w:val="24"/>
                  <w:lang w:eastAsia="lv-LV"/>
                </w:rPr>
                <w:t>10. apakšējo ekstremitāšu dziļo vēnu tromboze bez cita acīmredzama iemesla</w:t>
              </w:r>
              <w:r w:rsidRPr="00FC3C77">
                <w:rPr>
                  <w:rFonts w:ascii="Times New Roman" w:eastAsia="Times New Roman" w:hAnsi="Times New Roman" w:cs="Times New Roman"/>
                  <w:sz w:val="24"/>
                  <w:szCs w:val="24"/>
                  <w:lang w:eastAsia="lv-LV"/>
                </w:rPr>
                <w:t>;</w:t>
              </w:r>
            </w:ins>
          </w:p>
          <w:p w14:paraId="094288F1" w14:textId="3D499B34" w:rsidR="00463AF7" w:rsidRPr="00FC3C77" w:rsidRDefault="008A70F5">
            <w:pPr>
              <w:spacing w:after="0" w:line="240" w:lineRule="auto"/>
              <w:rPr>
                <w:rFonts w:ascii="Times New Roman" w:eastAsia="Times New Roman" w:hAnsi="Times New Roman" w:cs="Times New Roman"/>
                <w:sz w:val="24"/>
                <w:szCs w:val="24"/>
                <w:lang w:eastAsia="lv-LV"/>
              </w:rPr>
              <w:pPrChange w:id="1230" w:author="Jūlija Voropajeva" w:date="2025-09-30T20:07:00Z" w16du:dateUtc="2025-09-30T17:07:00Z">
                <w:pPr>
                  <w:spacing w:before="100" w:beforeAutospacing="1" w:after="100" w:afterAutospacing="1" w:line="240" w:lineRule="auto"/>
                </w:pPr>
              </w:pPrChange>
            </w:pPr>
            <w:ins w:id="1231" w:author="Jūlija Voropajeva" w:date="2025-09-30T20:07:00Z" w16du:dateUtc="2025-09-30T17:07:00Z">
              <w:r w:rsidRPr="00FC3C77">
                <w:rPr>
                  <w:rFonts w:ascii="Times New Roman" w:eastAsia="Times New Roman" w:hAnsi="Times New Roman" w:cs="Times New Roman"/>
                  <w:sz w:val="24"/>
                  <w:szCs w:val="24"/>
                  <w:lang w:eastAsia="lv-LV"/>
                </w:rPr>
                <w:lastRenderedPageBreak/>
                <w:t>11.1.</w:t>
              </w:r>
              <w:r w:rsidR="00463AF7" w:rsidRPr="00FC3C77">
                <w:rPr>
                  <w:rFonts w:ascii="Times New Roman" w:eastAsia="Times New Roman" w:hAnsi="Times New Roman" w:cs="Times New Roman"/>
                  <w:sz w:val="24"/>
                  <w:szCs w:val="24"/>
                  <w:lang w:eastAsia="lv-LV"/>
                </w:rPr>
                <w:t>11.</w:t>
              </w:r>
            </w:ins>
            <w:r w:rsidR="00463AF7" w:rsidRPr="00FC3C77">
              <w:rPr>
                <w:rFonts w:ascii="Times New Roman" w:eastAsia="Times New Roman" w:hAnsi="Times New Roman" w:cs="Times New Roman"/>
                <w:sz w:val="24"/>
                <w:szCs w:val="24"/>
                <w:lang w:eastAsia="lv-LV"/>
              </w:rPr>
              <w:t xml:space="preserve"> vismaz divām pirmās vai otrās pakāpes radiniecēm ir bijis olnīcu vai krūts vēzis līdz 50 gadu vecumam</w:t>
            </w:r>
            <w:ins w:id="1232"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un ir kādas no augstāk minētajām sūdzībām</w:t>
              </w:r>
              <w:r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588C392D" w14:textId="28BE9801" w:rsidR="00463AF7" w:rsidRPr="00FC3C77" w:rsidRDefault="00463AF7" w:rsidP="005B138B">
            <w:pPr>
              <w:spacing w:after="0" w:line="240" w:lineRule="auto"/>
              <w:rPr>
                <w:ins w:id="123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w:t>
            </w:r>
            <w:r w:rsidR="008A70F5" w:rsidRPr="00FC3C77">
              <w:rPr>
                <w:rFonts w:ascii="Times New Roman" w:eastAsia="Times New Roman" w:hAnsi="Times New Roman" w:cs="Times New Roman"/>
                <w:sz w:val="24"/>
                <w:szCs w:val="24"/>
                <w:lang w:eastAsia="lv-LV"/>
              </w:rPr>
              <w:t>1</w:t>
            </w:r>
            <w:r w:rsidRPr="00FC3C77">
              <w:rPr>
                <w:rFonts w:ascii="Times New Roman" w:eastAsia="Times New Roman" w:hAnsi="Times New Roman" w:cs="Times New Roman"/>
                <w:sz w:val="24"/>
                <w:szCs w:val="24"/>
                <w:lang w:eastAsia="lv-LV"/>
              </w:rPr>
              <w:t xml:space="preserve">.2. Veic </w:t>
            </w:r>
            <w:ins w:id="1234" w:author="Jūlija Voropajeva" w:date="2025-09-30T20:07:00Z" w16du:dateUtc="2025-09-30T17:07:00Z">
              <w:r w:rsidRPr="00FC3C77">
                <w:rPr>
                  <w:rFonts w:ascii="Times New Roman" w:eastAsia="Times New Roman" w:hAnsi="Times New Roman" w:cs="Times New Roman"/>
                  <w:sz w:val="24"/>
                  <w:szCs w:val="24"/>
                  <w:lang w:eastAsia="lv-LV"/>
                </w:rPr>
                <w:t xml:space="preserve">šādas pārbaudes: </w:t>
              </w:r>
            </w:ins>
          </w:p>
          <w:p w14:paraId="167A52F6" w14:textId="76CEADDC" w:rsidR="00463AF7" w:rsidRPr="00FC3C77" w:rsidRDefault="008A70F5" w:rsidP="00463AF7">
            <w:pPr>
              <w:spacing w:after="0" w:line="240" w:lineRule="auto"/>
              <w:rPr>
                <w:ins w:id="1235" w:author="Jūlija Voropajeva" w:date="2025-09-30T20:07:00Z" w16du:dateUtc="2025-09-30T17:07:00Z"/>
                <w:rFonts w:ascii="Times New Roman" w:eastAsia="Times New Roman" w:hAnsi="Times New Roman" w:cs="Times New Roman"/>
                <w:sz w:val="24"/>
                <w:szCs w:val="24"/>
                <w:lang w:eastAsia="lv-LV"/>
              </w:rPr>
            </w:pPr>
            <w:ins w:id="1236"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1. vispārējā stāvokļa novērtēšana</w:t>
              </w:r>
              <w:r w:rsidRPr="00FC3C77">
                <w:rPr>
                  <w:rFonts w:ascii="Times New Roman" w:eastAsia="Times New Roman" w:hAnsi="Times New Roman" w:cs="Times New Roman"/>
                  <w:sz w:val="24"/>
                  <w:szCs w:val="24"/>
                  <w:lang w:eastAsia="lv-LV"/>
                </w:rPr>
                <w:t>;</w:t>
              </w:r>
            </w:ins>
          </w:p>
          <w:p w14:paraId="6DCD5226" w14:textId="3E430DFE" w:rsidR="00463AF7" w:rsidRPr="00FC3C77" w:rsidRDefault="008A70F5" w:rsidP="00463AF7">
            <w:pPr>
              <w:spacing w:after="0" w:line="240" w:lineRule="auto"/>
              <w:rPr>
                <w:ins w:id="1237" w:author="Jūlija Voropajeva" w:date="2025-09-30T20:07:00Z" w16du:dateUtc="2025-09-30T17:07:00Z"/>
                <w:rFonts w:ascii="Times New Roman" w:eastAsia="Times New Roman" w:hAnsi="Times New Roman" w:cs="Times New Roman"/>
                <w:sz w:val="24"/>
                <w:szCs w:val="24"/>
                <w:lang w:eastAsia="lv-LV"/>
              </w:rPr>
            </w:pPr>
            <w:ins w:id="1238"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2. anamnēzes, riska faktoru, un iedzimtības riska izvērtēšana</w:t>
              </w:r>
              <w:r w:rsidRPr="00FC3C77">
                <w:rPr>
                  <w:rFonts w:ascii="Times New Roman" w:eastAsia="Times New Roman" w:hAnsi="Times New Roman" w:cs="Times New Roman"/>
                  <w:sz w:val="24"/>
                  <w:szCs w:val="24"/>
                  <w:lang w:eastAsia="lv-LV"/>
                </w:rPr>
                <w:t>;</w:t>
              </w:r>
            </w:ins>
          </w:p>
          <w:p w14:paraId="78D57124" w14:textId="2292D550" w:rsidR="00463AF7" w:rsidRPr="00FC3C77" w:rsidRDefault="008A70F5" w:rsidP="00463AF7">
            <w:pPr>
              <w:spacing w:after="0" w:line="240" w:lineRule="auto"/>
              <w:rPr>
                <w:ins w:id="1239" w:author="Jūlija Voropajeva" w:date="2025-09-30T20:07:00Z" w16du:dateUtc="2025-09-30T17:07:00Z"/>
                <w:rFonts w:ascii="Times New Roman" w:eastAsia="Times New Roman" w:hAnsi="Times New Roman" w:cs="Times New Roman"/>
                <w:sz w:val="24"/>
                <w:szCs w:val="24"/>
                <w:lang w:eastAsia="lv-LV"/>
              </w:rPr>
            </w:pPr>
            <w:ins w:id="1240"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3.iepriekšējās slimības un ārstēšana</w:t>
              </w:r>
              <w:r w:rsidRPr="00FC3C77">
                <w:rPr>
                  <w:rFonts w:ascii="Times New Roman" w:eastAsia="Times New Roman" w:hAnsi="Times New Roman" w:cs="Times New Roman"/>
                  <w:sz w:val="24"/>
                  <w:szCs w:val="24"/>
                  <w:lang w:eastAsia="lv-LV"/>
                </w:rPr>
                <w:t>;</w:t>
              </w:r>
            </w:ins>
          </w:p>
          <w:p w14:paraId="2F625D4D" w14:textId="155EE5D3" w:rsidR="00463AF7" w:rsidRPr="00FC3C77" w:rsidRDefault="008A70F5" w:rsidP="00463AF7">
            <w:pPr>
              <w:spacing w:after="0" w:line="240" w:lineRule="auto"/>
              <w:rPr>
                <w:ins w:id="1241" w:author="Jūlija Voropajeva" w:date="2025-09-30T20:07:00Z" w16du:dateUtc="2025-09-30T17:07:00Z"/>
                <w:rFonts w:ascii="Times New Roman" w:eastAsia="Times New Roman" w:hAnsi="Times New Roman" w:cs="Times New Roman"/>
                <w:sz w:val="24"/>
                <w:szCs w:val="24"/>
                <w:lang w:eastAsia="lv-LV"/>
              </w:rPr>
            </w:pPr>
            <w:ins w:id="1242"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 xml:space="preserve">4.zāles (īpaši </w:t>
              </w:r>
              <w:proofErr w:type="spellStart"/>
              <w:r w:rsidR="00463AF7" w:rsidRPr="00FC3C77">
                <w:rPr>
                  <w:rFonts w:ascii="Times New Roman" w:eastAsia="Times New Roman" w:hAnsi="Times New Roman" w:cs="Times New Roman"/>
                  <w:sz w:val="24"/>
                  <w:szCs w:val="24"/>
                  <w:lang w:eastAsia="lv-LV"/>
                </w:rPr>
                <w:t>metformīns</w:t>
              </w:r>
              <w:proofErr w:type="spellEnd"/>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prettrombocītu</w:t>
              </w:r>
              <w:proofErr w:type="spellEnd"/>
              <w:r w:rsidR="00463AF7" w:rsidRPr="00FC3C77">
                <w:rPr>
                  <w:rFonts w:ascii="Times New Roman" w:eastAsia="Times New Roman" w:hAnsi="Times New Roman" w:cs="Times New Roman"/>
                  <w:sz w:val="24"/>
                  <w:szCs w:val="24"/>
                  <w:lang w:eastAsia="lv-LV"/>
                </w:rPr>
                <w:t xml:space="preserve"> līdzekļi vai </w:t>
              </w:r>
              <w:proofErr w:type="spellStart"/>
              <w:r w:rsidR="00463AF7" w:rsidRPr="00FC3C77">
                <w:rPr>
                  <w:rFonts w:ascii="Times New Roman" w:eastAsia="Times New Roman" w:hAnsi="Times New Roman" w:cs="Times New Roman"/>
                  <w:sz w:val="24"/>
                  <w:szCs w:val="24"/>
                  <w:lang w:eastAsia="lv-LV"/>
                </w:rPr>
                <w:t>antikoagulanti</w:t>
              </w:r>
              <w:proofErr w:type="spellEnd"/>
              <w:r w:rsidR="00463AF7" w:rsidRPr="00FC3C77">
                <w:rPr>
                  <w:rFonts w:ascii="Times New Roman" w:eastAsia="Times New Roman" w:hAnsi="Times New Roman" w:cs="Times New Roman"/>
                  <w:sz w:val="24"/>
                  <w:szCs w:val="24"/>
                  <w:lang w:eastAsia="lv-LV"/>
                </w:rPr>
                <w:t>)</w:t>
              </w:r>
              <w:r w:rsidRPr="00FC3C77">
                <w:rPr>
                  <w:rFonts w:ascii="Times New Roman" w:eastAsia="Times New Roman" w:hAnsi="Times New Roman" w:cs="Times New Roman"/>
                  <w:sz w:val="24"/>
                  <w:szCs w:val="24"/>
                  <w:lang w:eastAsia="lv-LV"/>
                </w:rPr>
                <w:t>;</w:t>
              </w:r>
            </w:ins>
          </w:p>
          <w:p w14:paraId="6BA22A1D" w14:textId="2ED09E12" w:rsidR="00463AF7" w:rsidRPr="00FC3C77" w:rsidRDefault="008A70F5" w:rsidP="00463AF7">
            <w:pPr>
              <w:spacing w:after="0" w:line="240" w:lineRule="auto"/>
              <w:rPr>
                <w:ins w:id="1243" w:author="Jūlija Voropajeva" w:date="2025-09-30T20:07:00Z" w16du:dateUtc="2025-09-30T17:07:00Z"/>
                <w:rFonts w:ascii="Times New Roman" w:eastAsia="Times New Roman" w:hAnsi="Times New Roman" w:cs="Times New Roman"/>
                <w:sz w:val="24"/>
                <w:szCs w:val="24"/>
                <w:lang w:eastAsia="lv-LV"/>
              </w:rPr>
            </w:pPr>
            <w:ins w:id="1244"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5.fizikālā izmeklēšana (</w:t>
              </w:r>
            </w:ins>
            <w:r w:rsidR="00463AF7" w:rsidRPr="00FC3C77">
              <w:rPr>
                <w:rFonts w:ascii="Times New Roman" w:eastAsia="Times New Roman" w:hAnsi="Times New Roman" w:cs="Times New Roman"/>
                <w:sz w:val="24"/>
                <w:szCs w:val="24"/>
                <w:lang w:eastAsia="lv-LV"/>
              </w:rPr>
              <w:t>vēdera</w:t>
            </w:r>
            <w:del w:id="124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lejas daļas un cirkšņu apvidus palpāciju</w:delText>
              </w:r>
            </w:del>
            <w:ins w:id="1246"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perifēro</w:t>
              </w:r>
              <w:proofErr w:type="spellEnd"/>
              <w:r w:rsidR="00463AF7" w:rsidRPr="00FC3C77">
                <w:rPr>
                  <w:rFonts w:ascii="Times New Roman" w:eastAsia="Times New Roman" w:hAnsi="Times New Roman" w:cs="Times New Roman"/>
                  <w:sz w:val="24"/>
                  <w:szCs w:val="24"/>
                  <w:lang w:eastAsia="lv-LV"/>
                </w:rPr>
                <w:t xml:space="preserve"> limfmezglu </w:t>
              </w:r>
              <w:proofErr w:type="spellStart"/>
              <w:r w:rsidR="00463AF7" w:rsidRPr="00FC3C77">
                <w:rPr>
                  <w:rFonts w:ascii="Times New Roman" w:eastAsia="Times New Roman" w:hAnsi="Times New Roman" w:cs="Times New Roman"/>
                  <w:sz w:val="24"/>
                  <w:szCs w:val="24"/>
                  <w:lang w:eastAsia="lv-LV"/>
                </w:rPr>
                <w:t>palpācijam</w:t>
              </w:r>
              <w:proofErr w:type="spellEnd"/>
              <w:r w:rsidR="00463AF7" w:rsidRPr="00FC3C77">
                <w:rPr>
                  <w:rFonts w:ascii="Times New Roman" w:eastAsia="Times New Roman" w:hAnsi="Times New Roman" w:cs="Times New Roman"/>
                  <w:sz w:val="24"/>
                  <w:szCs w:val="24"/>
                  <w:lang w:eastAsia="lv-LV"/>
                </w:rPr>
                <w:t>, plaušu auskultācija)</w:t>
              </w:r>
              <w:r w:rsidRPr="00FC3C77">
                <w:rPr>
                  <w:rFonts w:ascii="Times New Roman" w:eastAsia="Times New Roman" w:hAnsi="Times New Roman" w:cs="Times New Roman"/>
                  <w:sz w:val="24"/>
                  <w:szCs w:val="24"/>
                  <w:lang w:eastAsia="lv-LV"/>
                </w:rPr>
                <w:t>;</w:t>
              </w:r>
            </w:ins>
          </w:p>
          <w:p w14:paraId="47367DE4" w14:textId="38A76674" w:rsidR="00463AF7" w:rsidRPr="00FC3C77" w:rsidRDefault="008A70F5" w:rsidP="00463AF7">
            <w:pPr>
              <w:spacing w:after="0" w:line="240" w:lineRule="auto"/>
              <w:rPr>
                <w:ins w:id="1247" w:author="Jūlija Voropajeva" w:date="2025-09-30T20:07:00Z" w16du:dateUtc="2025-09-30T17:07:00Z"/>
                <w:rFonts w:ascii="Times New Roman" w:eastAsia="Times New Roman" w:hAnsi="Times New Roman" w:cs="Times New Roman"/>
                <w:sz w:val="24"/>
                <w:szCs w:val="24"/>
                <w:lang w:eastAsia="lv-LV"/>
              </w:rPr>
            </w:pPr>
            <w:ins w:id="1248" w:author="Jūlija Voropajeva" w:date="2025-09-30T20:07:00Z" w16du:dateUtc="2025-09-30T17:07:00Z">
              <w:r w:rsidRPr="00FC3C77">
                <w:rPr>
                  <w:rFonts w:ascii="Times New Roman" w:eastAsia="Times New Roman" w:hAnsi="Times New Roman" w:cs="Times New Roman"/>
                  <w:sz w:val="24"/>
                  <w:szCs w:val="24"/>
                  <w:lang w:eastAsia="lv-LV"/>
                </w:rPr>
                <w:t>11.2.</w:t>
              </w:r>
              <w:r w:rsidR="00463AF7" w:rsidRPr="00FC3C77">
                <w:rPr>
                  <w:rFonts w:ascii="Times New Roman" w:eastAsia="Times New Roman" w:hAnsi="Times New Roman" w:cs="Times New Roman"/>
                  <w:sz w:val="24"/>
                  <w:szCs w:val="24"/>
                  <w:lang w:eastAsia="lv-LV"/>
                </w:rPr>
                <w:t>6.Ginekoloģiskā izmeklēšana</w:t>
              </w:r>
              <w:r w:rsidRPr="00FC3C77">
                <w:rPr>
                  <w:rFonts w:ascii="Times New Roman" w:eastAsia="Times New Roman" w:hAnsi="Times New Roman" w:cs="Times New Roman"/>
                  <w:sz w:val="24"/>
                  <w:szCs w:val="24"/>
                  <w:lang w:eastAsia="lv-LV"/>
                </w:rPr>
                <w:t>.</w:t>
              </w:r>
            </w:ins>
          </w:p>
          <w:p w14:paraId="10886847" w14:textId="77777777" w:rsidR="00463AF7" w:rsidRPr="00FC3C77" w:rsidRDefault="00463AF7" w:rsidP="00463AF7">
            <w:pPr>
              <w:spacing w:after="0" w:line="240" w:lineRule="auto"/>
              <w:rPr>
                <w:ins w:id="1249" w:author="Jūlija Voropajeva" w:date="2025-09-30T20:07:00Z" w16du:dateUtc="2025-09-30T17:07:00Z"/>
                <w:rFonts w:ascii="Times New Roman" w:eastAsia="Times New Roman" w:hAnsi="Times New Roman" w:cs="Times New Roman"/>
                <w:sz w:val="24"/>
                <w:szCs w:val="24"/>
                <w:lang w:eastAsia="lv-LV"/>
              </w:rPr>
            </w:pPr>
          </w:p>
          <w:p w14:paraId="5C15141A" w14:textId="7E04205C" w:rsidR="00463AF7" w:rsidRPr="00FC3C77" w:rsidRDefault="00463AF7" w:rsidP="00463AF7">
            <w:pPr>
              <w:spacing w:after="0" w:line="240" w:lineRule="auto"/>
              <w:rPr>
                <w:ins w:id="1250" w:author="Jūlija Voropajeva" w:date="2025-09-30T20:07:00Z" w16du:dateUtc="2025-09-30T17:07:00Z"/>
                <w:rFonts w:ascii="Times New Roman" w:eastAsia="Times New Roman" w:hAnsi="Times New Roman" w:cs="Times New Roman"/>
                <w:sz w:val="24"/>
                <w:szCs w:val="24"/>
                <w:lang w:eastAsia="lv-LV"/>
              </w:rPr>
            </w:pPr>
          </w:p>
          <w:p w14:paraId="2FB11F02" w14:textId="77777777" w:rsidR="00463AF7" w:rsidRPr="00FC3C77" w:rsidRDefault="00463AF7" w:rsidP="00463AF7">
            <w:pPr>
              <w:spacing w:after="0" w:line="240" w:lineRule="auto"/>
              <w:rPr>
                <w:rFonts w:ascii="Times New Roman" w:eastAsia="Times New Roman" w:hAnsi="Times New Roman" w:cs="Times New Roman"/>
                <w:sz w:val="24"/>
                <w:szCs w:val="24"/>
                <w:lang w:eastAsia="lv-LV"/>
              </w:rPr>
            </w:pPr>
          </w:p>
        </w:tc>
        <w:tc>
          <w:tcPr>
            <w:tcW w:w="741" w:type="pct"/>
            <w:gridSpan w:val="2"/>
            <w:tcBorders>
              <w:top w:val="outset" w:sz="6" w:space="0" w:color="auto"/>
              <w:left w:val="outset" w:sz="6" w:space="0" w:color="auto"/>
              <w:bottom w:val="outset" w:sz="6" w:space="0" w:color="auto"/>
              <w:right w:val="outset" w:sz="6" w:space="0" w:color="auto"/>
            </w:tcBorders>
          </w:tcPr>
          <w:p w14:paraId="38FF6957"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11.3. Veic šādus izmeklējumus: </w:t>
            </w:r>
          </w:p>
          <w:p w14:paraId="397911BC" w14:textId="73A04EA0" w:rsidR="00463AF7" w:rsidRPr="00FC3C77" w:rsidRDefault="00463AF7" w:rsidP="005B138B">
            <w:pPr>
              <w:spacing w:after="0" w:line="240" w:lineRule="auto"/>
              <w:rPr>
                <w:ins w:id="1251" w:author="Jūlija Voropajeva" w:date="2025-09-30T20:07:00Z" w16du:dateUtc="2025-09-30T17:07:00Z"/>
                <w:rFonts w:ascii="Times New Roman" w:eastAsia="Times New Roman" w:hAnsi="Times New Roman" w:cs="Times New Roman"/>
                <w:sz w:val="24"/>
                <w:szCs w:val="24"/>
                <w:lang w:eastAsia="lv-LV"/>
              </w:rPr>
            </w:pPr>
          </w:p>
          <w:p w14:paraId="3EDE3589" w14:textId="5311EDA2" w:rsidR="005A544B" w:rsidRPr="00FC3C77" w:rsidRDefault="008A70F5">
            <w:pPr>
              <w:spacing w:after="0" w:line="240" w:lineRule="auto"/>
              <w:rPr>
                <w:rFonts w:ascii="Times New Roman" w:eastAsia="Times New Roman" w:hAnsi="Times New Roman" w:cs="Times New Roman"/>
                <w:sz w:val="24"/>
                <w:szCs w:val="24"/>
                <w:lang w:eastAsia="lv-LV"/>
              </w:rPr>
              <w:pPrChange w:id="12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11.3.</w:t>
            </w:r>
            <w:r w:rsidR="00463AF7" w:rsidRPr="00FC3C77">
              <w:rPr>
                <w:rFonts w:ascii="Times New Roman" w:eastAsia="Times New Roman" w:hAnsi="Times New Roman" w:cs="Times New Roman"/>
                <w:sz w:val="24"/>
                <w:szCs w:val="24"/>
                <w:lang w:eastAsia="lv-LV"/>
              </w:rPr>
              <w:t>1. nosaka pilnu asinsainu</w:t>
            </w:r>
            <w:del w:id="125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un eritrocītu grimšanas ātrumu un </w:delText>
              </w:r>
            </w:del>
            <w:ins w:id="1254" w:author="Jūlija Voropajeva" w:date="2025-09-30T20:07:00Z" w16du:dateUtc="2025-09-30T17:07:00Z">
              <w:r w:rsidRPr="00FC3C77">
                <w:rPr>
                  <w:rFonts w:ascii="Times New Roman" w:eastAsia="Times New Roman" w:hAnsi="Times New Roman" w:cs="Times New Roman"/>
                  <w:sz w:val="24"/>
                  <w:szCs w:val="24"/>
                  <w:lang w:eastAsia="lv-LV"/>
                </w:rPr>
                <w:t>;</w:t>
              </w:r>
            </w:ins>
            <w:moveFromRangeStart w:id="1255" w:author="Jūlija Voropajeva" w:date="2025-09-30T20:07:00Z" w:name="move210155267"/>
            <w:moveFrom w:id="1256" w:author="Jūlija Voropajeva" w:date="2025-09-30T20:07:00Z" w16du:dateUtc="2025-09-30T17:07:00Z">
              <w:r w:rsidR="002C1A2D" w:rsidRPr="00FC3C77">
                <w:rPr>
                  <w:rFonts w:ascii="Times New Roman" w:eastAsia="Times New Roman" w:hAnsi="Times New Roman" w:cs="Times New Roman"/>
                  <w:sz w:val="24"/>
                  <w:szCs w:val="24"/>
                  <w:lang w:eastAsia="lv-LV"/>
                </w:rPr>
                <w:t>izvērtē</w:t>
              </w:r>
            </w:moveFrom>
            <w:moveFromRangeEnd w:id="1255"/>
            <w:del w:id="1257" w:author="Jūlija Voropajeva" w:date="2025-09-30T20:07:00Z" w16du:dateUtc="2025-09-30T17:07:00Z">
              <w:r w:rsidR="00F70562" w:rsidRPr="00F70562">
                <w:rPr>
                  <w:rFonts w:ascii="Times New Roman" w:eastAsia="Times New Roman" w:hAnsi="Times New Roman" w:cs="Times New Roman"/>
                  <w:sz w:val="24"/>
                  <w:szCs w:val="24"/>
                  <w:lang w:eastAsia="lv-LV"/>
                </w:rPr>
                <w:delText>, vai nav:</w:delText>
              </w:r>
            </w:del>
          </w:p>
          <w:p w14:paraId="71D634E4" w14:textId="77777777" w:rsidR="00F70562" w:rsidRPr="00F70562" w:rsidRDefault="008A70F5" w:rsidP="00F70562">
            <w:pPr>
              <w:spacing w:before="100" w:beforeAutospacing="1" w:after="100" w:afterAutospacing="1" w:line="240" w:lineRule="auto"/>
              <w:rPr>
                <w:del w:id="125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11.3.</w:t>
            </w:r>
            <w:del w:id="1259" w:author="Jūlija Voropajeva" w:date="2025-09-30T20:07:00Z" w16du:dateUtc="2025-09-30T17:07:00Z">
              <w:r w:rsidR="00F70562" w:rsidRPr="00F70562">
                <w:rPr>
                  <w:rFonts w:ascii="Times New Roman" w:eastAsia="Times New Roman" w:hAnsi="Times New Roman" w:cs="Times New Roman"/>
                  <w:sz w:val="24"/>
                  <w:szCs w:val="24"/>
                  <w:lang w:eastAsia="lv-LV"/>
                </w:rPr>
                <w:delText>1.1. anēmijas;</w:delText>
              </w:r>
            </w:del>
          </w:p>
          <w:p w14:paraId="41B81540" w14:textId="77777777" w:rsidR="00F70562" w:rsidRPr="00F70562" w:rsidRDefault="00F70562" w:rsidP="00F70562">
            <w:pPr>
              <w:spacing w:before="100" w:beforeAutospacing="1" w:after="100" w:afterAutospacing="1" w:line="240" w:lineRule="auto"/>
              <w:rPr>
                <w:del w:id="1260" w:author="Jūlija Voropajeva" w:date="2025-09-30T20:07:00Z" w16du:dateUtc="2025-09-30T17:07:00Z"/>
                <w:rFonts w:ascii="Times New Roman" w:eastAsia="Times New Roman" w:hAnsi="Times New Roman" w:cs="Times New Roman"/>
                <w:sz w:val="24"/>
                <w:szCs w:val="24"/>
                <w:lang w:eastAsia="lv-LV"/>
              </w:rPr>
            </w:pPr>
            <w:del w:id="1261" w:author="Jūlija Voropajeva" w:date="2025-09-30T20:07:00Z" w16du:dateUtc="2025-09-30T17:07:00Z">
              <w:r w:rsidRPr="00F70562">
                <w:rPr>
                  <w:rFonts w:ascii="Times New Roman" w:eastAsia="Times New Roman" w:hAnsi="Times New Roman" w:cs="Times New Roman"/>
                  <w:sz w:val="24"/>
                  <w:szCs w:val="24"/>
                  <w:lang w:eastAsia="lv-LV"/>
                </w:rPr>
                <w:delText>11.3.1.2. leikocitozes;</w:delText>
              </w:r>
            </w:del>
          </w:p>
          <w:p w14:paraId="4E140CFE" w14:textId="77777777" w:rsidR="00F70562" w:rsidRPr="00F70562" w:rsidRDefault="00F70562" w:rsidP="00F70562">
            <w:pPr>
              <w:spacing w:before="100" w:beforeAutospacing="1" w:after="100" w:afterAutospacing="1" w:line="240" w:lineRule="auto"/>
              <w:rPr>
                <w:del w:id="1262" w:author="Jūlija Voropajeva" w:date="2025-09-30T20:07:00Z" w16du:dateUtc="2025-09-30T17:07:00Z"/>
                <w:rFonts w:ascii="Times New Roman" w:eastAsia="Times New Roman" w:hAnsi="Times New Roman" w:cs="Times New Roman"/>
                <w:sz w:val="24"/>
                <w:szCs w:val="24"/>
                <w:lang w:eastAsia="lv-LV"/>
              </w:rPr>
            </w:pPr>
            <w:del w:id="1263" w:author="Jūlija Voropajeva" w:date="2025-09-30T20:07:00Z" w16du:dateUtc="2025-09-30T17:07:00Z">
              <w:r w:rsidRPr="00F70562">
                <w:rPr>
                  <w:rFonts w:ascii="Times New Roman" w:eastAsia="Times New Roman" w:hAnsi="Times New Roman" w:cs="Times New Roman"/>
                  <w:sz w:val="24"/>
                  <w:szCs w:val="24"/>
                  <w:lang w:eastAsia="lv-LV"/>
                </w:rPr>
                <w:delText>11.3.1.3. palielināta eritrocītu grimšanas ātruma;</w:delText>
              </w:r>
            </w:del>
          </w:p>
          <w:p w14:paraId="5E052CB1" w14:textId="724356D2" w:rsidR="008A70F5" w:rsidRPr="00FC3C77" w:rsidRDefault="00F70562">
            <w:pPr>
              <w:spacing w:after="0" w:line="240" w:lineRule="auto"/>
              <w:rPr>
                <w:rFonts w:ascii="Times New Roman" w:eastAsia="Times New Roman" w:hAnsi="Times New Roman" w:cs="Times New Roman"/>
                <w:sz w:val="24"/>
                <w:szCs w:val="24"/>
                <w:lang w:eastAsia="lv-LV"/>
              </w:rPr>
              <w:pPrChange w:id="1264" w:author="Jūlija Voropajeva" w:date="2025-09-30T20:07:00Z" w16du:dateUtc="2025-09-30T17:07:00Z">
                <w:pPr>
                  <w:spacing w:before="100" w:beforeAutospacing="1" w:after="100" w:afterAutospacing="1" w:line="240" w:lineRule="auto"/>
                </w:pPr>
              </w:pPrChange>
            </w:pPr>
            <w:del w:id="1265" w:author="Jūlija Voropajeva" w:date="2025-09-30T20:07:00Z" w16du:dateUtc="2025-09-30T17:07:00Z">
              <w:r w:rsidRPr="00F70562">
                <w:rPr>
                  <w:rFonts w:ascii="Times New Roman" w:eastAsia="Times New Roman" w:hAnsi="Times New Roman" w:cs="Times New Roman"/>
                  <w:sz w:val="24"/>
                  <w:szCs w:val="24"/>
                  <w:lang w:eastAsia="lv-LV"/>
                </w:rPr>
                <w:delText>11.3.2</w:delText>
              </w:r>
            </w:del>
            <w:ins w:id="1266" w:author="Jūlija Voropajeva" w:date="2025-09-30T20:07:00Z" w16du:dateUtc="2025-09-30T17:07:00Z">
              <w:r w:rsidR="00463AF7" w:rsidRPr="00FC3C77">
                <w:rPr>
                  <w:rFonts w:ascii="Times New Roman" w:eastAsia="Times New Roman" w:hAnsi="Times New Roman" w:cs="Times New Roman"/>
                  <w:sz w:val="24"/>
                  <w:szCs w:val="24"/>
                  <w:lang w:eastAsia="lv-LV"/>
                </w:rPr>
                <w:t>2.</w:t>
              </w:r>
            </w:ins>
            <w:r w:rsidR="00463AF7" w:rsidRPr="00FC3C77">
              <w:rPr>
                <w:rFonts w:ascii="Times New Roman" w:eastAsia="Times New Roman" w:hAnsi="Times New Roman" w:cs="Times New Roman"/>
                <w:sz w:val="24"/>
                <w:szCs w:val="24"/>
                <w:lang w:eastAsia="lv-LV"/>
              </w:rPr>
              <w:t xml:space="preserve"> </w:t>
            </w:r>
            <w:r w:rsidR="008A70F5" w:rsidRPr="00FC3C77">
              <w:rPr>
                <w:rFonts w:ascii="Times New Roman" w:eastAsia="Times New Roman" w:hAnsi="Times New Roman" w:cs="Times New Roman"/>
                <w:sz w:val="24"/>
                <w:szCs w:val="24"/>
                <w:lang w:eastAsia="lv-LV"/>
              </w:rPr>
              <w:t>veic asins bioķīmisko analīzi un izvērtē, vai nav izmainīts:</w:t>
            </w:r>
          </w:p>
          <w:p w14:paraId="562A4724" w14:textId="1C669B5F" w:rsidR="008A70F5" w:rsidRPr="00FC3C77" w:rsidRDefault="008A70F5">
            <w:pPr>
              <w:spacing w:after="0" w:line="240" w:lineRule="auto"/>
              <w:rPr>
                <w:rFonts w:ascii="Times New Roman" w:eastAsia="Times New Roman" w:hAnsi="Times New Roman" w:cs="Times New Roman"/>
                <w:sz w:val="24"/>
                <w:szCs w:val="24"/>
                <w:lang w:eastAsia="lv-LV"/>
              </w:rPr>
              <w:pPrChange w:id="126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11.3.2.1. </w:t>
            </w:r>
            <w:del w:id="1268" w:author="Jūlija Voropajeva" w:date="2025-09-30T20:07:00Z" w16du:dateUtc="2025-09-30T17:07:00Z">
              <w:r w:rsidR="00F70562" w:rsidRPr="00F70562">
                <w:rPr>
                  <w:rFonts w:ascii="Times New Roman" w:eastAsia="Times New Roman" w:hAnsi="Times New Roman" w:cs="Times New Roman"/>
                  <w:sz w:val="24"/>
                  <w:szCs w:val="24"/>
                  <w:lang w:eastAsia="lv-LV"/>
                </w:rPr>
                <w:delText>α – fetoproteīns</w:delText>
              </w:r>
            </w:del>
            <w:ins w:id="1269" w:author="Jūlija Voropajeva" w:date="2025-09-30T20:07:00Z" w16du:dateUtc="2025-09-30T17:07:00Z">
              <w:r w:rsidRPr="00FC3C77">
                <w:rPr>
                  <w:rFonts w:ascii="Times New Roman" w:eastAsia="Times New Roman" w:hAnsi="Times New Roman" w:cs="Times New Roman"/>
                  <w:sz w:val="24"/>
                  <w:szCs w:val="24"/>
                  <w:lang w:eastAsia="lv-LV"/>
                </w:rPr>
                <w:t>ALAT</w:t>
              </w:r>
            </w:ins>
            <w:r w:rsidRPr="00FC3C77">
              <w:rPr>
                <w:rFonts w:ascii="Times New Roman" w:eastAsia="Times New Roman" w:hAnsi="Times New Roman" w:cs="Times New Roman"/>
                <w:sz w:val="24"/>
                <w:szCs w:val="24"/>
                <w:lang w:eastAsia="lv-LV"/>
              </w:rPr>
              <w:t>;</w:t>
            </w:r>
          </w:p>
          <w:p w14:paraId="00A37FE1" w14:textId="27634057" w:rsidR="008A70F5" w:rsidRPr="00FC3C77" w:rsidRDefault="008A70F5">
            <w:pPr>
              <w:spacing w:after="0" w:line="240" w:lineRule="auto"/>
              <w:rPr>
                <w:rFonts w:ascii="Times New Roman" w:eastAsia="Times New Roman" w:hAnsi="Times New Roman" w:cs="Times New Roman"/>
                <w:sz w:val="24"/>
                <w:szCs w:val="24"/>
                <w:lang w:eastAsia="lv-LV"/>
              </w:rPr>
              <w:pPrChange w:id="127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11.3.2.2. </w:t>
            </w:r>
            <w:del w:id="1271" w:author="Jūlija Voropajeva" w:date="2025-09-30T20:07:00Z" w16du:dateUtc="2025-09-30T17:07:00Z">
              <w:r w:rsidR="00F70562" w:rsidRPr="00F70562">
                <w:rPr>
                  <w:rFonts w:ascii="Times New Roman" w:eastAsia="Times New Roman" w:hAnsi="Times New Roman" w:cs="Times New Roman"/>
                  <w:sz w:val="24"/>
                  <w:szCs w:val="24"/>
                  <w:lang w:eastAsia="lv-LV"/>
                </w:rPr>
                <w:delText>sārmainā fosfotāze</w:delText>
              </w:r>
            </w:del>
            <w:proofErr w:type="spellStart"/>
            <w:ins w:id="1272" w:author="Jūlija Voropajeva" w:date="2025-09-30T20:07:00Z" w16du:dateUtc="2025-09-30T17:07:00Z">
              <w:r w:rsidRPr="00FC3C77">
                <w:rPr>
                  <w:rFonts w:ascii="Times New Roman" w:eastAsia="Times New Roman" w:hAnsi="Times New Roman" w:cs="Times New Roman"/>
                  <w:sz w:val="24"/>
                  <w:szCs w:val="24"/>
                  <w:lang w:eastAsia="lv-LV"/>
                </w:rPr>
                <w:t>kreatinīns</w:t>
              </w:r>
            </w:ins>
            <w:proofErr w:type="spellEnd"/>
            <w:r w:rsidRPr="00FC3C77">
              <w:rPr>
                <w:rFonts w:ascii="Times New Roman" w:eastAsia="Times New Roman" w:hAnsi="Times New Roman" w:cs="Times New Roman"/>
                <w:sz w:val="24"/>
                <w:szCs w:val="24"/>
                <w:lang w:eastAsia="lv-LV"/>
              </w:rPr>
              <w:t>;</w:t>
            </w:r>
          </w:p>
          <w:p w14:paraId="52E1DD94" w14:textId="25A7FF42" w:rsidR="008A70F5" w:rsidRPr="00FC3C77" w:rsidRDefault="008A70F5">
            <w:pPr>
              <w:spacing w:after="0" w:line="240" w:lineRule="auto"/>
              <w:rPr>
                <w:rFonts w:ascii="Times New Roman" w:eastAsia="Times New Roman" w:hAnsi="Times New Roman" w:cs="Times New Roman"/>
                <w:sz w:val="24"/>
                <w:szCs w:val="24"/>
                <w:lang w:eastAsia="lv-LV"/>
              </w:rPr>
              <w:pPrChange w:id="127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11.3.2.3. </w:t>
            </w:r>
            <w:del w:id="1274" w:author="Jūlija Voropajeva" w:date="2025-09-30T20:07:00Z" w16du:dateUtc="2025-09-30T17:07:00Z">
              <w:r w:rsidR="00F70562" w:rsidRPr="00F70562">
                <w:rPr>
                  <w:rFonts w:ascii="Times New Roman" w:eastAsia="Times New Roman" w:hAnsi="Times New Roman" w:cs="Times New Roman"/>
                  <w:sz w:val="24"/>
                  <w:szCs w:val="24"/>
                  <w:lang w:eastAsia="lv-LV"/>
                </w:rPr>
                <w:delText>laktātdehidrogenāze</w:delText>
              </w:r>
            </w:del>
            <w:proofErr w:type="spellStart"/>
            <w:ins w:id="1275" w:author="Jūlija Voropajeva" w:date="2025-09-30T20:07:00Z" w16du:dateUtc="2025-09-30T17:07:00Z">
              <w:r w:rsidRPr="00FC3C77">
                <w:rPr>
                  <w:rFonts w:ascii="Times New Roman" w:eastAsia="Times New Roman" w:hAnsi="Times New Roman" w:cs="Times New Roman"/>
                  <w:sz w:val="24"/>
                  <w:szCs w:val="24"/>
                  <w:lang w:eastAsia="lv-LV"/>
                </w:rPr>
                <w:t>glomerulu</w:t>
              </w:r>
              <w:proofErr w:type="spellEnd"/>
              <w:r w:rsidRPr="00FC3C77">
                <w:rPr>
                  <w:rFonts w:ascii="Times New Roman" w:eastAsia="Times New Roman" w:hAnsi="Times New Roman" w:cs="Times New Roman"/>
                  <w:sz w:val="24"/>
                  <w:szCs w:val="24"/>
                  <w:lang w:eastAsia="lv-LV"/>
                </w:rPr>
                <w:t xml:space="preserve"> filtrācijas ātrums</w:t>
              </w:r>
            </w:ins>
            <w:r w:rsidRPr="00FC3C77">
              <w:rPr>
                <w:rFonts w:ascii="Times New Roman" w:eastAsia="Times New Roman" w:hAnsi="Times New Roman" w:cs="Times New Roman"/>
                <w:sz w:val="24"/>
                <w:szCs w:val="24"/>
                <w:lang w:eastAsia="lv-LV"/>
              </w:rPr>
              <w:t>;</w:t>
            </w:r>
          </w:p>
          <w:p w14:paraId="61544146" w14:textId="38F83C8D" w:rsidR="008A70F5" w:rsidRPr="00FC3C77" w:rsidRDefault="008A70F5" w:rsidP="008A70F5">
            <w:pPr>
              <w:spacing w:after="0" w:line="240" w:lineRule="auto"/>
              <w:rPr>
                <w:ins w:id="127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11.3.2.4. </w:t>
            </w:r>
            <w:del w:id="1277" w:author="Jūlija Voropajeva" w:date="2025-09-30T20:07:00Z" w16du:dateUtc="2025-09-30T17:07:00Z">
              <w:r w:rsidR="00F70562" w:rsidRPr="00F70562">
                <w:rPr>
                  <w:rFonts w:ascii="Times New Roman" w:eastAsia="Times New Roman" w:hAnsi="Times New Roman" w:cs="Times New Roman"/>
                  <w:sz w:val="24"/>
                  <w:szCs w:val="24"/>
                  <w:lang w:eastAsia="lv-LV"/>
                </w:rPr>
                <w:delText>audzēju marķieris</w:delText>
              </w:r>
            </w:del>
            <w:ins w:id="1278" w:author="Jūlija Voropajeva" w:date="2025-09-30T20:07:00Z" w16du:dateUtc="2025-09-30T17:07:00Z">
              <w:r w:rsidRPr="00FC3C77">
                <w:rPr>
                  <w:rFonts w:ascii="Times New Roman" w:eastAsia="Times New Roman" w:hAnsi="Times New Roman" w:cs="Times New Roman"/>
                  <w:sz w:val="24"/>
                  <w:szCs w:val="24"/>
                  <w:lang w:eastAsia="lv-LV"/>
                </w:rPr>
                <w:t>glikoze asinīs.</w:t>
              </w:r>
            </w:ins>
          </w:p>
          <w:p w14:paraId="4241A2D3" w14:textId="7858F59D" w:rsidR="00463AF7" w:rsidRPr="00FC3C77" w:rsidRDefault="00463AF7" w:rsidP="00463AF7">
            <w:pPr>
              <w:spacing w:after="0" w:line="240" w:lineRule="auto"/>
              <w:rPr>
                <w:ins w:id="1279" w:author="Jūlija Voropajeva" w:date="2025-09-30T20:07:00Z" w16du:dateUtc="2025-09-30T17:07:00Z"/>
                <w:rFonts w:ascii="Times New Roman" w:eastAsia="Times New Roman" w:hAnsi="Times New Roman" w:cs="Times New Roman"/>
                <w:sz w:val="24"/>
                <w:szCs w:val="24"/>
                <w:lang w:eastAsia="lv-LV"/>
              </w:rPr>
            </w:pPr>
          </w:p>
          <w:p w14:paraId="6B104F0B" w14:textId="2637C231" w:rsidR="00463AF7" w:rsidRPr="00FC3C77" w:rsidRDefault="008A70F5" w:rsidP="00463AF7">
            <w:pPr>
              <w:spacing w:after="0" w:line="240" w:lineRule="auto"/>
              <w:rPr>
                <w:ins w:id="1280" w:author="Jūlija Voropajeva" w:date="2025-09-30T20:07:00Z" w16du:dateUtc="2025-09-30T17:07:00Z"/>
                <w:rFonts w:ascii="Times New Roman" w:eastAsia="Times New Roman" w:hAnsi="Times New Roman" w:cs="Times New Roman"/>
                <w:sz w:val="24"/>
                <w:szCs w:val="24"/>
                <w:lang w:eastAsia="lv-LV"/>
              </w:rPr>
            </w:pPr>
            <w:ins w:id="1281" w:author="Jūlija Voropajeva" w:date="2025-09-30T20:07:00Z" w16du:dateUtc="2025-09-30T17:07:00Z">
              <w:r w:rsidRPr="00FC3C77">
                <w:rPr>
                  <w:rFonts w:ascii="Times New Roman" w:eastAsia="Times New Roman" w:hAnsi="Times New Roman" w:cs="Times New Roman"/>
                  <w:sz w:val="24"/>
                  <w:szCs w:val="24"/>
                  <w:lang w:eastAsia="lv-LV"/>
                </w:rPr>
                <w:t>11.3.</w:t>
              </w:r>
              <w:r w:rsidR="00463AF7" w:rsidRPr="00FC3C77">
                <w:rPr>
                  <w:rFonts w:ascii="Times New Roman" w:eastAsia="Times New Roman" w:hAnsi="Times New Roman" w:cs="Times New Roman"/>
                  <w:sz w:val="24"/>
                  <w:szCs w:val="24"/>
                  <w:lang w:eastAsia="lv-LV"/>
                </w:rPr>
                <w:t xml:space="preserve">3. </w:t>
              </w:r>
              <w:proofErr w:type="spellStart"/>
              <w:r w:rsidR="00463AF7" w:rsidRPr="00FC3C77">
                <w:rPr>
                  <w:rFonts w:ascii="Times New Roman" w:eastAsia="Times New Roman" w:hAnsi="Times New Roman" w:cs="Times New Roman"/>
                  <w:sz w:val="24"/>
                  <w:szCs w:val="24"/>
                  <w:lang w:eastAsia="lv-LV"/>
                </w:rPr>
                <w:t>Onkomarķieru</w:t>
              </w:r>
              <w:proofErr w:type="spellEnd"/>
              <w:r w:rsidR="00463AF7" w:rsidRPr="00FC3C77">
                <w:rPr>
                  <w:rFonts w:ascii="Times New Roman" w:eastAsia="Times New Roman" w:hAnsi="Times New Roman" w:cs="Times New Roman"/>
                  <w:sz w:val="24"/>
                  <w:szCs w:val="24"/>
                  <w:lang w:eastAsia="lv-LV"/>
                </w:rPr>
                <w:t xml:space="preserve"> </w:t>
              </w:r>
              <w:proofErr w:type="spellStart"/>
              <w:r w:rsidR="00463AF7" w:rsidRPr="00FC3C77">
                <w:rPr>
                  <w:rFonts w:ascii="Times New Roman" w:eastAsia="Times New Roman" w:hAnsi="Times New Roman" w:cs="Times New Roman"/>
                  <w:sz w:val="24"/>
                  <w:szCs w:val="24"/>
                  <w:lang w:eastAsia="lv-LV"/>
                </w:rPr>
                <w:t>notiekšana</w:t>
              </w:r>
              <w:proofErr w:type="spellEnd"/>
              <w:r w:rsidR="00463AF7" w:rsidRPr="00FC3C77">
                <w:rPr>
                  <w:rFonts w:ascii="Times New Roman" w:eastAsia="Times New Roman" w:hAnsi="Times New Roman" w:cs="Times New Roman"/>
                  <w:sz w:val="24"/>
                  <w:szCs w:val="24"/>
                  <w:lang w:eastAsia="lv-LV"/>
                </w:rPr>
                <w:t>:</w:t>
              </w:r>
            </w:ins>
            <w:r w:rsidR="00463AF7" w:rsidRPr="00FC3C77">
              <w:rPr>
                <w:rFonts w:ascii="Times New Roman" w:eastAsia="Times New Roman" w:hAnsi="Times New Roman" w:cs="Times New Roman"/>
                <w:sz w:val="24"/>
                <w:szCs w:val="24"/>
                <w:lang w:eastAsia="lv-LV"/>
              </w:rPr>
              <w:t xml:space="preserve"> CA</w:t>
            </w:r>
            <w:del w:id="1282"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283" w:author="Jūlija Voropajeva" w:date="2025-09-30T20:07:00Z" w16du:dateUtc="2025-09-30T17:07:00Z">
              <w:r w:rsidR="00463AF7" w:rsidRPr="00FC3C77">
                <w:rPr>
                  <w:rFonts w:ascii="Times New Roman" w:eastAsia="Times New Roman" w:hAnsi="Times New Roman" w:cs="Times New Roman"/>
                  <w:sz w:val="24"/>
                  <w:szCs w:val="24"/>
                  <w:lang w:eastAsia="lv-LV"/>
                </w:rPr>
                <w:t xml:space="preserve"> </w:t>
              </w:r>
            </w:ins>
            <w:r w:rsidR="00463AF7" w:rsidRPr="00FC3C77">
              <w:rPr>
                <w:rFonts w:ascii="Times New Roman" w:eastAsia="Times New Roman" w:hAnsi="Times New Roman" w:cs="Times New Roman"/>
                <w:sz w:val="24"/>
                <w:szCs w:val="24"/>
                <w:lang w:eastAsia="lv-LV"/>
              </w:rPr>
              <w:t>125</w:t>
            </w:r>
            <w:ins w:id="1284" w:author="Jūlija Voropajeva" w:date="2025-09-30T20:07:00Z" w16du:dateUtc="2025-09-30T17:07:00Z">
              <w:r w:rsidR="00463AF7" w:rsidRPr="00FC3C77">
                <w:rPr>
                  <w:rFonts w:ascii="Times New Roman" w:eastAsia="Times New Roman" w:hAnsi="Times New Roman" w:cs="Times New Roman"/>
                  <w:sz w:val="24"/>
                  <w:szCs w:val="24"/>
                  <w:lang w:eastAsia="lv-LV"/>
                </w:rPr>
                <w:t>; CA19-9, CEA</w:t>
              </w:r>
              <w:r w:rsidR="003C6976" w:rsidRPr="00FC3C77">
                <w:rPr>
                  <w:rFonts w:ascii="Times New Roman" w:eastAsia="Times New Roman" w:hAnsi="Times New Roman" w:cs="Times New Roman"/>
                  <w:sz w:val="24"/>
                  <w:szCs w:val="24"/>
                  <w:lang w:eastAsia="lv-LV"/>
                </w:rPr>
                <w:t>.</w:t>
              </w:r>
            </w:ins>
          </w:p>
          <w:p w14:paraId="6BB54364"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285" w:author="Jūlija Voropajeva" w:date="2025-09-30T20:07:00Z" w16du:dateUtc="2025-09-30T17:07:00Z">
                <w:pPr>
                  <w:spacing w:before="100" w:beforeAutospacing="1" w:after="100" w:afterAutospacing="1" w:line="240" w:lineRule="auto"/>
                </w:pPr>
              </w:pPrChange>
            </w:pPr>
          </w:p>
        </w:tc>
        <w:tc>
          <w:tcPr>
            <w:tcW w:w="825" w:type="pct"/>
            <w:tcBorders>
              <w:top w:val="outset" w:sz="6" w:space="0" w:color="auto"/>
              <w:left w:val="outset" w:sz="6" w:space="0" w:color="auto"/>
              <w:bottom w:val="outset" w:sz="6" w:space="0" w:color="auto"/>
              <w:right w:val="outset" w:sz="6" w:space="0" w:color="auto"/>
            </w:tcBorders>
          </w:tcPr>
          <w:p w14:paraId="23E750D6" w14:textId="77777777"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11.4. Veic šādus izmeklējumus: </w:t>
            </w:r>
          </w:p>
          <w:p w14:paraId="7C14DECE" w14:textId="5FE5088E" w:rsidR="00463AF7" w:rsidRPr="00FC3C77" w:rsidRDefault="00463AF7" w:rsidP="005B138B">
            <w:pPr>
              <w:spacing w:after="0" w:line="240" w:lineRule="auto"/>
              <w:rPr>
                <w:ins w:id="1286" w:author="Jūlija Voropajeva" w:date="2025-09-30T20:07:00Z" w16du:dateUtc="2025-09-30T17:07:00Z"/>
                <w:rFonts w:ascii="Times New Roman" w:eastAsia="Times New Roman" w:hAnsi="Times New Roman" w:cs="Times New Roman"/>
                <w:sz w:val="24"/>
                <w:szCs w:val="24"/>
                <w:lang w:eastAsia="lv-LV"/>
              </w:rPr>
            </w:pPr>
          </w:p>
          <w:p w14:paraId="42DA1805" w14:textId="4421AAE4" w:rsidR="00C82704" w:rsidRPr="00FC3C77" w:rsidRDefault="00C82704">
            <w:pPr>
              <w:spacing w:after="0" w:line="240" w:lineRule="auto"/>
              <w:rPr>
                <w:rFonts w:ascii="Times New Roman" w:eastAsia="Times New Roman" w:hAnsi="Times New Roman" w:cs="Times New Roman"/>
                <w:sz w:val="24"/>
                <w:szCs w:val="24"/>
                <w:lang w:eastAsia="lv-LV"/>
              </w:rPr>
              <w:pPrChange w:id="128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11.4.1. </w:t>
            </w:r>
            <w:del w:id="1288" w:author="Jūlija Voropajeva" w:date="2025-09-30T20:07:00Z" w16du:dateUtc="2025-09-30T17:07:00Z">
              <w:r w:rsidR="00F70562" w:rsidRPr="00F70562">
                <w:rPr>
                  <w:rFonts w:ascii="Times New Roman" w:eastAsia="Times New Roman" w:hAnsi="Times New Roman" w:cs="Times New Roman"/>
                  <w:sz w:val="24"/>
                  <w:szCs w:val="24"/>
                  <w:lang w:eastAsia="lv-LV"/>
                </w:rPr>
                <w:delText>vēdera un iegurņa dobuma orgānu</w:delText>
              </w:r>
            </w:del>
            <w:proofErr w:type="spellStart"/>
            <w:ins w:id="1289" w:author="Jūlija Voropajeva" w:date="2025-09-30T20:07:00Z" w16du:dateUtc="2025-09-30T17:07:00Z">
              <w:r w:rsidRPr="00FC3C77">
                <w:rPr>
                  <w:rFonts w:ascii="Times New Roman" w:eastAsia="Times New Roman" w:hAnsi="Times New Roman" w:cs="Times New Roman"/>
                  <w:sz w:val="24"/>
                  <w:szCs w:val="24"/>
                  <w:lang w:eastAsia="lv-LV"/>
                </w:rPr>
                <w:t>transvaginālu</w:t>
              </w:r>
            </w:ins>
            <w:proofErr w:type="spellEnd"/>
            <w:r w:rsidRPr="00FC3C77">
              <w:rPr>
                <w:rFonts w:ascii="Times New Roman" w:eastAsia="Times New Roman" w:hAnsi="Times New Roman" w:cs="Times New Roman"/>
                <w:sz w:val="24"/>
                <w:szCs w:val="24"/>
                <w:lang w:eastAsia="lv-LV"/>
              </w:rPr>
              <w:t xml:space="preserve"> ultrasonogrāfiju;</w:t>
            </w:r>
          </w:p>
          <w:p w14:paraId="747A120E" w14:textId="77777777" w:rsidR="00C82704" w:rsidRPr="00FC3C77" w:rsidRDefault="00C82704" w:rsidP="005B138B">
            <w:pPr>
              <w:spacing w:after="0" w:line="240" w:lineRule="auto"/>
              <w:rPr>
                <w:ins w:id="1290" w:author="Jūlija Voropajeva" w:date="2025-09-30T20:07:00Z" w16du:dateUtc="2025-09-30T17:07:00Z"/>
                <w:rFonts w:ascii="Times New Roman" w:eastAsia="Times New Roman" w:hAnsi="Times New Roman" w:cs="Times New Roman"/>
                <w:sz w:val="24"/>
                <w:szCs w:val="24"/>
                <w:lang w:eastAsia="lv-LV"/>
              </w:rPr>
            </w:pPr>
          </w:p>
          <w:p w14:paraId="670A4E05" w14:textId="249841BC" w:rsidR="00463AF7" w:rsidRPr="00FC3C77" w:rsidRDefault="00463AF7">
            <w:pPr>
              <w:spacing w:after="0" w:line="240" w:lineRule="auto"/>
              <w:rPr>
                <w:rFonts w:ascii="Times New Roman" w:eastAsia="Times New Roman" w:hAnsi="Times New Roman" w:cs="Times New Roman"/>
                <w:sz w:val="24"/>
                <w:szCs w:val="24"/>
                <w:lang w:eastAsia="lv-LV"/>
              </w:rPr>
              <w:pPrChange w:id="129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w:t>
            </w:r>
            <w:r w:rsidR="009A2619" w:rsidRPr="00FC3C77">
              <w:rPr>
                <w:rFonts w:ascii="Times New Roman" w:eastAsia="Times New Roman" w:hAnsi="Times New Roman" w:cs="Times New Roman"/>
                <w:sz w:val="24"/>
                <w:szCs w:val="24"/>
                <w:lang w:eastAsia="lv-LV"/>
              </w:rPr>
              <w:t>1.4.</w:t>
            </w:r>
            <w:r w:rsidR="00C82704"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xml:space="preserve">. </w:t>
            </w:r>
            <w:ins w:id="1292" w:author="Jūlija Voropajeva" w:date="2025-09-30T20:07:00Z" w16du:dateUtc="2025-09-30T17:07:00Z">
              <w:r w:rsidRPr="00FC3C77">
                <w:rPr>
                  <w:rFonts w:ascii="Times New Roman" w:eastAsia="Times New Roman" w:hAnsi="Times New Roman" w:cs="Times New Roman"/>
                  <w:sz w:val="24"/>
                  <w:szCs w:val="24"/>
                  <w:lang w:eastAsia="lv-LV"/>
                </w:rPr>
                <w:t xml:space="preserve">datortomogrāfiju </w:t>
              </w:r>
            </w:ins>
            <w:r w:rsidRPr="00FC3C77">
              <w:rPr>
                <w:rFonts w:ascii="Times New Roman" w:eastAsia="Times New Roman" w:hAnsi="Times New Roman" w:cs="Times New Roman"/>
                <w:sz w:val="24"/>
                <w:szCs w:val="24"/>
                <w:lang w:eastAsia="lv-LV"/>
              </w:rPr>
              <w:t>vēdera</w:t>
            </w:r>
            <w:r w:rsidR="0067068B" w:rsidRPr="00FC3C77">
              <w:rPr>
                <w:rFonts w:ascii="Times New Roman" w:eastAsia="Times New Roman" w:hAnsi="Times New Roman" w:cs="Times New Roman"/>
                <w:sz w:val="24"/>
                <w:szCs w:val="24"/>
                <w:lang w:eastAsia="lv-LV"/>
              </w:rPr>
              <w:t xml:space="preserve"> </w:t>
            </w:r>
            <w:ins w:id="1293" w:author="Jūlija Voropajeva" w:date="2025-09-30T20:07:00Z" w16du:dateUtc="2025-09-30T17:07:00Z">
              <w:r w:rsidR="0067068B" w:rsidRPr="00FC3C77">
                <w:rPr>
                  <w:rFonts w:ascii="Times New Roman" w:eastAsia="Times New Roman" w:hAnsi="Times New Roman" w:cs="Times New Roman"/>
                  <w:sz w:val="24"/>
                  <w:szCs w:val="24"/>
                  <w:lang w:eastAsia="lv-LV"/>
                </w:rPr>
                <w:t>dobuma</w:t>
              </w:r>
              <w:r w:rsidRPr="00FC3C77">
                <w:rPr>
                  <w:rFonts w:ascii="Times New Roman" w:eastAsia="Times New Roman" w:hAnsi="Times New Roman" w:cs="Times New Roman"/>
                  <w:sz w:val="24"/>
                  <w:szCs w:val="24"/>
                  <w:lang w:eastAsia="lv-LV"/>
                </w:rPr>
                <w:t xml:space="preserve"> </w:t>
              </w:r>
            </w:ins>
            <w:r w:rsidRPr="00FC3C77">
              <w:rPr>
                <w:rFonts w:ascii="Times New Roman" w:eastAsia="Times New Roman" w:hAnsi="Times New Roman" w:cs="Times New Roman"/>
                <w:sz w:val="24"/>
                <w:szCs w:val="24"/>
                <w:lang w:eastAsia="lv-LV"/>
              </w:rPr>
              <w:t xml:space="preserve">un </w:t>
            </w:r>
            <w:ins w:id="1294" w:author="Jūlija Voropajeva" w:date="2025-09-30T20:07:00Z" w16du:dateUtc="2025-09-30T17:07:00Z">
              <w:r w:rsidRPr="00FC3C77">
                <w:rPr>
                  <w:rFonts w:ascii="Times New Roman" w:eastAsia="Times New Roman" w:hAnsi="Times New Roman" w:cs="Times New Roman"/>
                  <w:sz w:val="24"/>
                  <w:szCs w:val="24"/>
                  <w:lang w:eastAsia="lv-LV"/>
                </w:rPr>
                <w:t xml:space="preserve">mazā </w:t>
              </w:r>
            </w:ins>
            <w:r w:rsidRPr="00FC3C77">
              <w:rPr>
                <w:rFonts w:ascii="Times New Roman" w:eastAsia="Times New Roman" w:hAnsi="Times New Roman" w:cs="Times New Roman"/>
                <w:sz w:val="24"/>
                <w:szCs w:val="24"/>
                <w:lang w:eastAsia="lv-LV"/>
              </w:rPr>
              <w:t xml:space="preserve">iegurņa </w:t>
            </w:r>
            <w:del w:id="1295" w:author="Jūlija Voropajeva" w:date="2025-09-30T20:07:00Z" w16du:dateUtc="2025-09-30T17:07:00Z">
              <w:r w:rsidR="00F70562" w:rsidRPr="00F70562">
                <w:rPr>
                  <w:rFonts w:ascii="Times New Roman" w:eastAsia="Times New Roman" w:hAnsi="Times New Roman" w:cs="Times New Roman"/>
                  <w:sz w:val="24"/>
                  <w:szCs w:val="24"/>
                  <w:lang w:eastAsia="lv-LV"/>
                </w:rPr>
                <w:delText>dobumu orgānu datortomogrāfiju, ja konstatēts paaugstināts audzēju marķieris CA-125 un citos izmeklējumos</w:delText>
              </w:r>
            </w:del>
            <w:ins w:id="1296" w:author="Jūlija Voropajeva" w:date="2025-09-30T20:07:00Z" w16du:dateUtc="2025-09-30T17:07:00Z">
              <w:r w:rsidRPr="00FC3C77">
                <w:rPr>
                  <w:rFonts w:ascii="Times New Roman" w:eastAsia="Times New Roman" w:hAnsi="Times New Roman" w:cs="Times New Roman"/>
                  <w:sz w:val="24"/>
                  <w:szCs w:val="24"/>
                  <w:lang w:eastAsia="lv-LV"/>
                </w:rPr>
                <w:t>orgāniem, videnei, krūšu kurvim</w:t>
              </w:r>
              <w:r w:rsidRPr="00FC3C77">
                <w:rPr>
                  <w:rStyle w:val="CommentReference"/>
                  <w:rFonts w:ascii="Times New Roman" w:eastAsia="Times New Roman" w:hAnsi="Times New Roman" w:cs="Times New Roman"/>
                  <w:sz w:val="24"/>
                  <w:szCs w:val="24"/>
                  <w:lang w:eastAsia="lv-LV"/>
                </w:rPr>
                <w:t>, sievietēm</w:t>
              </w:r>
              <w:r w:rsidR="00C82704" w:rsidRPr="00FC3C77">
                <w:rPr>
                  <w:rStyle w:val="CommentReference"/>
                  <w:rFonts w:ascii="Times New Roman" w:eastAsia="Times New Roman" w:hAnsi="Times New Roman" w:cs="Times New Roman"/>
                  <w:sz w:val="24"/>
                  <w:szCs w:val="24"/>
                  <w:lang w:eastAsia="lv-LV"/>
                </w:rPr>
                <w:t>,</w:t>
              </w:r>
              <w:r w:rsidR="00C82704" w:rsidRPr="00FC3C77">
                <w:rPr>
                  <w:rStyle w:val="CommentReference"/>
                  <w:rFonts w:ascii="Times New Roman" w:hAnsi="Times New Roman" w:cs="Times New Roman"/>
                  <w:sz w:val="24"/>
                  <w:szCs w:val="24"/>
                </w:rPr>
                <w:t xml:space="preserve"> kurām </w:t>
              </w:r>
              <w:proofErr w:type="spellStart"/>
              <w:r w:rsidR="00C82704" w:rsidRPr="00FC3C77">
                <w:rPr>
                  <w:rFonts w:ascii="Times New Roman" w:eastAsia="Times New Roman" w:hAnsi="Times New Roman" w:cs="Times New Roman"/>
                  <w:sz w:val="24"/>
                  <w:szCs w:val="24"/>
                  <w:lang w:eastAsia="lv-LV"/>
                </w:rPr>
                <w:t>transvaginālas</w:t>
              </w:r>
              <w:proofErr w:type="spellEnd"/>
              <w:r w:rsidR="00C82704" w:rsidRPr="00FC3C77">
                <w:rPr>
                  <w:rFonts w:ascii="Times New Roman" w:eastAsia="Times New Roman" w:hAnsi="Times New Roman" w:cs="Times New Roman"/>
                  <w:sz w:val="24"/>
                  <w:szCs w:val="24"/>
                  <w:lang w:eastAsia="lv-LV"/>
                </w:rPr>
                <w:t xml:space="preserve"> USG laikā tiek</w:t>
              </w:r>
            </w:ins>
            <w:r w:rsidR="00C82704" w:rsidRPr="00FC3C77">
              <w:rPr>
                <w:rFonts w:ascii="Times New Roman" w:eastAsia="Times New Roman" w:hAnsi="Times New Roman" w:cs="Times New Roman"/>
                <w:sz w:val="24"/>
                <w:szCs w:val="24"/>
                <w:lang w:eastAsia="lv-LV"/>
              </w:rPr>
              <w:t xml:space="preserve"> konstatētas </w:t>
            </w:r>
            <w:del w:id="1297" w:author="Jūlija Voropajeva" w:date="2025-09-30T20:07:00Z" w16du:dateUtc="2025-09-30T17:07:00Z">
              <w:r w:rsidR="00F70562" w:rsidRPr="00F70562">
                <w:rPr>
                  <w:rFonts w:ascii="Times New Roman" w:eastAsia="Times New Roman" w:hAnsi="Times New Roman" w:cs="Times New Roman"/>
                  <w:sz w:val="24"/>
                  <w:szCs w:val="24"/>
                  <w:lang w:eastAsia="lv-LV"/>
                </w:rPr>
                <w:delText>izmaiņas</w:delText>
              </w:r>
            </w:del>
            <w:proofErr w:type="spellStart"/>
            <w:ins w:id="1298" w:author="Jūlija Voropajeva" w:date="2025-09-30T20:07:00Z" w16du:dateUtc="2025-09-30T17:07:00Z">
              <w:r w:rsidR="00C82704" w:rsidRPr="00FC3C77">
                <w:rPr>
                  <w:rFonts w:ascii="Times New Roman" w:eastAsia="Times New Roman" w:hAnsi="Times New Roman" w:cs="Times New Roman"/>
                  <w:sz w:val="24"/>
                  <w:szCs w:val="24"/>
                  <w:lang w:eastAsia="lv-LV"/>
                </w:rPr>
                <w:t>malignitātes</w:t>
              </w:r>
              <w:proofErr w:type="spellEnd"/>
              <w:r w:rsidR="00C82704" w:rsidRPr="00FC3C77">
                <w:rPr>
                  <w:rFonts w:ascii="Times New Roman" w:eastAsia="Times New Roman" w:hAnsi="Times New Roman" w:cs="Times New Roman"/>
                  <w:sz w:val="24"/>
                  <w:szCs w:val="24"/>
                  <w:lang w:eastAsia="lv-LV"/>
                </w:rPr>
                <w:t xml:space="preserve"> pazīmes (O-Rads 4-5 un/vai IOTA M1-M5) vai USG atradne ir negatīva, bet ir paaugstināti </w:t>
              </w:r>
              <w:proofErr w:type="spellStart"/>
              <w:r w:rsidR="00C82704" w:rsidRPr="00FC3C77">
                <w:rPr>
                  <w:rFonts w:ascii="Times New Roman" w:eastAsia="Times New Roman" w:hAnsi="Times New Roman" w:cs="Times New Roman"/>
                  <w:sz w:val="24"/>
                  <w:szCs w:val="24"/>
                  <w:lang w:eastAsia="lv-LV"/>
                </w:rPr>
                <w:t>onkomarķieri</w:t>
              </w:r>
              <w:proofErr w:type="spellEnd"/>
              <w:r w:rsidR="00C82704" w:rsidRPr="00FC3C77">
                <w:rPr>
                  <w:rFonts w:ascii="Times New Roman" w:eastAsia="Times New Roman" w:hAnsi="Times New Roman" w:cs="Times New Roman"/>
                  <w:sz w:val="24"/>
                  <w:szCs w:val="24"/>
                  <w:lang w:eastAsia="lv-LV"/>
                </w:rPr>
                <w:t>.</w:t>
              </w:r>
            </w:ins>
          </w:p>
        </w:tc>
        <w:tc>
          <w:tcPr>
            <w:tcW w:w="626" w:type="pct"/>
            <w:gridSpan w:val="2"/>
            <w:tcBorders>
              <w:top w:val="outset" w:sz="6" w:space="0" w:color="auto"/>
              <w:left w:val="outset" w:sz="6" w:space="0" w:color="auto"/>
              <w:bottom w:val="outset" w:sz="6" w:space="0" w:color="auto"/>
              <w:right w:val="outset" w:sz="6" w:space="0" w:color="auto"/>
            </w:tcBorders>
          </w:tcPr>
          <w:p w14:paraId="115FF128" w14:textId="14ACAFDD" w:rsidR="009A2619" w:rsidRPr="00FC3C77" w:rsidRDefault="00463AF7" w:rsidP="009A2619">
            <w:pPr>
              <w:spacing w:after="0" w:line="240" w:lineRule="auto"/>
              <w:rPr>
                <w:ins w:id="129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11.5. </w:t>
            </w:r>
            <w:r w:rsidR="009A2619" w:rsidRPr="00FC3C77">
              <w:rPr>
                <w:rFonts w:ascii="Times New Roman" w:eastAsia="Times New Roman" w:hAnsi="Times New Roman" w:cs="Times New Roman"/>
                <w:sz w:val="24"/>
                <w:szCs w:val="24"/>
                <w:lang w:eastAsia="lv-LV"/>
              </w:rPr>
              <w:t>Netiek veikti</w:t>
            </w:r>
            <w:ins w:id="1300" w:author="Jūlija Voropajeva" w:date="2025-09-30T20:07:00Z" w16du:dateUtc="2025-09-30T17:07:00Z">
              <w:r w:rsidR="008A70F5" w:rsidRPr="00FC3C77">
                <w:rPr>
                  <w:rFonts w:ascii="Times New Roman" w:eastAsia="Times New Roman" w:hAnsi="Times New Roman" w:cs="Times New Roman"/>
                  <w:sz w:val="24"/>
                  <w:szCs w:val="24"/>
                  <w:lang w:eastAsia="lv-LV"/>
                </w:rPr>
                <w:t>.</w:t>
              </w:r>
            </w:ins>
          </w:p>
          <w:p w14:paraId="01EF0599" w14:textId="785837C2" w:rsidR="005A544B" w:rsidRPr="00FC3C77" w:rsidRDefault="005A544B">
            <w:pPr>
              <w:pStyle w:val="ListParagraph"/>
              <w:spacing w:after="0" w:line="240" w:lineRule="auto"/>
              <w:rPr>
                <w:rFonts w:ascii="Times New Roman" w:eastAsia="Times New Roman" w:hAnsi="Times New Roman" w:cs="Times New Roman"/>
                <w:sz w:val="24"/>
                <w:szCs w:val="24"/>
                <w:lang w:eastAsia="lv-LV"/>
              </w:rPr>
              <w:pPrChange w:id="1301" w:author="Jūlija Voropajeva" w:date="2025-09-30T20:07:00Z" w16du:dateUtc="2025-09-30T17:07:00Z">
                <w:pPr>
                  <w:spacing w:after="0" w:line="240" w:lineRule="auto"/>
                </w:pPr>
              </w:pPrChange>
            </w:pPr>
          </w:p>
        </w:tc>
        <w:tc>
          <w:tcPr>
            <w:tcW w:w="454" w:type="pct"/>
            <w:gridSpan w:val="3"/>
            <w:tcBorders>
              <w:top w:val="single" w:sz="4" w:space="0" w:color="auto"/>
              <w:left w:val="single" w:sz="4" w:space="0" w:color="auto"/>
              <w:bottom w:val="single" w:sz="4" w:space="0" w:color="auto"/>
              <w:right w:val="single" w:sz="4" w:space="0" w:color="auto"/>
            </w:tcBorders>
          </w:tcPr>
          <w:p w14:paraId="49B66DF0" w14:textId="001E93C8" w:rsidR="00463AF7" w:rsidRPr="00FC3C77" w:rsidRDefault="00463AF7"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11.6.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w:t>
            </w:r>
            <w:del w:id="130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ginekologa vai</w:delText>
              </w:r>
            </w:del>
            <w:r w:rsidRPr="00FC3C77">
              <w:rPr>
                <w:rFonts w:ascii="Times New Roman" w:eastAsia="Times New Roman" w:hAnsi="Times New Roman" w:cs="Times New Roman"/>
                <w:sz w:val="24"/>
                <w:szCs w:val="24"/>
                <w:lang w:eastAsia="lv-LV"/>
              </w:rPr>
              <w:t xml:space="preserve"> onkoloģijas ginekologa uz kādu no šādām ārstniecības iestādēm: </w:t>
            </w:r>
          </w:p>
          <w:p w14:paraId="76A4623C" w14:textId="77777777" w:rsidR="00463AF7" w:rsidRPr="00FC3C77" w:rsidRDefault="00463AF7">
            <w:pPr>
              <w:spacing w:after="0" w:line="240" w:lineRule="auto"/>
              <w:rPr>
                <w:rFonts w:ascii="Times New Roman" w:eastAsia="Times New Roman" w:hAnsi="Times New Roman" w:cs="Times New Roman"/>
                <w:sz w:val="24"/>
                <w:szCs w:val="24"/>
                <w:lang w:eastAsia="lv-LV"/>
              </w:rPr>
              <w:pPrChange w:id="13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11.6.1. SIA "Rīgas Austrumu klīniskā universitātes slimnīca";</w:t>
            </w:r>
          </w:p>
          <w:p w14:paraId="54436B1D" w14:textId="301801E6" w:rsidR="00463AF7" w:rsidRPr="00FC3C77" w:rsidRDefault="00463AF7">
            <w:pPr>
              <w:spacing w:after="0" w:line="240" w:lineRule="auto"/>
              <w:rPr>
                <w:rFonts w:ascii="Times New Roman" w:eastAsia="Times New Roman" w:hAnsi="Times New Roman" w:cs="Times New Roman"/>
                <w:sz w:val="24"/>
                <w:szCs w:val="24"/>
                <w:lang w:eastAsia="lv-LV"/>
              </w:rPr>
              <w:pPrChange w:id="130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11.6.</w:t>
            </w:r>
            <w:r w:rsidR="00965E69"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xml:space="preserve">. </w:t>
            </w:r>
            <w:del w:id="1305" w:author="Jūlija Voropajeva" w:date="2025-09-30T20:07:00Z" w16du:dateUtc="2025-09-30T17:07:00Z">
              <w:r w:rsidR="00F70562" w:rsidRPr="00F70562">
                <w:rPr>
                  <w:rFonts w:ascii="Times New Roman" w:eastAsia="Times New Roman" w:hAnsi="Times New Roman" w:cs="Times New Roman"/>
                  <w:sz w:val="24"/>
                  <w:szCs w:val="24"/>
                  <w:lang w:eastAsia="lv-LV"/>
                </w:rPr>
                <w:delText>VSIA "Paula Stradiņa klīniskā universitātes</w:delText>
              </w:r>
            </w:del>
            <w:ins w:id="1306" w:author="Jūlija Voropajeva" w:date="2025-09-30T20:07:00Z" w16du:dateUtc="2025-09-30T17:07:00Z">
              <w:r w:rsidRPr="00FC3C77">
                <w:rPr>
                  <w:rFonts w:ascii="Times New Roman" w:eastAsia="Times New Roman" w:hAnsi="Times New Roman" w:cs="Times New Roman"/>
                  <w:sz w:val="24"/>
                  <w:szCs w:val="24"/>
                  <w:lang w:eastAsia="lv-LV"/>
                </w:rPr>
                <w:t>SIA "Daugavpils reģionālā</w:t>
              </w:r>
            </w:ins>
            <w:r w:rsidRPr="00FC3C77">
              <w:rPr>
                <w:rFonts w:ascii="Times New Roman" w:eastAsia="Times New Roman" w:hAnsi="Times New Roman" w:cs="Times New Roman"/>
                <w:sz w:val="24"/>
                <w:szCs w:val="24"/>
                <w:lang w:eastAsia="lv-LV"/>
              </w:rPr>
              <w:t xml:space="preserve"> slimnīca";</w:t>
            </w:r>
          </w:p>
          <w:p w14:paraId="240DAEC6" w14:textId="77777777" w:rsidR="00F70562" w:rsidRPr="00F70562" w:rsidRDefault="00463AF7" w:rsidP="00F70562">
            <w:pPr>
              <w:spacing w:before="100" w:beforeAutospacing="1" w:after="100" w:afterAutospacing="1" w:line="240" w:lineRule="auto"/>
              <w:rPr>
                <w:del w:id="130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11.6.</w:t>
            </w:r>
            <w:r w:rsidR="00965E69" w:rsidRPr="00FC3C77">
              <w:rPr>
                <w:rFonts w:ascii="Times New Roman" w:eastAsia="Times New Roman" w:hAnsi="Times New Roman" w:cs="Times New Roman"/>
                <w:sz w:val="24"/>
                <w:szCs w:val="24"/>
                <w:lang w:eastAsia="lv-LV"/>
              </w:rPr>
              <w:t>3</w:t>
            </w:r>
            <w:r w:rsidRPr="00FC3C77">
              <w:rPr>
                <w:rFonts w:ascii="Times New Roman" w:eastAsia="Times New Roman" w:hAnsi="Times New Roman" w:cs="Times New Roman"/>
                <w:sz w:val="24"/>
                <w:szCs w:val="24"/>
                <w:lang w:eastAsia="lv-LV"/>
              </w:rPr>
              <w:t xml:space="preserve">. </w:t>
            </w:r>
            <w:del w:id="1308" w:author="Jūlija Voropajeva" w:date="2025-09-30T20:07:00Z" w16du:dateUtc="2025-09-30T17:07:00Z">
              <w:r w:rsidR="00F70562" w:rsidRPr="00F70562">
                <w:rPr>
                  <w:rFonts w:ascii="Times New Roman" w:eastAsia="Times New Roman" w:hAnsi="Times New Roman" w:cs="Times New Roman"/>
                  <w:sz w:val="24"/>
                  <w:szCs w:val="24"/>
                  <w:lang w:eastAsia="lv-LV"/>
                </w:rPr>
                <w:delText>SIA "Daugavpils reģionālā slimnīca";</w:delText>
              </w:r>
            </w:del>
          </w:p>
          <w:p w14:paraId="39710CF4" w14:textId="7E3603CB" w:rsidR="00463AF7" w:rsidRPr="00FC3C77" w:rsidRDefault="00F70562">
            <w:pPr>
              <w:spacing w:after="0" w:line="240" w:lineRule="auto"/>
              <w:rPr>
                <w:rFonts w:ascii="Times New Roman" w:eastAsia="Times New Roman" w:hAnsi="Times New Roman" w:cs="Times New Roman"/>
                <w:sz w:val="24"/>
                <w:szCs w:val="24"/>
                <w:lang w:eastAsia="lv-LV"/>
              </w:rPr>
              <w:pPrChange w:id="1309" w:author="Jūlija Voropajeva" w:date="2025-09-30T20:07:00Z" w16du:dateUtc="2025-09-30T17:07:00Z">
                <w:pPr>
                  <w:spacing w:before="100" w:beforeAutospacing="1" w:after="100" w:afterAutospacing="1" w:line="240" w:lineRule="auto"/>
                </w:pPr>
              </w:pPrChange>
            </w:pPr>
            <w:del w:id="1310" w:author="Jūlija Voropajeva" w:date="2025-09-30T20:07:00Z" w16du:dateUtc="2025-09-30T17:07:00Z">
              <w:r w:rsidRPr="00F70562">
                <w:rPr>
                  <w:rFonts w:ascii="Times New Roman" w:eastAsia="Times New Roman" w:hAnsi="Times New Roman" w:cs="Times New Roman"/>
                  <w:sz w:val="24"/>
                  <w:szCs w:val="24"/>
                  <w:lang w:eastAsia="lv-LV"/>
                </w:rPr>
                <w:delText xml:space="preserve">11.6.4. </w:delText>
              </w:r>
            </w:del>
            <w:r w:rsidR="00463AF7" w:rsidRPr="00FC3C77">
              <w:rPr>
                <w:rFonts w:ascii="Times New Roman" w:eastAsia="Times New Roman" w:hAnsi="Times New Roman" w:cs="Times New Roman"/>
                <w:sz w:val="24"/>
                <w:szCs w:val="24"/>
                <w:lang w:eastAsia="lv-LV"/>
              </w:rPr>
              <w:t>SIA "Liepājas reģionālā slimnīca</w:t>
            </w:r>
            <w:del w:id="1311" w:author="Jūlija Voropajeva" w:date="2025-09-30T20:07:00Z" w16du:dateUtc="2025-09-30T17:07:00Z">
              <w:r w:rsidRPr="00F70562">
                <w:rPr>
                  <w:rFonts w:ascii="Times New Roman" w:eastAsia="Times New Roman" w:hAnsi="Times New Roman" w:cs="Times New Roman"/>
                  <w:sz w:val="24"/>
                  <w:szCs w:val="24"/>
                  <w:lang w:eastAsia="lv-LV"/>
                </w:rPr>
                <w:delText>";</w:delText>
              </w:r>
            </w:del>
            <w:ins w:id="1312" w:author="Jūlija Voropajeva" w:date="2025-09-30T20:07:00Z" w16du:dateUtc="2025-09-30T17:07:00Z">
              <w:r w:rsidR="00463AF7" w:rsidRPr="00FC3C77">
                <w:rPr>
                  <w:rFonts w:ascii="Times New Roman" w:eastAsia="Times New Roman" w:hAnsi="Times New Roman" w:cs="Times New Roman"/>
                  <w:sz w:val="24"/>
                  <w:szCs w:val="24"/>
                  <w:lang w:eastAsia="lv-LV"/>
                </w:rPr>
                <w:t>"</w:t>
              </w:r>
              <w:r w:rsidR="008A70F5" w:rsidRPr="00FC3C77">
                <w:rPr>
                  <w:rFonts w:ascii="Times New Roman" w:eastAsia="Times New Roman" w:hAnsi="Times New Roman" w:cs="Times New Roman"/>
                  <w:sz w:val="24"/>
                  <w:szCs w:val="24"/>
                  <w:lang w:eastAsia="lv-LV"/>
                </w:rPr>
                <w:t>.</w:t>
              </w:r>
            </w:ins>
          </w:p>
        </w:tc>
      </w:tr>
      <w:tr w:rsidR="007A6EAB" w:rsidRPr="00FC3C77" w14:paraId="1E44E2D7"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461D81E3" w14:textId="77777777" w:rsidR="00965E69" w:rsidRPr="00FC3C77" w:rsidRDefault="00965E69" w:rsidP="005B138B">
            <w:pPr>
              <w:spacing w:after="0" w:line="240" w:lineRule="auto"/>
              <w:rPr>
                <w:rFonts w:ascii="Times New Roman" w:hAnsi="Times New Roman"/>
                <w:b/>
                <w:sz w:val="24"/>
                <w:rPrChange w:id="1313" w:author="Jūlija Voropajeva" w:date="2025-09-30T20:07:00Z" w16du:dateUtc="2025-09-30T17:07:00Z">
                  <w:rPr>
                    <w:rFonts w:ascii="Times New Roman" w:hAnsi="Times New Roman"/>
                    <w:sz w:val="24"/>
                  </w:rPr>
                </w:rPrChange>
              </w:rPr>
            </w:pPr>
            <w:r w:rsidRPr="00FC3C77">
              <w:rPr>
                <w:rFonts w:ascii="Times New Roman" w:hAnsi="Times New Roman"/>
                <w:b/>
                <w:sz w:val="24"/>
                <w:rPrChange w:id="1314" w:author="Jūlija Voropajeva" w:date="2025-09-30T20:07:00Z" w16du:dateUtc="2025-09-30T17:07:00Z">
                  <w:rPr>
                    <w:rFonts w:ascii="Times New Roman" w:hAnsi="Times New Roman"/>
                    <w:sz w:val="24"/>
                  </w:rPr>
                </w:rPrChange>
              </w:rPr>
              <w:t>12. Centrālā nervu sistēma</w:t>
            </w:r>
            <w:r w:rsidRPr="00FC3C77">
              <w:rPr>
                <w:rFonts w:ascii="Times New Roman" w:hAnsi="Times New Roman"/>
                <w:b/>
                <w:sz w:val="24"/>
                <w:rPrChange w:id="1315" w:author="Jūlija Voropajeva" w:date="2025-09-30T20:07:00Z" w16du:dateUtc="2025-09-30T17:07:00Z">
                  <w:rPr>
                    <w:rFonts w:ascii="Times New Roman" w:hAnsi="Times New Roman"/>
                    <w:sz w:val="24"/>
                  </w:rPr>
                </w:rPrChange>
              </w:rPr>
              <w:br/>
              <w:t>(Z03.170–Z03.172)</w:t>
            </w:r>
          </w:p>
        </w:tc>
        <w:tc>
          <w:tcPr>
            <w:tcW w:w="985" w:type="pct"/>
            <w:gridSpan w:val="2"/>
            <w:tcBorders>
              <w:top w:val="outset" w:sz="6" w:space="0" w:color="auto"/>
              <w:left w:val="outset" w:sz="6" w:space="0" w:color="auto"/>
              <w:bottom w:val="outset" w:sz="6" w:space="0" w:color="auto"/>
              <w:right w:val="outset" w:sz="6" w:space="0" w:color="auto"/>
            </w:tcBorders>
          </w:tcPr>
          <w:p w14:paraId="750CCDE2"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12.1. Konstatē šādas sūdzības vai simptomus, kas attīstījušies īsā laika periodā: </w:t>
            </w:r>
          </w:p>
          <w:p w14:paraId="074350F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1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12.1.1. pirmreizēja </w:t>
            </w:r>
            <w:proofErr w:type="spellStart"/>
            <w:r w:rsidRPr="00FC3C77">
              <w:rPr>
                <w:rFonts w:ascii="Times New Roman" w:eastAsia="Times New Roman" w:hAnsi="Times New Roman" w:cs="Times New Roman"/>
                <w:sz w:val="24"/>
                <w:szCs w:val="24"/>
                <w:lang w:eastAsia="lv-LV"/>
              </w:rPr>
              <w:t>epileptiska</w:t>
            </w:r>
            <w:proofErr w:type="spellEnd"/>
            <w:r w:rsidRPr="00FC3C77">
              <w:rPr>
                <w:rFonts w:ascii="Times New Roman" w:eastAsia="Times New Roman" w:hAnsi="Times New Roman" w:cs="Times New Roman"/>
                <w:sz w:val="24"/>
                <w:szCs w:val="24"/>
                <w:lang w:eastAsia="lv-LV"/>
              </w:rPr>
              <w:t xml:space="preserve"> lēkme;</w:t>
            </w:r>
          </w:p>
          <w:p w14:paraId="3C84C82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1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12.1.2. pēkšņas, patvaļīgas muskuļu kustības vai krampji;</w:t>
            </w:r>
          </w:p>
          <w:p w14:paraId="4CFF462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1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12.1.3. pieaugošas, atkārtotas automātiskas kustības, kā kakla slīpuma maiņa vai šķielēšana;</w:t>
            </w:r>
          </w:p>
          <w:p w14:paraId="783312A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1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12.1.4. neizskaidrojama slikta dūša vai pēkšņa vemšana ar strūklu;</w:t>
            </w:r>
          </w:p>
          <w:p w14:paraId="5A60156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12.1.5. pārvietošanās vai līdzsvara traucējumi;</w:t>
            </w:r>
          </w:p>
          <w:p w14:paraId="332287E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12.1.6. neskaidras etioloģijas, strauji progresējoši samaņas, redzes vai uztveres traucējumi;</w:t>
            </w:r>
          </w:p>
          <w:p w14:paraId="4EC4A78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12.1.7. pakāpeniski pieaugoši jušanas traucējumi;</w:t>
            </w:r>
          </w:p>
          <w:p w14:paraId="695C7EA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12.1.8. hroniskas, progresējošas nakts vai rīta galvassāpes;</w:t>
            </w:r>
          </w:p>
          <w:p w14:paraId="1C738983" w14:textId="2BA9072D" w:rsidR="00965E69" w:rsidRPr="00FC3C77" w:rsidRDefault="00965E69">
            <w:pPr>
              <w:spacing w:after="0" w:line="240" w:lineRule="auto"/>
              <w:rPr>
                <w:rFonts w:ascii="Times New Roman" w:eastAsia="Times New Roman" w:hAnsi="Times New Roman" w:cs="Times New Roman"/>
                <w:sz w:val="24"/>
                <w:szCs w:val="24"/>
                <w:lang w:eastAsia="lv-LV"/>
              </w:rPr>
              <w:pPrChange w:id="132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12.1.9. </w:t>
            </w:r>
            <w:proofErr w:type="spellStart"/>
            <w:r w:rsidRPr="00FC3C77">
              <w:rPr>
                <w:rFonts w:ascii="Times New Roman" w:eastAsia="Times New Roman" w:hAnsi="Times New Roman" w:cs="Times New Roman"/>
                <w:sz w:val="24"/>
                <w:szCs w:val="24"/>
                <w:lang w:eastAsia="lv-LV"/>
              </w:rPr>
              <w:t>topiska</w:t>
            </w:r>
            <w:proofErr w:type="spellEnd"/>
            <w:r w:rsidRPr="00FC3C77">
              <w:rPr>
                <w:rFonts w:ascii="Times New Roman" w:eastAsia="Times New Roman" w:hAnsi="Times New Roman" w:cs="Times New Roman"/>
                <w:sz w:val="24"/>
                <w:szCs w:val="24"/>
                <w:lang w:eastAsia="lv-LV"/>
              </w:rPr>
              <w:t xml:space="preserve"> neiroloģiska simptomātika, kas norāda uz iespējamu muguras smadzeņu bojājumu un tā līmeni, piemēram, </w:t>
            </w:r>
            <w:proofErr w:type="spellStart"/>
            <w:r w:rsidRPr="00FC3C77">
              <w:rPr>
                <w:rFonts w:ascii="Times New Roman" w:eastAsia="Times New Roman" w:hAnsi="Times New Roman" w:cs="Times New Roman"/>
                <w:sz w:val="24"/>
                <w:szCs w:val="24"/>
                <w:lang w:eastAsia="lv-LV"/>
              </w:rPr>
              <w:t>parēzes</w:t>
            </w:r>
            <w:proofErr w:type="spellEnd"/>
            <w:r w:rsidRPr="00FC3C77">
              <w:rPr>
                <w:rFonts w:ascii="Times New Roman" w:eastAsia="Times New Roman" w:hAnsi="Times New Roman" w:cs="Times New Roman"/>
                <w:sz w:val="24"/>
                <w:szCs w:val="24"/>
                <w:lang w:eastAsia="lv-LV"/>
              </w:rPr>
              <w:t xml:space="preserve">, jušanas, </w:t>
            </w:r>
            <w:r w:rsidRPr="00FC3C77">
              <w:rPr>
                <w:rFonts w:ascii="Times New Roman" w:eastAsia="Times New Roman" w:hAnsi="Times New Roman" w:cs="Times New Roman"/>
                <w:sz w:val="24"/>
                <w:szCs w:val="24"/>
                <w:lang w:eastAsia="lv-LV"/>
              </w:rPr>
              <w:lastRenderedPageBreak/>
              <w:t>urinācijas vai vēdera izejas traucējumi</w:t>
            </w:r>
            <w:ins w:id="1325"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176F2CF3"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12.2. Veic šādas pārbaudes: </w:t>
            </w:r>
          </w:p>
          <w:p w14:paraId="1F1C2F43"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12.2.1. neiroloģiskā stāvokļa izvērtēšanu (kustību, jušanas, koordinācijas un uztveres sfēra);</w:t>
            </w:r>
          </w:p>
          <w:p w14:paraId="174DCDA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12.2.2. muskuļu spēka pārbaudi;</w:t>
            </w:r>
          </w:p>
          <w:p w14:paraId="1ED7F90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12.2.3. redzes pārbaudi;</w:t>
            </w:r>
          </w:p>
          <w:p w14:paraId="5E796E9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2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12.2.4. līdzsvara un pārvietošanās pārbaudi;</w:t>
            </w:r>
          </w:p>
          <w:p w14:paraId="73936F2A" w14:textId="0E851ACC" w:rsidR="00965E69" w:rsidRPr="00FC3C77" w:rsidRDefault="00965E69">
            <w:pPr>
              <w:spacing w:after="0" w:line="240" w:lineRule="auto"/>
              <w:rPr>
                <w:rFonts w:ascii="Times New Roman" w:eastAsia="Times New Roman" w:hAnsi="Times New Roman" w:cs="Times New Roman"/>
                <w:sz w:val="24"/>
                <w:szCs w:val="24"/>
                <w:lang w:eastAsia="lv-LV"/>
              </w:rPr>
              <w:pPrChange w:id="133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12.2.5. mugurkaula apskati un </w:t>
            </w:r>
            <w:proofErr w:type="spellStart"/>
            <w:r w:rsidRPr="00FC3C77">
              <w:rPr>
                <w:rFonts w:ascii="Times New Roman" w:eastAsia="Times New Roman" w:hAnsi="Times New Roman" w:cs="Times New Roman"/>
                <w:sz w:val="24"/>
                <w:szCs w:val="24"/>
                <w:lang w:eastAsia="lv-LV"/>
              </w:rPr>
              <w:t>palpāciju</w:t>
            </w:r>
            <w:proofErr w:type="spellEnd"/>
            <w:ins w:id="1331"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7A1C8AD3" w14:textId="2361C899"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12.3. Netiek veikti</w:t>
            </w:r>
            <w:ins w:id="1332"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793C8797" w14:textId="77777777" w:rsidR="00F70562" w:rsidRPr="00F70562" w:rsidRDefault="00F70562" w:rsidP="00F70562">
            <w:pPr>
              <w:spacing w:after="0" w:line="240" w:lineRule="auto"/>
              <w:rPr>
                <w:del w:id="1333" w:author="Jūlija Voropajeva" w:date="2025-09-30T20:07:00Z" w16du:dateUtc="2025-09-30T17:07:00Z"/>
                <w:rFonts w:ascii="Times New Roman" w:eastAsia="Times New Roman" w:hAnsi="Times New Roman" w:cs="Times New Roman"/>
                <w:sz w:val="24"/>
                <w:szCs w:val="24"/>
                <w:lang w:eastAsia="lv-LV"/>
              </w:rPr>
            </w:pPr>
            <w:del w:id="1334" w:author="Jūlija Voropajeva" w:date="2025-09-30T20:07:00Z" w16du:dateUtc="2025-09-30T17:07:00Z">
              <w:r w:rsidRPr="00F70562">
                <w:rPr>
                  <w:rFonts w:ascii="Times New Roman" w:eastAsia="Times New Roman" w:hAnsi="Times New Roman" w:cs="Times New Roman"/>
                  <w:sz w:val="24"/>
                  <w:szCs w:val="24"/>
                  <w:lang w:eastAsia="lv-LV"/>
                </w:rPr>
                <w:delText xml:space="preserve">12.4. Netiek veikti </w:delText>
              </w:r>
            </w:del>
          </w:p>
          <w:p w14:paraId="45F9B88B" w14:textId="222AAE02" w:rsidR="00965E69" w:rsidRPr="00FC3C77" w:rsidRDefault="00F70562">
            <w:pPr>
              <w:spacing w:after="0" w:line="240" w:lineRule="auto"/>
              <w:rPr>
                <w:rFonts w:ascii="Times New Roman" w:eastAsia="Times New Roman" w:hAnsi="Times New Roman" w:cs="Times New Roman"/>
                <w:sz w:val="24"/>
                <w:szCs w:val="24"/>
                <w:lang w:eastAsia="lv-LV"/>
              </w:rPr>
              <w:pPrChange w:id="1335" w:author="Jūlija Voropajeva" w:date="2025-09-30T20:07:00Z" w16du:dateUtc="2025-09-30T17:07:00Z">
                <w:pPr>
                  <w:spacing w:before="100" w:beforeAutospacing="1" w:after="100" w:afterAutospacing="1" w:line="240" w:lineRule="auto"/>
                </w:pPr>
              </w:pPrChange>
            </w:pPr>
            <w:del w:id="1336" w:author="Jūlija Voropajeva" w:date="2025-09-30T20:07:00Z" w16du:dateUtc="2025-09-30T17:07:00Z">
              <w:r w:rsidRPr="00F70562">
                <w:rPr>
                  <w:rFonts w:ascii="Times New Roman" w:eastAsia="Times New Roman" w:hAnsi="Times New Roman" w:cs="Times New Roman"/>
                  <w:sz w:val="24"/>
                  <w:szCs w:val="24"/>
                  <w:lang w:eastAsia="lv-LV"/>
                </w:rPr>
                <w:delText> </w:delText>
              </w:r>
            </w:del>
            <w:ins w:id="1337" w:author="Jūlija Voropajeva" w:date="2025-09-30T20:07:00Z" w16du:dateUtc="2025-09-30T17:07:00Z">
              <w:r w:rsidR="00965E69" w:rsidRPr="00FC3C77">
                <w:rPr>
                  <w:rFonts w:ascii="Times New Roman" w:eastAsia="Times New Roman" w:hAnsi="Times New Roman" w:cs="Times New Roman"/>
                  <w:sz w:val="24"/>
                  <w:szCs w:val="24"/>
                  <w:lang w:eastAsia="lv-LV"/>
                </w:rPr>
                <w:t>12.4. Veic galvas smadzeņu datortomogrāfiju</w:t>
              </w:r>
              <w:r w:rsidR="001167A3" w:rsidRPr="00FC3C77">
                <w:rPr>
                  <w:rFonts w:ascii="Times New Roman" w:eastAsia="Times New Roman" w:hAnsi="Times New Roman" w:cs="Times New Roman"/>
                  <w:sz w:val="24"/>
                  <w:szCs w:val="24"/>
                  <w:lang w:eastAsia="lv-LV"/>
                </w:rPr>
                <w:t xml:space="preserve"> bez kontrastvielas ievadīšanas</w:t>
              </w:r>
              <w:r w:rsidR="00DC7469" w:rsidRPr="00FC3C77">
                <w:rPr>
                  <w:rFonts w:ascii="Times New Roman" w:eastAsia="Times New Roman" w:hAnsi="Times New Roman" w:cs="Times New Roman"/>
                  <w:sz w:val="24"/>
                  <w:szCs w:val="24"/>
                  <w:lang w:eastAsia="lv-LV"/>
                </w:rPr>
                <w:t>.</w:t>
              </w:r>
            </w:ins>
          </w:p>
        </w:tc>
        <w:tc>
          <w:tcPr>
            <w:tcW w:w="626" w:type="pct"/>
            <w:gridSpan w:val="2"/>
            <w:tcBorders>
              <w:top w:val="outset" w:sz="6" w:space="0" w:color="auto"/>
              <w:left w:val="outset" w:sz="6" w:space="0" w:color="auto"/>
              <w:bottom w:val="outset" w:sz="6" w:space="0" w:color="auto"/>
              <w:right w:val="outset" w:sz="6" w:space="0" w:color="auto"/>
            </w:tcBorders>
          </w:tcPr>
          <w:p w14:paraId="18297675" w14:textId="795949CE"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12.5. Netiek veikti</w:t>
            </w:r>
            <w:ins w:id="1338"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09B21556"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12.6.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neirologa uz kādu no šādām ārstniecības iestādēm: </w:t>
            </w:r>
          </w:p>
          <w:p w14:paraId="0FE94BE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3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12.6.1. SIA "Rīgas Austrumu klīniskā universitātes slimnīca";</w:t>
            </w:r>
          </w:p>
          <w:p w14:paraId="04109CB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4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12.6.2. VSIA "Paula Stradiņa klīniskā universitātes slimnīca";</w:t>
            </w:r>
          </w:p>
          <w:p w14:paraId="5A6249D5" w14:textId="77777777" w:rsidR="00F70562" w:rsidRPr="00F70562" w:rsidRDefault="00F70562" w:rsidP="00F70562">
            <w:pPr>
              <w:spacing w:before="100" w:beforeAutospacing="1" w:after="100" w:afterAutospacing="1" w:line="240" w:lineRule="auto"/>
              <w:rPr>
                <w:del w:id="1341" w:author="Jūlija Voropajeva" w:date="2025-09-30T20:07:00Z" w16du:dateUtc="2025-09-30T17:07:00Z"/>
                <w:rFonts w:ascii="Times New Roman" w:eastAsia="Times New Roman" w:hAnsi="Times New Roman" w:cs="Times New Roman"/>
                <w:sz w:val="24"/>
                <w:szCs w:val="24"/>
                <w:lang w:eastAsia="lv-LV"/>
              </w:rPr>
            </w:pPr>
            <w:del w:id="1342" w:author="Jūlija Voropajeva" w:date="2025-09-30T20:07:00Z" w16du:dateUtc="2025-09-30T17:07:00Z">
              <w:r w:rsidRPr="00F70562">
                <w:rPr>
                  <w:rFonts w:ascii="Times New Roman" w:eastAsia="Times New Roman" w:hAnsi="Times New Roman" w:cs="Times New Roman"/>
                  <w:sz w:val="24"/>
                  <w:szCs w:val="24"/>
                  <w:lang w:eastAsia="lv-LV"/>
                </w:rPr>
                <w:delText>12.6.3. SIA "Daugavpils reģionālā slimnīca";</w:delText>
              </w:r>
            </w:del>
          </w:p>
          <w:p w14:paraId="07B758AF" w14:textId="77777777" w:rsidR="00F70562" w:rsidRPr="00F70562" w:rsidRDefault="00F70562" w:rsidP="00F70562">
            <w:pPr>
              <w:spacing w:before="100" w:beforeAutospacing="1" w:after="100" w:afterAutospacing="1" w:line="240" w:lineRule="auto"/>
              <w:rPr>
                <w:del w:id="1343" w:author="Jūlija Voropajeva" w:date="2025-09-30T20:07:00Z" w16du:dateUtc="2025-09-30T17:07:00Z"/>
                <w:rFonts w:ascii="Times New Roman" w:eastAsia="Times New Roman" w:hAnsi="Times New Roman" w:cs="Times New Roman"/>
                <w:sz w:val="24"/>
                <w:szCs w:val="24"/>
                <w:lang w:eastAsia="lv-LV"/>
              </w:rPr>
            </w:pPr>
            <w:del w:id="1344" w:author="Jūlija Voropajeva" w:date="2025-09-30T20:07:00Z" w16du:dateUtc="2025-09-30T17:07:00Z">
              <w:r w:rsidRPr="00F70562">
                <w:rPr>
                  <w:rFonts w:ascii="Times New Roman" w:eastAsia="Times New Roman" w:hAnsi="Times New Roman" w:cs="Times New Roman"/>
                  <w:sz w:val="24"/>
                  <w:szCs w:val="24"/>
                  <w:lang w:eastAsia="lv-LV"/>
                </w:rPr>
                <w:delText>12.6.4. SIA "Liepājas reģionālā slimnīca";</w:delText>
              </w:r>
            </w:del>
          </w:p>
          <w:p w14:paraId="7D28222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4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w:t>
            </w:r>
          </w:p>
          <w:p w14:paraId="07B3F82F"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tc>
      </w:tr>
      <w:tr w:rsidR="007A6EAB" w:rsidRPr="00FC3C77" w14:paraId="279CB3B4"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3FBD921C" w14:textId="77777777" w:rsidR="00965E69" w:rsidRPr="00FC3C77" w:rsidRDefault="00965E69" w:rsidP="005B138B">
            <w:pPr>
              <w:spacing w:after="0" w:line="240" w:lineRule="auto"/>
              <w:rPr>
                <w:rFonts w:ascii="Times New Roman" w:hAnsi="Times New Roman"/>
                <w:b/>
                <w:sz w:val="24"/>
                <w:rPrChange w:id="1346" w:author="Jūlija Voropajeva" w:date="2025-09-30T20:07:00Z" w16du:dateUtc="2025-09-30T17:07:00Z">
                  <w:rPr>
                    <w:rFonts w:ascii="Times New Roman" w:hAnsi="Times New Roman"/>
                    <w:sz w:val="24"/>
                  </w:rPr>
                </w:rPrChange>
              </w:rPr>
            </w:pPr>
            <w:r w:rsidRPr="00FC3C77">
              <w:rPr>
                <w:rFonts w:ascii="Times New Roman" w:hAnsi="Times New Roman"/>
                <w:b/>
                <w:sz w:val="24"/>
                <w:rPrChange w:id="1347" w:author="Jūlija Voropajeva" w:date="2025-09-30T20:07:00Z" w16du:dateUtc="2025-09-30T17:07:00Z">
                  <w:rPr>
                    <w:rFonts w:ascii="Times New Roman" w:hAnsi="Times New Roman"/>
                    <w:sz w:val="24"/>
                  </w:rPr>
                </w:rPrChange>
              </w:rPr>
              <w:t>13. Vairogdziedzeris</w:t>
            </w:r>
            <w:r w:rsidRPr="00FC3C77">
              <w:rPr>
                <w:rFonts w:ascii="Times New Roman" w:hAnsi="Times New Roman"/>
                <w:b/>
                <w:sz w:val="24"/>
                <w:rPrChange w:id="1348" w:author="Jūlija Voropajeva" w:date="2025-09-30T20:07:00Z" w16du:dateUtc="2025-09-30T17:07:00Z">
                  <w:rPr>
                    <w:rFonts w:ascii="Times New Roman" w:hAnsi="Times New Roman"/>
                    <w:sz w:val="24"/>
                  </w:rPr>
                </w:rPrChange>
              </w:rPr>
              <w:br/>
              <w:t>(Z03.173)</w:t>
            </w:r>
          </w:p>
        </w:tc>
        <w:tc>
          <w:tcPr>
            <w:tcW w:w="985" w:type="pct"/>
            <w:gridSpan w:val="2"/>
            <w:tcBorders>
              <w:top w:val="outset" w:sz="6" w:space="0" w:color="auto"/>
              <w:left w:val="outset" w:sz="6" w:space="0" w:color="auto"/>
              <w:bottom w:val="outset" w:sz="6" w:space="0" w:color="auto"/>
              <w:right w:val="outset" w:sz="6" w:space="0" w:color="auto"/>
            </w:tcBorders>
          </w:tcPr>
          <w:p w14:paraId="669B1556"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13.1. Konstatē šādas sūdzības vai simptomus: </w:t>
            </w:r>
          </w:p>
          <w:p w14:paraId="668E63E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4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13.1.1. balss izmaiņas;</w:t>
            </w:r>
          </w:p>
          <w:p w14:paraId="7F9C533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13.1.2. </w:t>
            </w:r>
            <w:proofErr w:type="spellStart"/>
            <w:r w:rsidRPr="00FC3C77">
              <w:rPr>
                <w:rFonts w:ascii="Times New Roman" w:eastAsia="Times New Roman" w:hAnsi="Times New Roman" w:cs="Times New Roman"/>
                <w:sz w:val="24"/>
                <w:szCs w:val="24"/>
                <w:lang w:eastAsia="lv-LV"/>
              </w:rPr>
              <w:t>stridoroza</w:t>
            </w:r>
            <w:proofErr w:type="spellEnd"/>
            <w:r w:rsidRPr="00FC3C77">
              <w:rPr>
                <w:rFonts w:ascii="Times New Roman" w:eastAsia="Times New Roman" w:hAnsi="Times New Roman" w:cs="Times New Roman"/>
                <w:sz w:val="24"/>
                <w:szCs w:val="24"/>
                <w:lang w:eastAsia="lv-LV"/>
              </w:rPr>
              <w:t>, apgrūtināta elpošana;</w:t>
            </w:r>
          </w:p>
          <w:p w14:paraId="2B312FD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13.1.3. rīšanas grūtības;</w:t>
            </w:r>
          </w:p>
          <w:p w14:paraId="1904E9E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13.1.4. strauji augošs veidojums kaklā;</w:t>
            </w:r>
          </w:p>
          <w:p w14:paraId="6C8E0F7E" w14:textId="1FD1DF0F" w:rsidR="00965E69" w:rsidRPr="00FC3C77" w:rsidRDefault="00965E69">
            <w:pPr>
              <w:spacing w:after="0" w:line="240" w:lineRule="auto"/>
              <w:rPr>
                <w:rFonts w:ascii="Times New Roman" w:eastAsia="Times New Roman" w:hAnsi="Times New Roman" w:cs="Times New Roman"/>
                <w:sz w:val="24"/>
                <w:szCs w:val="24"/>
                <w:lang w:eastAsia="lv-LV"/>
              </w:rPr>
              <w:pPrChange w:id="13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13.1.5. </w:t>
            </w:r>
            <w:ins w:id="1354" w:author="Jūlija Voropajeva" w:date="2025-09-30T20:07:00Z" w16du:dateUtc="2025-09-30T17:07:00Z">
              <w:r w:rsidR="00A96750" w:rsidRPr="00FC3C77">
                <w:rPr>
                  <w:rFonts w:ascii="Times New Roman" w:eastAsia="Times New Roman" w:hAnsi="Times New Roman" w:cs="Times New Roman"/>
                  <w:sz w:val="24"/>
                  <w:szCs w:val="24"/>
                  <w:lang w:eastAsia="lv-LV"/>
                </w:rPr>
                <w:t xml:space="preserve">vismaz 4 nedēļas </w:t>
              </w:r>
            </w:ins>
            <w:r w:rsidR="00A96750" w:rsidRPr="00FC3C77">
              <w:rPr>
                <w:rFonts w:ascii="Times New Roman" w:eastAsia="Times New Roman" w:hAnsi="Times New Roman" w:cs="Times New Roman"/>
                <w:sz w:val="24"/>
                <w:szCs w:val="24"/>
                <w:lang w:eastAsia="lv-LV"/>
              </w:rPr>
              <w:t xml:space="preserve">palielināti </w:t>
            </w:r>
            <w:del w:id="1355" w:author="Jūlija Voropajeva" w:date="2025-09-30T20:07:00Z" w16du:dateUtc="2025-09-30T17:07:00Z">
              <w:r w:rsidR="00F70562" w:rsidRPr="00F70562">
                <w:rPr>
                  <w:rFonts w:ascii="Times New Roman" w:eastAsia="Times New Roman" w:hAnsi="Times New Roman" w:cs="Times New Roman"/>
                  <w:sz w:val="24"/>
                  <w:szCs w:val="24"/>
                  <w:lang w:eastAsia="lv-LV"/>
                </w:rPr>
                <w:delText>kakla limfmezgli</w:delText>
              </w:r>
            </w:del>
            <w:ins w:id="1356" w:author="Jūlija Voropajeva" w:date="2025-09-30T20:07:00Z" w16du:dateUtc="2025-09-30T17:07:00Z">
              <w:r w:rsidR="00A96750" w:rsidRPr="00FC3C77">
                <w:rPr>
                  <w:rFonts w:ascii="Times New Roman" w:eastAsia="Times New Roman" w:hAnsi="Times New Roman" w:cs="Times New Roman"/>
                  <w:sz w:val="24"/>
                  <w:szCs w:val="24"/>
                  <w:lang w:eastAsia="lv-LV"/>
                </w:rPr>
                <w:t>l/m bez infekcijas anamnēzē (neinfekciozas ģenēzes).</w:t>
              </w:r>
            </w:ins>
          </w:p>
        </w:tc>
        <w:tc>
          <w:tcPr>
            <w:tcW w:w="699" w:type="pct"/>
            <w:tcBorders>
              <w:top w:val="outset" w:sz="6" w:space="0" w:color="auto"/>
              <w:left w:val="outset" w:sz="6" w:space="0" w:color="auto"/>
              <w:bottom w:val="outset" w:sz="6" w:space="0" w:color="auto"/>
              <w:right w:val="outset" w:sz="6" w:space="0" w:color="auto"/>
            </w:tcBorders>
          </w:tcPr>
          <w:p w14:paraId="20F5470B"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13.2. Veic šādas pārbaudes: </w:t>
            </w:r>
          </w:p>
          <w:p w14:paraId="7CB3249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13.2.1. noskaidro, vai anamnēzē ir kāds no šādiem faktiem:</w:t>
            </w:r>
          </w:p>
          <w:p w14:paraId="7F90C75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13.2.1.1. kakla apstarojums bērnībā;</w:t>
            </w:r>
          </w:p>
          <w:p w14:paraId="703D58A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5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13.2.1.2. Černobiļas AES katastrofas upuris vai seku likvidācijas dalībnieks;</w:t>
            </w:r>
          </w:p>
          <w:p w14:paraId="7C7F1A7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6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13.2.1.3. vairogdziedzera vēzis pirmās un otrās pakāpes radiniekam;</w:t>
            </w:r>
          </w:p>
          <w:p w14:paraId="3326532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6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13.2.2. vairogdziedzera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 xml:space="preserve"> (cietākas konsistences, mazkustīgs veidojums);</w:t>
            </w:r>
          </w:p>
          <w:p w14:paraId="605164AC" w14:textId="23D01F8F" w:rsidR="00965E69" w:rsidRPr="00FC3C77" w:rsidRDefault="00965E69">
            <w:pPr>
              <w:spacing w:after="0" w:line="240" w:lineRule="auto"/>
              <w:rPr>
                <w:rFonts w:ascii="Times New Roman" w:eastAsia="Times New Roman" w:hAnsi="Times New Roman" w:cs="Times New Roman"/>
                <w:sz w:val="24"/>
                <w:szCs w:val="24"/>
                <w:lang w:eastAsia="lv-LV"/>
              </w:rPr>
              <w:pPrChange w:id="136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13.2.3. kakla limfmezglu </w:t>
            </w:r>
            <w:proofErr w:type="spellStart"/>
            <w:r w:rsidRPr="00FC3C77">
              <w:rPr>
                <w:rFonts w:ascii="Times New Roman" w:eastAsia="Times New Roman" w:hAnsi="Times New Roman" w:cs="Times New Roman"/>
                <w:sz w:val="24"/>
                <w:szCs w:val="24"/>
                <w:lang w:eastAsia="lv-LV"/>
              </w:rPr>
              <w:t>palpāciju</w:t>
            </w:r>
            <w:proofErr w:type="spellEnd"/>
            <w:ins w:id="1363"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2D900256" w14:textId="5166FFBD"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13.3. Nosaka </w:t>
            </w:r>
            <w:proofErr w:type="spellStart"/>
            <w:r w:rsidRPr="00FC3C77">
              <w:rPr>
                <w:rFonts w:ascii="Times New Roman" w:eastAsia="Times New Roman" w:hAnsi="Times New Roman" w:cs="Times New Roman"/>
                <w:sz w:val="24"/>
                <w:szCs w:val="24"/>
                <w:lang w:eastAsia="lv-LV"/>
              </w:rPr>
              <w:t>tireotropā</w:t>
            </w:r>
            <w:proofErr w:type="spellEnd"/>
            <w:r w:rsidRPr="00FC3C77">
              <w:rPr>
                <w:rFonts w:ascii="Times New Roman" w:eastAsia="Times New Roman" w:hAnsi="Times New Roman" w:cs="Times New Roman"/>
                <w:sz w:val="24"/>
                <w:szCs w:val="24"/>
                <w:lang w:eastAsia="lv-LV"/>
              </w:rPr>
              <w:t xml:space="preserve"> hormona</w:t>
            </w:r>
            <w:ins w:id="1364" w:author="Jūlija Voropajeva" w:date="2025-09-30T20:07:00Z" w16du:dateUtc="2025-09-30T17:07:00Z">
              <w:r w:rsidRPr="00FC3C77">
                <w:rPr>
                  <w:rFonts w:ascii="Times New Roman" w:eastAsia="Times New Roman" w:hAnsi="Times New Roman" w:cs="Times New Roman"/>
                  <w:sz w:val="24"/>
                  <w:szCs w:val="24"/>
                  <w:lang w:eastAsia="lv-LV"/>
                </w:rPr>
                <w:t>, kalcija</w:t>
              </w:r>
            </w:ins>
            <w:r w:rsidR="00AC08E0"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līmeni asinīs, ja tas nav noteikts </w:t>
            </w:r>
            <w:del w:id="1365" w:author="Jūlija Voropajeva" w:date="2025-09-30T20:07:00Z" w16du:dateUtc="2025-09-30T17:07:00Z">
              <w:r w:rsidR="00F70562" w:rsidRPr="00F70562">
                <w:rPr>
                  <w:rFonts w:ascii="Times New Roman" w:eastAsia="Times New Roman" w:hAnsi="Times New Roman" w:cs="Times New Roman"/>
                  <w:sz w:val="24"/>
                  <w:szCs w:val="24"/>
                  <w:lang w:eastAsia="lv-LV"/>
                </w:rPr>
                <w:delText>iepriekš</w:delText>
              </w:r>
            </w:del>
            <w:ins w:id="1366" w:author="Jūlija Voropajeva" w:date="2025-09-30T20:07:00Z" w16du:dateUtc="2025-09-30T17:07:00Z">
              <w:r w:rsidR="003C6976" w:rsidRPr="00FC3C77">
                <w:rPr>
                  <w:rFonts w:ascii="Times New Roman" w:eastAsia="Times New Roman" w:hAnsi="Times New Roman" w:cs="Times New Roman"/>
                  <w:sz w:val="24"/>
                  <w:szCs w:val="24"/>
                  <w:lang w:eastAsia="lv-LV"/>
                </w:rPr>
                <w:t>divu nedēļu laikā.</w:t>
              </w:r>
            </w:ins>
          </w:p>
        </w:tc>
        <w:tc>
          <w:tcPr>
            <w:tcW w:w="825" w:type="pct"/>
            <w:tcBorders>
              <w:top w:val="outset" w:sz="6" w:space="0" w:color="auto"/>
              <w:left w:val="outset" w:sz="6" w:space="0" w:color="auto"/>
              <w:bottom w:val="outset" w:sz="6" w:space="0" w:color="auto"/>
              <w:right w:val="outset" w:sz="6" w:space="0" w:color="auto"/>
            </w:tcBorders>
          </w:tcPr>
          <w:p w14:paraId="08B66DA5"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13.4. Veic šādus izmeklējumus: </w:t>
            </w:r>
          </w:p>
          <w:p w14:paraId="35A605A8" w14:textId="2CD52E75" w:rsidR="00AC160A" w:rsidRPr="00FC3C77" w:rsidRDefault="00965E69">
            <w:pPr>
              <w:spacing w:after="0" w:line="240" w:lineRule="auto"/>
              <w:rPr>
                <w:rFonts w:ascii="Times New Roman" w:eastAsia="Times New Roman" w:hAnsi="Times New Roman" w:cs="Times New Roman"/>
                <w:sz w:val="24"/>
                <w:szCs w:val="24"/>
                <w:lang w:eastAsia="lv-LV"/>
              </w:rPr>
              <w:pPrChange w:id="136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13.4.1. vairogdziedzera</w:t>
            </w:r>
            <w:ins w:id="1368" w:author="Jūlija Voropajeva" w:date="2025-09-30T20:07:00Z" w16du:dateUtc="2025-09-30T17:07:00Z">
              <w:r w:rsidR="00892001" w:rsidRPr="00FC3C77">
                <w:rPr>
                  <w:rFonts w:ascii="Times New Roman" w:eastAsia="Times New Roman" w:hAnsi="Times New Roman" w:cs="Times New Roman"/>
                  <w:sz w:val="24"/>
                  <w:szCs w:val="24"/>
                  <w:lang w:eastAsia="lv-LV"/>
                </w:rPr>
                <w:t xml:space="preserve"> un kakla limfmezglu</w:t>
              </w:r>
            </w:ins>
            <w:r w:rsidRPr="00FC3C77">
              <w:rPr>
                <w:rFonts w:ascii="Times New Roman" w:eastAsia="Times New Roman" w:hAnsi="Times New Roman" w:cs="Times New Roman"/>
                <w:sz w:val="24"/>
                <w:szCs w:val="24"/>
                <w:lang w:eastAsia="lv-LV"/>
              </w:rPr>
              <w:t xml:space="preserve"> ultrasonogrāfiju, izvērtējot </w:t>
            </w:r>
            <w:proofErr w:type="spellStart"/>
            <w:r w:rsidRPr="00FC3C77">
              <w:rPr>
                <w:rFonts w:ascii="Times New Roman" w:eastAsia="Times New Roman" w:hAnsi="Times New Roman" w:cs="Times New Roman"/>
                <w:sz w:val="24"/>
                <w:szCs w:val="24"/>
                <w:lang w:eastAsia="lv-LV"/>
              </w:rPr>
              <w:t>malignitātes</w:t>
            </w:r>
            <w:proofErr w:type="spellEnd"/>
            <w:r w:rsidRPr="00FC3C77">
              <w:rPr>
                <w:rFonts w:ascii="Times New Roman" w:eastAsia="Times New Roman" w:hAnsi="Times New Roman" w:cs="Times New Roman"/>
                <w:sz w:val="24"/>
                <w:szCs w:val="24"/>
                <w:lang w:eastAsia="lv-LV"/>
              </w:rPr>
              <w:t xml:space="preserve"> risku atbilstoši vairogdziedzera mezglu </w:t>
            </w:r>
            <w:proofErr w:type="spellStart"/>
            <w:r w:rsidRPr="00FC3C77">
              <w:rPr>
                <w:rFonts w:ascii="Times New Roman" w:eastAsia="Times New Roman" w:hAnsi="Times New Roman" w:cs="Times New Roman"/>
                <w:sz w:val="24"/>
                <w:szCs w:val="24"/>
                <w:lang w:eastAsia="lv-LV"/>
              </w:rPr>
              <w:t>malignitātes</w:t>
            </w:r>
            <w:proofErr w:type="spellEnd"/>
            <w:r w:rsidRPr="00FC3C77">
              <w:rPr>
                <w:rFonts w:ascii="Times New Roman" w:eastAsia="Times New Roman" w:hAnsi="Times New Roman" w:cs="Times New Roman"/>
                <w:sz w:val="24"/>
                <w:szCs w:val="24"/>
                <w:lang w:eastAsia="lv-LV"/>
              </w:rPr>
              <w:t xml:space="preserve"> riska standartizētai novērtēšanas sistēmai – TIRADS</w:t>
            </w:r>
            <w:r w:rsidR="00DC7469" w:rsidRPr="00FC3C77">
              <w:rPr>
                <w:rFonts w:ascii="Times New Roman" w:eastAsia="Times New Roman" w:hAnsi="Times New Roman" w:cs="Times New Roman"/>
                <w:sz w:val="24"/>
                <w:szCs w:val="24"/>
                <w:lang w:eastAsia="lv-LV"/>
              </w:rPr>
              <w:t>;</w:t>
            </w:r>
          </w:p>
          <w:p w14:paraId="4554CE54" w14:textId="776DE5D3" w:rsidR="00AC160A" w:rsidRPr="00FC3C77" w:rsidRDefault="00F70562">
            <w:pPr>
              <w:spacing w:after="0" w:line="240" w:lineRule="auto"/>
              <w:rPr>
                <w:ins w:id="1369" w:author="Jūlija Voropajeva" w:date="2025-09-30T20:07:00Z" w16du:dateUtc="2025-09-30T17:07:00Z"/>
                <w:rFonts w:ascii="Times New Roman" w:eastAsia="Times New Roman" w:hAnsi="Times New Roman" w:cs="Times New Roman"/>
                <w:sz w:val="24"/>
                <w:szCs w:val="24"/>
                <w:lang w:eastAsia="lv-LV"/>
              </w:rPr>
            </w:pPr>
            <w:del w:id="1370" w:author="Jūlija Voropajeva" w:date="2025-09-30T20:07:00Z" w16du:dateUtc="2025-09-30T17:07:00Z">
              <w:r w:rsidRPr="00F70562">
                <w:rPr>
                  <w:rFonts w:ascii="Times New Roman" w:eastAsia="Times New Roman" w:hAnsi="Times New Roman" w:cs="Times New Roman"/>
                  <w:sz w:val="24"/>
                  <w:szCs w:val="24"/>
                  <w:lang w:eastAsia="lv-LV"/>
                </w:rPr>
                <w:delText>13.4.2. vairogdziedzera scintigrāfiju, ja tireotropā hormona koncentrācija asinīs ir zema un vairodziedzera ultrasonogrāfijā ir atklāts mezgls</w:delText>
              </w:r>
            </w:del>
          </w:p>
          <w:p w14:paraId="59990298" w14:textId="5E99AA10" w:rsidR="00965E69" w:rsidRPr="00FC3C77" w:rsidRDefault="00AC160A" w:rsidP="0001464C">
            <w:pPr>
              <w:spacing w:after="0" w:line="240" w:lineRule="auto"/>
              <w:rPr>
                <w:ins w:id="1371" w:author="Jūlija Voropajeva" w:date="2025-09-30T20:07:00Z" w16du:dateUtc="2025-09-30T17:07:00Z"/>
                <w:rFonts w:ascii="Times New Roman" w:eastAsia="Times New Roman" w:hAnsi="Times New Roman" w:cs="Times New Roman"/>
                <w:sz w:val="24"/>
                <w:szCs w:val="24"/>
                <w:lang w:eastAsia="lv-LV"/>
              </w:rPr>
            </w:pPr>
            <w:ins w:id="1372" w:author="Jūlija Voropajeva" w:date="2025-09-30T20:07:00Z" w16du:dateUtc="2025-09-30T17:07:00Z">
              <w:r w:rsidRPr="00FC3C77">
                <w:rPr>
                  <w:rFonts w:ascii="Times New Roman" w:eastAsia="Times New Roman" w:hAnsi="Times New Roman" w:cs="Times New Roman"/>
                  <w:sz w:val="24"/>
                  <w:szCs w:val="24"/>
                  <w:lang w:eastAsia="lv-LV"/>
                </w:rPr>
                <w:t xml:space="preserve">13.4.2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uz</w:t>
              </w:r>
              <w:r w:rsidR="002F1F3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FNA </w:t>
              </w:r>
              <w:r w:rsidR="002F1F33" w:rsidRPr="00FC3C77">
                <w:rPr>
                  <w:rFonts w:ascii="Times New Roman" w:eastAsia="Times New Roman" w:hAnsi="Times New Roman" w:cs="Times New Roman"/>
                  <w:sz w:val="24"/>
                  <w:szCs w:val="24"/>
                  <w:lang w:eastAsia="lv-LV"/>
                </w:rPr>
                <w:t>biopsiju ultrasonogrāfijas kontrolē, rezultātus izvērtējot pēc TBSRTC (</w:t>
              </w:r>
              <w:proofErr w:type="spellStart"/>
              <w:r w:rsidR="002F1F33" w:rsidRPr="00FC3C77">
                <w:rPr>
                  <w:rFonts w:ascii="Times New Roman" w:eastAsia="Times New Roman" w:hAnsi="Times New Roman" w:cs="Times New Roman"/>
                  <w:sz w:val="24"/>
                  <w:szCs w:val="24"/>
                  <w:lang w:eastAsia="lv-LV"/>
                </w:rPr>
                <w:t>The</w:t>
              </w:r>
              <w:proofErr w:type="spellEnd"/>
              <w:r w:rsidR="002F1F33" w:rsidRPr="00FC3C77">
                <w:rPr>
                  <w:rFonts w:ascii="Times New Roman" w:eastAsia="Times New Roman" w:hAnsi="Times New Roman" w:cs="Times New Roman"/>
                  <w:sz w:val="24"/>
                  <w:szCs w:val="24"/>
                  <w:lang w:eastAsia="lv-LV"/>
                </w:rPr>
                <w:t xml:space="preserve"> </w:t>
              </w:r>
              <w:proofErr w:type="spellStart"/>
              <w:r w:rsidR="002F1F33" w:rsidRPr="00FC3C77">
                <w:rPr>
                  <w:rFonts w:ascii="Times New Roman" w:eastAsia="Times New Roman" w:hAnsi="Times New Roman" w:cs="Times New Roman"/>
                  <w:sz w:val="24"/>
                  <w:szCs w:val="24"/>
                  <w:lang w:eastAsia="lv-LV"/>
                </w:rPr>
                <w:t>Bethesda</w:t>
              </w:r>
              <w:proofErr w:type="spellEnd"/>
              <w:r w:rsidR="002F1F33" w:rsidRPr="00FC3C77">
                <w:rPr>
                  <w:rFonts w:ascii="Times New Roman" w:eastAsia="Times New Roman" w:hAnsi="Times New Roman" w:cs="Times New Roman"/>
                  <w:sz w:val="24"/>
                  <w:szCs w:val="24"/>
                  <w:lang w:eastAsia="lv-LV"/>
                </w:rPr>
                <w:t xml:space="preserve"> </w:t>
              </w:r>
              <w:proofErr w:type="spellStart"/>
              <w:r w:rsidR="002F1F33" w:rsidRPr="00FC3C77">
                <w:rPr>
                  <w:rFonts w:ascii="Times New Roman" w:eastAsia="Times New Roman" w:hAnsi="Times New Roman" w:cs="Times New Roman"/>
                  <w:sz w:val="24"/>
                  <w:szCs w:val="24"/>
                  <w:lang w:eastAsia="lv-LV"/>
                </w:rPr>
                <w:t>System</w:t>
              </w:r>
              <w:proofErr w:type="spellEnd"/>
              <w:r w:rsidR="002F1F33" w:rsidRPr="00FC3C77">
                <w:rPr>
                  <w:rFonts w:ascii="Times New Roman" w:eastAsia="Times New Roman" w:hAnsi="Times New Roman" w:cs="Times New Roman"/>
                  <w:sz w:val="24"/>
                  <w:szCs w:val="24"/>
                  <w:lang w:eastAsia="lv-LV"/>
                </w:rPr>
                <w:t xml:space="preserve"> for </w:t>
              </w:r>
              <w:proofErr w:type="spellStart"/>
              <w:r w:rsidR="002F1F33" w:rsidRPr="00FC3C77">
                <w:rPr>
                  <w:rFonts w:ascii="Times New Roman" w:eastAsia="Times New Roman" w:hAnsi="Times New Roman" w:cs="Times New Roman"/>
                  <w:sz w:val="24"/>
                  <w:szCs w:val="24"/>
                  <w:lang w:eastAsia="lv-LV"/>
                </w:rPr>
                <w:t>Reporting</w:t>
              </w:r>
              <w:proofErr w:type="spellEnd"/>
              <w:r w:rsidR="002F1F33" w:rsidRPr="00FC3C77">
                <w:rPr>
                  <w:rFonts w:ascii="Times New Roman" w:eastAsia="Times New Roman" w:hAnsi="Times New Roman" w:cs="Times New Roman"/>
                  <w:sz w:val="24"/>
                  <w:szCs w:val="24"/>
                  <w:lang w:eastAsia="lv-LV"/>
                </w:rPr>
                <w:t xml:space="preserve"> </w:t>
              </w:r>
              <w:proofErr w:type="spellStart"/>
              <w:r w:rsidR="002F1F33" w:rsidRPr="00FC3C77">
                <w:rPr>
                  <w:rFonts w:ascii="Times New Roman" w:eastAsia="Times New Roman" w:hAnsi="Times New Roman" w:cs="Times New Roman"/>
                  <w:sz w:val="24"/>
                  <w:szCs w:val="24"/>
                  <w:lang w:eastAsia="lv-LV"/>
                </w:rPr>
                <w:t>Thyroid</w:t>
              </w:r>
              <w:proofErr w:type="spellEnd"/>
              <w:r w:rsidR="002F1F33" w:rsidRPr="00FC3C77">
                <w:rPr>
                  <w:rFonts w:ascii="Times New Roman" w:eastAsia="Times New Roman" w:hAnsi="Times New Roman" w:cs="Times New Roman"/>
                  <w:sz w:val="24"/>
                  <w:szCs w:val="24"/>
                  <w:lang w:eastAsia="lv-LV"/>
                </w:rPr>
                <w:t xml:space="preserve"> </w:t>
              </w:r>
              <w:proofErr w:type="spellStart"/>
              <w:r w:rsidR="002F1F33" w:rsidRPr="00FC3C77">
                <w:rPr>
                  <w:rFonts w:ascii="Times New Roman" w:eastAsia="Times New Roman" w:hAnsi="Times New Roman" w:cs="Times New Roman"/>
                  <w:sz w:val="24"/>
                  <w:szCs w:val="24"/>
                  <w:lang w:eastAsia="lv-LV"/>
                </w:rPr>
                <w:t>Cytopathology</w:t>
              </w:r>
              <w:proofErr w:type="spellEnd"/>
              <w:r w:rsidR="002F1F33" w:rsidRPr="00FC3C77">
                <w:rPr>
                  <w:rFonts w:ascii="Times New Roman" w:eastAsia="Times New Roman" w:hAnsi="Times New Roman" w:cs="Times New Roman"/>
                  <w:sz w:val="24"/>
                  <w:szCs w:val="24"/>
                  <w:lang w:eastAsia="lv-LV"/>
                </w:rPr>
                <w:t>) pacientiem ar TIRADS 4 un vairāk</w:t>
              </w:r>
              <w:r w:rsidR="00E40DA1" w:rsidRPr="00FC3C77">
                <w:rPr>
                  <w:rFonts w:ascii="Times New Roman" w:eastAsia="Times New Roman" w:hAnsi="Times New Roman" w:cs="Times New Roman"/>
                  <w:sz w:val="24"/>
                  <w:szCs w:val="24"/>
                  <w:lang w:eastAsia="lv-LV"/>
                </w:rPr>
                <w:t>.</w:t>
              </w:r>
            </w:ins>
          </w:p>
          <w:p w14:paraId="492AF959" w14:textId="199B758C" w:rsidR="00965E69" w:rsidRPr="00FC3C77" w:rsidRDefault="00965E69">
            <w:pPr>
              <w:spacing w:after="0" w:line="240" w:lineRule="auto"/>
              <w:rPr>
                <w:rFonts w:ascii="Times New Roman" w:eastAsia="Times New Roman" w:hAnsi="Times New Roman" w:cs="Times New Roman"/>
                <w:sz w:val="24"/>
                <w:szCs w:val="24"/>
                <w:lang w:eastAsia="lv-LV"/>
              </w:rPr>
              <w:pPrChange w:id="1373"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557050D1" w14:textId="4ECFA097" w:rsidR="00965E69" w:rsidRPr="00FC3C77" w:rsidRDefault="00965E69" w:rsidP="002F1F33">
            <w:pPr>
              <w:spacing w:after="0" w:line="240" w:lineRule="auto"/>
              <w:rPr>
                <w:ins w:id="137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13.5. </w:t>
            </w:r>
            <w:r w:rsidR="002F1F33" w:rsidRPr="00FC3C77">
              <w:rPr>
                <w:rFonts w:ascii="Times New Roman" w:eastAsia="Times New Roman" w:hAnsi="Times New Roman" w:cs="Times New Roman"/>
                <w:sz w:val="24"/>
                <w:szCs w:val="24"/>
                <w:lang w:eastAsia="lv-LV"/>
              </w:rPr>
              <w:t>Netiek veikti</w:t>
            </w:r>
            <w:ins w:id="1375"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p w14:paraId="50D9461B"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3A634E07"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13.6.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endokrinologa vai ķirurga uz kādu no šādām ārstniecības iestādēm: </w:t>
            </w:r>
          </w:p>
          <w:p w14:paraId="0EB542A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7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13.6.1. SIA "Rīgas Austrumu klīniskā universitātes slimnīca";</w:t>
            </w:r>
          </w:p>
          <w:p w14:paraId="5ACBC26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7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13.6.2. VSIA "Paula Stradiņa klīniskā universitātes slimnīca";</w:t>
            </w:r>
          </w:p>
          <w:p w14:paraId="55EE0EA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7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13.6.3. SIA "Daugavpils reģionālā slimnīca";</w:t>
            </w:r>
          </w:p>
          <w:p w14:paraId="28B44A8C" w14:textId="4E16CCA2" w:rsidR="00965E69" w:rsidRPr="00FC3C77" w:rsidRDefault="00965E69">
            <w:pPr>
              <w:spacing w:after="0" w:line="240" w:lineRule="auto"/>
              <w:rPr>
                <w:rFonts w:ascii="Times New Roman" w:eastAsia="Times New Roman" w:hAnsi="Times New Roman" w:cs="Times New Roman"/>
                <w:sz w:val="24"/>
                <w:szCs w:val="24"/>
                <w:lang w:eastAsia="lv-LV"/>
              </w:rPr>
              <w:pPrChange w:id="137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13.6.4. SIA "Liepājas reģionālā slimnīca</w:t>
            </w:r>
            <w:del w:id="1380"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381"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tc>
      </w:tr>
      <w:tr w:rsidR="007A6EAB" w:rsidRPr="00FC3C77" w14:paraId="3FE09714"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52EBC41F" w14:textId="77777777" w:rsidR="00965E69" w:rsidRPr="00FC3C77" w:rsidRDefault="00965E69" w:rsidP="005B138B">
            <w:pPr>
              <w:spacing w:after="0" w:line="240" w:lineRule="auto"/>
              <w:rPr>
                <w:rFonts w:ascii="Times New Roman" w:hAnsi="Times New Roman"/>
                <w:b/>
                <w:sz w:val="24"/>
                <w:rPrChange w:id="1382" w:author="Jūlija Voropajeva" w:date="2025-09-30T20:07:00Z" w16du:dateUtc="2025-09-30T17:07:00Z">
                  <w:rPr>
                    <w:rFonts w:ascii="Times New Roman" w:hAnsi="Times New Roman"/>
                    <w:sz w:val="24"/>
                  </w:rPr>
                </w:rPrChange>
              </w:rPr>
            </w:pPr>
            <w:r w:rsidRPr="00FC3C77">
              <w:rPr>
                <w:rFonts w:ascii="Times New Roman" w:hAnsi="Times New Roman"/>
                <w:b/>
                <w:sz w:val="24"/>
                <w:rPrChange w:id="1383" w:author="Jūlija Voropajeva" w:date="2025-09-30T20:07:00Z" w16du:dateUtc="2025-09-30T17:07:00Z">
                  <w:rPr>
                    <w:rFonts w:ascii="Times New Roman" w:hAnsi="Times New Roman"/>
                    <w:sz w:val="24"/>
                  </w:rPr>
                </w:rPrChange>
              </w:rPr>
              <w:t xml:space="preserve">14. Āda, ja aizdomas uz </w:t>
            </w:r>
            <w:proofErr w:type="spellStart"/>
            <w:r w:rsidRPr="00FC3C77">
              <w:rPr>
                <w:rFonts w:ascii="Times New Roman" w:hAnsi="Times New Roman"/>
                <w:b/>
                <w:sz w:val="24"/>
                <w:rPrChange w:id="1384" w:author="Jūlija Voropajeva" w:date="2025-09-30T20:07:00Z" w16du:dateUtc="2025-09-30T17:07:00Z">
                  <w:rPr>
                    <w:rFonts w:ascii="Times New Roman" w:hAnsi="Times New Roman"/>
                    <w:sz w:val="24"/>
                  </w:rPr>
                </w:rPrChange>
              </w:rPr>
              <w:t>melanomu</w:t>
            </w:r>
            <w:proofErr w:type="spellEnd"/>
            <w:r w:rsidRPr="00FC3C77">
              <w:rPr>
                <w:rFonts w:ascii="Times New Roman" w:hAnsi="Times New Roman"/>
                <w:b/>
                <w:sz w:val="24"/>
                <w:rPrChange w:id="1385" w:author="Jūlija Voropajeva" w:date="2025-09-30T20:07:00Z" w16du:dateUtc="2025-09-30T17:07:00Z">
                  <w:rPr>
                    <w:rFonts w:ascii="Times New Roman" w:hAnsi="Times New Roman"/>
                    <w:sz w:val="24"/>
                  </w:rPr>
                </w:rPrChange>
              </w:rPr>
              <w:br/>
              <w:t>(Z03.143)</w:t>
            </w:r>
          </w:p>
        </w:tc>
        <w:tc>
          <w:tcPr>
            <w:tcW w:w="985" w:type="pct"/>
            <w:gridSpan w:val="2"/>
            <w:tcBorders>
              <w:top w:val="outset" w:sz="6" w:space="0" w:color="auto"/>
              <w:left w:val="outset" w:sz="6" w:space="0" w:color="auto"/>
              <w:bottom w:val="outset" w:sz="6" w:space="0" w:color="auto"/>
              <w:right w:val="outset" w:sz="6" w:space="0" w:color="auto"/>
            </w:tcBorders>
          </w:tcPr>
          <w:p w14:paraId="39CFCA08"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14.1. Konstatē šādas sūdzības vai simptomus: </w:t>
            </w:r>
          </w:p>
          <w:p w14:paraId="7386568A" w14:textId="77777777" w:rsidR="00965E69" w:rsidRPr="00FC3C77" w:rsidRDefault="00965E69" w:rsidP="005B138B">
            <w:pPr>
              <w:spacing w:after="0" w:line="240" w:lineRule="auto"/>
              <w:rPr>
                <w:ins w:id="1386" w:author="Jūlija Voropajeva" w:date="2025-09-30T20:07:00Z" w16du:dateUtc="2025-09-30T17:07:00Z"/>
                <w:rFonts w:ascii="Times New Roman" w:eastAsia="Times New Roman" w:hAnsi="Times New Roman" w:cs="Times New Roman"/>
                <w:sz w:val="24"/>
                <w:szCs w:val="24"/>
                <w:lang w:eastAsia="lv-LV"/>
              </w:rPr>
            </w:pPr>
          </w:p>
          <w:p w14:paraId="03B2F0D6" w14:textId="36B1EA29" w:rsidR="00965E69" w:rsidRPr="00FC3C77" w:rsidRDefault="00965E69">
            <w:pPr>
              <w:spacing w:after="0" w:line="240" w:lineRule="auto"/>
              <w:rPr>
                <w:rFonts w:ascii="Times New Roman" w:eastAsia="Times New Roman" w:hAnsi="Times New Roman" w:cs="Times New Roman"/>
                <w:sz w:val="24"/>
                <w:szCs w:val="24"/>
                <w:lang w:eastAsia="lv-LV"/>
              </w:rPr>
              <w:pPrChange w:id="138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14.1.1. asimetrisks veidojums ar </w:t>
            </w:r>
            <w:del w:id="1388" w:author="Jūlija Voropajeva" w:date="2025-09-30T20:07:00Z" w16du:dateUtc="2025-09-30T17:07:00Z">
              <w:r w:rsidR="00F70562" w:rsidRPr="00F70562">
                <w:rPr>
                  <w:rFonts w:ascii="Times New Roman" w:eastAsia="Times New Roman" w:hAnsi="Times New Roman" w:cs="Times New Roman"/>
                  <w:sz w:val="24"/>
                  <w:szCs w:val="24"/>
                  <w:lang w:eastAsia="lv-LV"/>
                </w:rPr>
                <w:delText>nelīdzenām virsmām un nevienmērīgā krāsojumā</w:delText>
              </w:r>
            </w:del>
            <w:ins w:id="1389" w:author="Jūlija Voropajeva" w:date="2025-09-30T20:07:00Z" w16du:dateUtc="2025-09-30T17:07:00Z">
              <w:r w:rsidRPr="00FC3C77">
                <w:rPr>
                  <w:rFonts w:ascii="Times New Roman" w:eastAsia="Times New Roman" w:hAnsi="Times New Roman" w:cs="Times New Roman"/>
                  <w:sz w:val="24"/>
                  <w:szCs w:val="24"/>
                  <w:lang w:eastAsia="lv-LV"/>
                </w:rPr>
                <w:t xml:space="preserve">nelīdzenu virsmu, neregulārām robežām, </w:t>
              </w:r>
              <w:r w:rsidRPr="00FC3C77">
                <w:rPr>
                  <w:rFonts w:ascii="Times New Roman" w:eastAsia="Times New Roman" w:hAnsi="Times New Roman" w:cs="Times New Roman"/>
                  <w:sz w:val="24"/>
                  <w:szCs w:val="24"/>
                  <w:lang w:eastAsia="lv-LV"/>
                </w:rPr>
                <w:lastRenderedPageBreak/>
                <w:t>nevienmērīgu krāsojumu</w:t>
              </w:r>
            </w:ins>
            <w:r w:rsidRPr="00FC3C77">
              <w:rPr>
                <w:rFonts w:ascii="Times New Roman" w:eastAsia="Times New Roman" w:hAnsi="Times New Roman" w:cs="Times New Roman"/>
                <w:sz w:val="24"/>
                <w:szCs w:val="24"/>
                <w:lang w:eastAsia="lv-LV"/>
              </w:rPr>
              <w:t xml:space="preserve">, kas </w:t>
            </w:r>
            <w:del w:id="1390" w:author="Jūlija Voropajeva" w:date="2025-09-30T20:07:00Z" w16du:dateUtc="2025-09-30T17:07:00Z">
              <w:r w:rsidR="00F70562" w:rsidRPr="00F70562">
                <w:rPr>
                  <w:rFonts w:ascii="Times New Roman" w:eastAsia="Times New Roman" w:hAnsi="Times New Roman" w:cs="Times New Roman"/>
                  <w:sz w:val="24"/>
                  <w:szCs w:val="24"/>
                  <w:lang w:eastAsia="lv-LV"/>
                </w:rPr>
                <w:delText>laika gaitā</w:delText>
              </w:r>
            </w:del>
            <w:ins w:id="1391" w:author="Jūlija Voropajeva" w:date="2025-09-30T20:07:00Z" w16du:dateUtc="2025-09-30T17:07:00Z">
              <w:r w:rsidRPr="00FC3C77">
                <w:rPr>
                  <w:rFonts w:ascii="Times New Roman" w:eastAsia="Times New Roman" w:hAnsi="Times New Roman" w:cs="Times New Roman"/>
                  <w:sz w:val="24"/>
                  <w:szCs w:val="24"/>
                  <w:lang w:eastAsia="lv-LV"/>
                </w:rPr>
                <w:t>īsā laikā (~3 mēneši)</w:t>
              </w:r>
            </w:ins>
            <w:r w:rsidRPr="00FC3C77">
              <w:rPr>
                <w:rFonts w:ascii="Times New Roman" w:eastAsia="Times New Roman" w:hAnsi="Times New Roman" w:cs="Times New Roman"/>
                <w:sz w:val="24"/>
                <w:szCs w:val="24"/>
                <w:lang w:eastAsia="lv-LV"/>
              </w:rPr>
              <w:t xml:space="preserve"> mainās</w:t>
            </w:r>
            <w:del w:id="1392"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393" w:author="Jūlija Voropajeva" w:date="2025-09-30T20:07:00Z" w16du:dateUtc="2025-09-30T17:07:00Z">
              <w:r w:rsidRPr="00FC3C77">
                <w:rPr>
                  <w:rFonts w:ascii="Times New Roman" w:eastAsia="Times New Roman" w:hAnsi="Times New Roman" w:cs="Times New Roman"/>
                  <w:sz w:val="24"/>
                  <w:szCs w:val="24"/>
                  <w:lang w:eastAsia="lv-LV"/>
                </w:rPr>
                <w:t xml:space="preserve"> (forma, krāsa, izmērs); </w:t>
              </w:r>
            </w:ins>
          </w:p>
          <w:p w14:paraId="02CDE93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39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14.1.2. </w:t>
            </w:r>
            <w:proofErr w:type="spellStart"/>
            <w:r w:rsidRPr="00FC3C77">
              <w:rPr>
                <w:rFonts w:ascii="Times New Roman" w:eastAsia="Times New Roman" w:hAnsi="Times New Roman" w:cs="Times New Roman"/>
                <w:sz w:val="24"/>
                <w:szCs w:val="24"/>
                <w:lang w:eastAsia="lv-LV"/>
              </w:rPr>
              <w:t>dermatoskopiski</w:t>
            </w:r>
            <w:proofErr w:type="spellEnd"/>
            <w:r w:rsidRPr="00FC3C77">
              <w:rPr>
                <w:rFonts w:ascii="Times New Roman" w:eastAsia="Times New Roman" w:hAnsi="Times New Roman" w:cs="Times New Roman"/>
                <w:sz w:val="24"/>
                <w:szCs w:val="24"/>
                <w:lang w:eastAsia="lv-LV"/>
              </w:rPr>
              <w:t xml:space="preserve"> aizdomas par </w:t>
            </w:r>
            <w:proofErr w:type="spellStart"/>
            <w:r w:rsidRPr="00FC3C77">
              <w:rPr>
                <w:rFonts w:ascii="Times New Roman" w:eastAsia="Times New Roman" w:hAnsi="Times New Roman" w:cs="Times New Roman"/>
                <w:sz w:val="24"/>
                <w:szCs w:val="24"/>
                <w:lang w:eastAsia="lv-LV"/>
              </w:rPr>
              <w:t>malignitāti</w:t>
            </w:r>
            <w:proofErr w:type="spellEnd"/>
            <w:r w:rsidRPr="00FC3C77">
              <w:rPr>
                <w:rFonts w:ascii="Times New Roman" w:eastAsia="Times New Roman" w:hAnsi="Times New Roman" w:cs="Times New Roman"/>
                <w:sz w:val="24"/>
                <w:szCs w:val="24"/>
                <w:lang w:eastAsia="lv-LV"/>
              </w:rPr>
              <w:t>;</w:t>
            </w:r>
            <w:ins w:id="1395"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p w14:paraId="30794BB6" w14:textId="77777777" w:rsidR="00965E69" w:rsidRPr="00FC3C77" w:rsidRDefault="00965E69" w:rsidP="005B138B">
            <w:pPr>
              <w:spacing w:after="0" w:line="240" w:lineRule="auto"/>
              <w:rPr>
                <w:ins w:id="139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14.1.3. palielināti reģionālie limfmezgli</w:t>
            </w:r>
            <w:ins w:id="1397"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p w14:paraId="385A3F57" w14:textId="77777777" w:rsidR="00965E69" w:rsidRPr="00FC3C77" w:rsidRDefault="00965E69" w:rsidP="005B138B">
            <w:pPr>
              <w:spacing w:after="0" w:line="240" w:lineRule="auto"/>
              <w:rPr>
                <w:ins w:id="1398" w:author="Jūlija Voropajeva" w:date="2025-09-30T20:07:00Z" w16du:dateUtc="2025-09-30T17:07:00Z"/>
                <w:rFonts w:ascii="Times New Roman" w:eastAsia="Times New Roman" w:hAnsi="Times New Roman" w:cs="Times New Roman"/>
                <w:sz w:val="24"/>
                <w:szCs w:val="24"/>
                <w:lang w:eastAsia="lv-LV"/>
              </w:rPr>
            </w:pPr>
            <w:ins w:id="1399" w:author="Jūlija Voropajeva" w:date="2025-09-30T20:07:00Z" w16du:dateUtc="2025-09-30T17:07:00Z">
              <w:r w:rsidRPr="00FC3C77">
                <w:rPr>
                  <w:rFonts w:ascii="Times New Roman" w:eastAsia="Times New Roman" w:hAnsi="Times New Roman" w:cs="Times New Roman"/>
                  <w:sz w:val="24"/>
                  <w:szCs w:val="24"/>
                  <w:lang w:eastAsia="lv-LV"/>
                </w:rPr>
                <w:t>14.1.4. veidojums atbilst “neglītā pīlēna” simptomiem (atšķirīgs no pārējiem ādas veidojumiem);</w:t>
              </w:r>
            </w:ins>
          </w:p>
          <w:p w14:paraId="793CBC40" w14:textId="77777777" w:rsidR="00965E69" w:rsidRPr="00FC3C77" w:rsidRDefault="00965E69" w:rsidP="005B138B">
            <w:pPr>
              <w:spacing w:after="0" w:line="240" w:lineRule="auto"/>
              <w:rPr>
                <w:ins w:id="1400" w:author="Jūlija Voropajeva" w:date="2025-09-30T20:07:00Z" w16du:dateUtc="2025-09-30T17:07:00Z"/>
                <w:rFonts w:ascii="Times New Roman" w:eastAsia="Times New Roman" w:hAnsi="Times New Roman" w:cs="Times New Roman"/>
                <w:sz w:val="24"/>
                <w:szCs w:val="24"/>
                <w:lang w:eastAsia="lv-LV"/>
              </w:rPr>
            </w:pPr>
            <w:ins w:id="1401" w:author="Jūlija Voropajeva" w:date="2025-09-30T20:07:00Z" w16du:dateUtc="2025-09-30T17:07:00Z">
              <w:r w:rsidRPr="00FC3C77">
                <w:rPr>
                  <w:rFonts w:ascii="Times New Roman" w:eastAsia="Times New Roman" w:hAnsi="Times New Roman" w:cs="Times New Roman"/>
                  <w:sz w:val="24"/>
                  <w:szCs w:val="24"/>
                  <w:lang w:eastAsia="lv-LV"/>
                </w:rPr>
                <w:t xml:space="preserve">14.1.5. veidojuma virsmas </w:t>
              </w:r>
              <w:proofErr w:type="spellStart"/>
              <w:r w:rsidRPr="00FC3C77">
                <w:rPr>
                  <w:rFonts w:ascii="Times New Roman" w:eastAsia="Times New Roman" w:hAnsi="Times New Roman" w:cs="Times New Roman"/>
                  <w:sz w:val="24"/>
                  <w:szCs w:val="24"/>
                  <w:lang w:eastAsia="lv-LV"/>
                </w:rPr>
                <w:t>mitrošana</w:t>
              </w:r>
              <w:proofErr w:type="spellEnd"/>
              <w:r w:rsidRPr="00FC3C77">
                <w:rPr>
                  <w:rFonts w:ascii="Times New Roman" w:eastAsia="Times New Roman" w:hAnsi="Times New Roman" w:cs="Times New Roman"/>
                  <w:sz w:val="24"/>
                  <w:szCs w:val="24"/>
                  <w:lang w:eastAsia="lv-LV"/>
                </w:rPr>
                <w:t>, asiņošana;</w:t>
              </w:r>
            </w:ins>
          </w:p>
          <w:p w14:paraId="2A0EE6AD" w14:textId="77777777" w:rsidR="00965E69" w:rsidRPr="00FC3C77" w:rsidRDefault="00965E69" w:rsidP="005B138B">
            <w:pPr>
              <w:spacing w:after="0" w:line="240" w:lineRule="auto"/>
              <w:rPr>
                <w:ins w:id="1402" w:author="Jūlija Voropajeva" w:date="2025-09-30T20:07:00Z" w16du:dateUtc="2025-09-30T17:07:00Z"/>
                <w:rFonts w:ascii="Times New Roman" w:eastAsia="Times New Roman" w:hAnsi="Times New Roman" w:cs="Times New Roman"/>
                <w:sz w:val="24"/>
                <w:szCs w:val="24"/>
                <w:lang w:eastAsia="lv-LV"/>
              </w:rPr>
            </w:pPr>
            <w:ins w:id="1403" w:author="Jūlija Voropajeva" w:date="2025-09-30T20:07:00Z" w16du:dateUtc="2025-09-30T17:07:00Z">
              <w:r w:rsidRPr="00FC3C77">
                <w:rPr>
                  <w:rFonts w:ascii="Times New Roman" w:eastAsia="Times New Roman" w:hAnsi="Times New Roman" w:cs="Times New Roman"/>
                  <w:sz w:val="24"/>
                  <w:szCs w:val="24"/>
                  <w:lang w:eastAsia="lv-LV"/>
                </w:rPr>
                <w:t xml:space="preserve">14.1.6. </w:t>
              </w:r>
              <w:proofErr w:type="spellStart"/>
              <w:r w:rsidRPr="00FC3C77">
                <w:rPr>
                  <w:rFonts w:ascii="Times New Roman" w:eastAsia="Times New Roman" w:hAnsi="Times New Roman" w:cs="Times New Roman"/>
                  <w:sz w:val="24"/>
                  <w:szCs w:val="24"/>
                  <w:lang w:eastAsia="lv-LV"/>
                </w:rPr>
                <w:t>solitārs</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makulozs</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pigmentēts</w:t>
              </w:r>
              <w:proofErr w:type="spellEnd"/>
              <w:r w:rsidRPr="00FC3C77">
                <w:rPr>
                  <w:rFonts w:ascii="Times New Roman" w:eastAsia="Times New Roman" w:hAnsi="Times New Roman" w:cs="Times New Roman"/>
                  <w:sz w:val="24"/>
                  <w:szCs w:val="24"/>
                  <w:lang w:eastAsia="lv-LV"/>
                </w:rPr>
                <w:t xml:space="preserve"> veidojums uz sejas vecumā virs 75g.v.; </w:t>
              </w:r>
            </w:ins>
          </w:p>
          <w:p w14:paraId="18B44567" w14:textId="1A8DCA2A" w:rsidR="00965E69" w:rsidRPr="00FC3C77" w:rsidRDefault="00965E69" w:rsidP="005B138B">
            <w:pPr>
              <w:spacing w:after="0" w:line="240" w:lineRule="auto"/>
              <w:rPr>
                <w:ins w:id="1404" w:author="Jūlija Voropajeva" w:date="2025-09-30T20:07:00Z" w16du:dateUtc="2025-09-30T17:07:00Z"/>
                <w:rFonts w:ascii="Times New Roman" w:eastAsia="Times New Roman" w:hAnsi="Times New Roman" w:cs="Times New Roman"/>
                <w:sz w:val="24"/>
                <w:szCs w:val="24"/>
                <w:lang w:eastAsia="lv-LV"/>
              </w:rPr>
            </w:pPr>
            <w:ins w:id="1405" w:author="Jūlija Voropajeva" w:date="2025-09-30T20:07:00Z" w16du:dateUtc="2025-09-30T17:07:00Z">
              <w:r w:rsidRPr="00FC3C77">
                <w:rPr>
                  <w:rFonts w:ascii="Times New Roman" w:eastAsia="Times New Roman" w:hAnsi="Times New Roman" w:cs="Times New Roman"/>
                  <w:sz w:val="24"/>
                  <w:szCs w:val="24"/>
                  <w:lang w:eastAsia="lv-LV"/>
                </w:rPr>
                <w:t xml:space="preserve">14.1.7. </w:t>
              </w:r>
              <w:r w:rsidR="003C6976" w:rsidRPr="00FC3C77">
                <w:rPr>
                  <w:rFonts w:ascii="Times New Roman" w:eastAsia="Times New Roman" w:hAnsi="Times New Roman" w:cs="Times New Roman"/>
                  <w:sz w:val="24"/>
                  <w:szCs w:val="24"/>
                  <w:lang w:eastAsia="lv-LV"/>
                </w:rPr>
                <w:t>v</w:t>
              </w:r>
              <w:r w:rsidRPr="00FC3C77">
                <w:rPr>
                  <w:rFonts w:ascii="Times New Roman" w:eastAsia="Times New Roman" w:hAnsi="Times New Roman" w:cs="Times New Roman"/>
                  <w:sz w:val="24"/>
                  <w:szCs w:val="24"/>
                  <w:lang w:eastAsia="lv-LV"/>
                </w:rPr>
                <w:t>eidojums ar īsu anamnēzi; progresīvu augšanu</w:t>
              </w:r>
              <w:r w:rsidR="003C6976" w:rsidRPr="00FC3C77">
                <w:rPr>
                  <w:rFonts w:ascii="Times New Roman" w:eastAsia="Times New Roman" w:hAnsi="Times New Roman" w:cs="Times New Roman"/>
                  <w:sz w:val="24"/>
                  <w:szCs w:val="24"/>
                  <w:lang w:eastAsia="lv-LV"/>
                </w:rPr>
                <w:t>.</w:t>
              </w:r>
            </w:ins>
          </w:p>
          <w:p w14:paraId="56D74FF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406" w:author="Jūlija Voropajeva" w:date="2025-09-30T20:07:00Z" w16du:dateUtc="2025-09-30T17:07:00Z">
                <w:pPr>
                  <w:spacing w:before="100" w:beforeAutospacing="1" w:after="100" w:afterAutospacing="1" w:line="240" w:lineRule="auto"/>
                </w:pPr>
              </w:pPrChange>
            </w:pPr>
          </w:p>
        </w:tc>
        <w:tc>
          <w:tcPr>
            <w:tcW w:w="699" w:type="pct"/>
            <w:tcBorders>
              <w:top w:val="outset" w:sz="6" w:space="0" w:color="auto"/>
              <w:left w:val="outset" w:sz="6" w:space="0" w:color="auto"/>
              <w:bottom w:val="outset" w:sz="6" w:space="0" w:color="auto"/>
              <w:right w:val="outset" w:sz="6" w:space="0" w:color="auto"/>
            </w:tcBorders>
          </w:tcPr>
          <w:p w14:paraId="1D24995E"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14.2. Veic šādas pārbaudes: </w:t>
            </w:r>
          </w:p>
          <w:p w14:paraId="201C79AD" w14:textId="77777777" w:rsidR="00965E69" w:rsidRPr="00FC3C77" w:rsidRDefault="00965E69" w:rsidP="005B138B">
            <w:pPr>
              <w:spacing w:after="0" w:line="240" w:lineRule="auto"/>
              <w:rPr>
                <w:ins w:id="1407" w:author="Jūlija Voropajeva" w:date="2025-09-30T20:07:00Z" w16du:dateUtc="2025-09-30T17:07:00Z"/>
                <w:rFonts w:ascii="Times New Roman" w:eastAsia="Times New Roman" w:hAnsi="Times New Roman" w:cs="Times New Roman"/>
                <w:sz w:val="24"/>
                <w:szCs w:val="24"/>
                <w:lang w:eastAsia="lv-LV"/>
              </w:rPr>
            </w:pPr>
          </w:p>
          <w:p w14:paraId="7F74A31B" w14:textId="775E00CA" w:rsidR="00965E69" w:rsidRPr="00FC3C77" w:rsidRDefault="00965E69" w:rsidP="005B138B">
            <w:pPr>
              <w:spacing w:after="0" w:line="240" w:lineRule="auto"/>
              <w:rPr>
                <w:ins w:id="140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14.2.1. </w:t>
            </w:r>
            <w:ins w:id="1409" w:author="Jūlija Voropajeva" w:date="2025-09-30T20:07:00Z" w16du:dateUtc="2025-09-30T17:07:00Z">
              <w:r w:rsidR="003C6976" w:rsidRPr="00FC3C77">
                <w:rPr>
                  <w:rFonts w:ascii="Times New Roman" w:eastAsia="Times New Roman" w:hAnsi="Times New Roman" w:cs="Times New Roman"/>
                  <w:sz w:val="24"/>
                  <w:szCs w:val="24"/>
                  <w:lang w:eastAsia="lv-LV"/>
                </w:rPr>
                <w:t>v</w:t>
              </w:r>
              <w:r w:rsidRPr="00FC3C77">
                <w:rPr>
                  <w:rFonts w:ascii="Times New Roman" w:eastAsia="Times New Roman" w:hAnsi="Times New Roman" w:cs="Times New Roman"/>
                  <w:sz w:val="24"/>
                  <w:szCs w:val="24"/>
                  <w:lang w:eastAsia="lv-LV"/>
                </w:rPr>
                <w:t xml:space="preserve">eic visa ķermeņa ādas apskati, pārbaudot </w:t>
              </w:r>
              <w:r w:rsidRPr="00FC3C77">
                <w:rPr>
                  <w:rFonts w:ascii="Times New Roman" w:eastAsia="Times New Roman" w:hAnsi="Times New Roman" w:cs="Times New Roman"/>
                  <w:sz w:val="24"/>
                  <w:szCs w:val="24"/>
                  <w:lang w:eastAsia="lv-LV"/>
                </w:rPr>
                <w:lastRenderedPageBreak/>
                <w:t>vai nav patoloģisku veidojumu uz ķermeņa ādas;</w:t>
              </w:r>
            </w:ins>
          </w:p>
          <w:p w14:paraId="38A24B07" w14:textId="77777777" w:rsidR="00965E69" w:rsidRPr="00FC3C77" w:rsidRDefault="00965E69" w:rsidP="005B138B">
            <w:pPr>
              <w:spacing w:after="0" w:line="240" w:lineRule="auto"/>
              <w:rPr>
                <w:ins w:id="1410" w:author="Jūlija Voropajeva" w:date="2025-09-30T20:07:00Z" w16du:dateUtc="2025-09-30T17:07:00Z"/>
                <w:rFonts w:ascii="Times New Roman" w:eastAsia="Times New Roman" w:hAnsi="Times New Roman" w:cs="Times New Roman"/>
                <w:sz w:val="24"/>
                <w:szCs w:val="24"/>
                <w:lang w:eastAsia="lv-LV"/>
              </w:rPr>
            </w:pPr>
          </w:p>
          <w:p w14:paraId="45252E13" w14:textId="6ABB45D1" w:rsidR="00965E69" w:rsidRPr="00FC3C77" w:rsidRDefault="00965E69" w:rsidP="005B138B">
            <w:pPr>
              <w:spacing w:after="0" w:line="240" w:lineRule="auto"/>
              <w:rPr>
                <w:ins w:id="1411" w:author="Jūlija Voropajeva" w:date="2025-09-30T20:07:00Z" w16du:dateUtc="2025-09-30T17:07:00Z"/>
                <w:rFonts w:ascii="Times New Roman" w:eastAsia="Times New Roman" w:hAnsi="Times New Roman" w:cs="Times New Roman"/>
                <w:sz w:val="24"/>
                <w:szCs w:val="24"/>
                <w:lang w:eastAsia="lv-LV"/>
              </w:rPr>
            </w:pPr>
            <w:ins w:id="1412" w:author="Jūlija Voropajeva" w:date="2025-09-30T20:07:00Z" w16du:dateUtc="2025-09-30T17:07:00Z">
              <w:r w:rsidRPr="00FC3C77">
                <w:rPr>
                  <w:rFonts w:ascii="Times New Roman" w:eastAsia="Times New Roman" w:hAnsi="Times New Roman" w:cs="Times New Roman"/>
                  <w:sz w:val="24"/>
                  <w:szCs w:val="24"/>
                  <w:lang w:eastAsia="lv-LV"/>
                </w:rPr>
                <w:t xml:space="preserve">14.2.2. </w:t>
              </w:r>
              <w:r w:rsidR="003C6976" w:rsidRPr="00FC3C77">
                <w:rPr>
                  <w:rFonts w:ascii="Times New Roman" w:eastAsia="Times New Roman" w:hAnsi="Times New Roman" w:cs="Times New Roman"/>
                  <w:sz w:val="24"/>
                  <w:szCs w:val="24"/>
                  <w:lang w:eastAsia="lv-LV"/>
                </w:rPr>
                <w:t>v</w:t>
              </w:r>
              <w:r w:rsidRPr="00FC3C77">
                <w:rPr>
                  <w:rFonts w:ascii="Times New Roman" w:eastAsia="Times New Roman" w:hAnsi="Times New Roman" w:cs="Times New Roman"/>
                  <w:sz w:val="24"/>
                  <w:szCs w:val="24"/>
                  <w:lang w:eastAsia="lv-LV"/>
                </w:rPr>
                <w:t xml:space="preserve">eic reģionālo limfmezglu izmeklēšanu – apskati, </w:t>
              </w:r>
              <w:proofErr w:type="spellStart"/>
              <w:r w:rsidRPr="00FC3C77">
                <w:rPr>
                  <w:rFonts w:ascii="Times New Roman" w:eastAsia="Times New Roman" w:hAnsi="Times New Roman" w:cs="Times New Roman"/>
                  <w:sz w:val="24"/>
                  <w:szCs w:val="24"/>
                  <w:lang w:eastAsia="lv-LV"/>
                </w:rPr>
                <w:t>palpāciju</w:t>
              </w:r>
              <w:proofErr w:type="spellEnd"/>
              <w:r w:rsidRPr="00FC3C77">
                <w:rPr>
                  <w:rFonts w:ascii="Times New Roman" w:eastAsia="Times New Roman" w:hAnsi="Times New Roman" w:cs="Times New Roman"/>
                  <w:sz w:val="24"/>
                  <w:szCs w:val="24"/>
                  <w:lang w:eastAsia="lv-LV"/>
                </w:rPr>
                <w:t>;</w:t>
              </w:r>
            </w:ins>
          </w:p>
          <w:p w14:paraId="3E656346" w14:textId="77777777" w:rsidR="00965E69" w:rsidRPr="00FC3C77" w:rsidRDefault="00965E69" w:rsidP="005B138B">
            <w:pPr>
              <w:spacing w:after="0" w:line="240" w:lineRule="auto"/>
              <w:rPr>
                <w:ins w:id="1413" w:author="Jūlija Voropajeva" w:date="2025-09-30T20:07:00Z" w16du:dateUtc="2025-09-30T17:07:00Z"/>
                <w:rFonts w:ascii="Times New Roman" w:eastAsia="Times New Roman" w:hAnsi="Times New Roman" w:cs="Times New Roman"/>
                <w:sz w:val="24"/>
                <w:szCs w:val="24"/>
                <w:lang w:eastAsia="lv-LV"/>
              </w:rPr>
            </w:pPr>
          </w:p>
          <w:p w14:paraId="529E3C23" w14:textId="15AB1FB7" w:rsidR="00965E69" w:rsidRPr="00FC3C77" w:rsidRDefault="00965E69">
            <w:pPr>
              <w:spacing w:after="0" w:line="240" w:lineRule="auto"/>
              <w:rPr>
                <w:rFonts w:ascii="Times New Roman" w:eastAsia="Times New Roman" w:hAnsi="Times New Roman" w:cs="Times New Roman"/>
                <w:sz w:val="24"/>
                <w:szCs w:val="24"/>
                <w:lang w:eastAsia="lv-LV"/>
              </w:rPr>
              <w:pPrChange w:id="1414" w:author="Jūlija Voropajeva" w:date="2025-09-30T20:07:00Z" w16du:dateUtc="2025-09-30T17:07:00Z">
                <w:pPr>
                  <w:spacing w:before="100" w:beforeAutospacing="1" w:after="100" w:afterAutospacing="1" w:line="240" w:lineRule="auto"/>
                </w:pPr>
              </w:pPrChange>
            </w:pPr>
            <w:ins w:id="1415" w:author="Jūlija Voropajeva" w:date="2025-09-30T20:07:00Z" w16du:dateUtc="2025-09-30T17:07:00Z">
              <w:r w:rsidRPr="00FC3C77">
                <w:rPr>
                  <w:rFonts w:ascii="Times New Roman" w:eastAsia="Times New Roman" w:hAnsi="Times New Roman" w:cs="Times New Roman"/>
                  <w:sz w:val="24"/>
                  <w:szCs w:val="24"/>
                  <w:lang w:eastAsia="lv-LV"/>
                </w:rPr>
                <w:t xml:space="preserve">14.2.3. </w:t>
              </w:r>
            </w:ins>
            <w:r w:rsidR="003C6976" w:rsidRPr="00FC3C77">
              <w:rPr>
                <w:rFonts w:ascii="Times New Roman" w:eastAsia="Times New Roman" w:hAnsi="Times New Roman" w:cs="Times New Roman"/>
                <w:sz w:val="24"/>
                <w:szCs w:val="24"/>
                <w:lang w:eastAsia="lv-LV"/>
              </w:rPr>
              <w:t>n</w:t>
            </w:r>
            <w:r w:rsidRPr="00FC3C77">
              <w:rPr>
                <w:rFonts w:ascii="Times New Roman" w:eastAsia="Times New Roman" w:hAnsi="Times New Roman" w:cs="Times New Roman"/>
                <w:sz w:val="24"/>
                <w:szCs w:val="24"/>
                <w:lang w:eastAsia="lv-LV"/>
              </w:rPr>
              <w:t xml:space="preserve">osaka </w:t>
            </w:r>
            <w:proofErr w:type="spellStart"/>
            <w:r w:rsidRPr="00FC3C77">
              <w:rPr>
                <w:rFonts w:ascii="Times New Roman" w:eastAsia="Times New Roman" w:hAnsi="Times New Roman" w:cs="Times New Roman"/>
                <w:sz w:val="24"/>
                <w:szCs w:val="24"/>
                <w:lang w:eastAsia="lv-LV"/>
              </w:rPr>
              <w:t>melanomas</w:t>
            </w:r>
            <w:proofErr w:type="spellEnd"/>
            <w:r w:rsidRPr="00FC3C77">
              <w:rPr>
                <w:rFonts w:ascii="Times New Roman" w:eastAsia="Times New Roman" w:hAnsi="Times New Roman" w:cs="Times New Roman"/>
                <w:sz w:val="24"/>
                <w:szCs w:val="24"/>
                <w:lang w:eastAsia="lv-LV"/>
              </w:rPr>
              <w:t xml:space="preserve"> riska faktorus:</w:t>
            </w:r>
          </w:p>
          <w:p w14:paraId="6270F09F" w14:textId="77777777" w:rsidR="00F70562" w:rsidRPr="00F70562" w:rsidRDefault="00F70562" w:rsidP="00F70562">
            <w:pPr>
              <w:spacing w:before="100" w:beforeAutospacing="1" w:after="100" w:afterAutospacing="1" w:line="240" w:lineRule="auto"/>
              <w:rPr>
                <w:del w:id="1416" w:author="Jūlija Voropajeva" w:date="2025-09-30T20:07:00Z" w16du:dateUtc="2025-09-30T17:07:00Z"/>
                <w:rFonts w:ascii="Times New Roman" w:eastAsia="Times New Roman" w:hAnsi="Times New Roman" w:cs="Times New Roman"/>
                <w:sz w:val="24"/>
                <w:szCs w:val="24"/>
                <w:lang w:eastAsia="lv-LV"/>
              </w:rPr>
            </w:pPr>
            <w:del w:id="1417" w:author="Jūlija Voropajeva" w:date="2025-09-30T20:07:00Z" w16du:dateUtc="2025-09-30T17:07:00Z">
              <w:r w:rsidRPr="00F70562">
                <w:rPr>
                  <w:rFonts w:ascii="Times New Roman" w:eastAsia="Times New Roman" w:hAnsi="Times New Roman" w:cs="Times New Roman"/>
                  <w:sz w:val="24"/>
                  <w:szCs w:val="24"/>
                  <w:lang w:eastAsia="lv-LV"/>
                </w:rPr>
                <w:delText>14.2.1.1. vai persona ir vīrietis;</w:delText>
              </w:r>
            </w:del>
          </w:p>
          <w:p w14:paraId="21CBF9C7" w14:textId="77777777" w:rsidR="00F70562" w:rsidRPr="00F70562" w:rsidRDefault="00F70562" w:rsidP="00F70562">
            <w:pPr>
              <w:spacing w:before="100" w:beforeAutospacing="1" w:after="100" w:afterAutospacing="1" w:line="240" w:lineRule="auto"/>
              <w:rPr>
                <w:del w:id="1418" w:author="Jūlija Voropajeva" w:date="2025-09-30T20:07:00Z" w16du:dateUtc="2025-09-30T17:07:00Z"/>
                <w:rFonts w:ascii="Times New Roman" w:eastAsia="Times New Roman" w:hAnsi="Times New Roman" w:cs="Times New Roman"/>
                <w:sz w:val="24"/>
                <w:szCs w:val="24"/>
                <w:lang w:eastAsia="lv-LV"/>
              </w:rPr>
            </w:pPr>
            <w:del w:id="1419" w:author="Jūlija Voropajeva" w:date="2025-09-30T20:07:00Z" w16du:dateUtc="2025-09-30T17:07:00Z">
              <w:r w:rsidRPr="00F70562">
                <w:rPr>
                  <w:rFonts w:ascii="Times New Roman" w:eastAsia="Times New Roman" w:hAnsi="Times New Roman" w:cs="Times New Roman"/>
                  <w:sz w:val="24"/>
                  <w:szCs w:val="24"/>
                  <w:lang w:eastAsia="lv-LV"/>
                </w:rPr>
                <w:delText>14.2.1.2. vai persona ir vecāka par 60 gadiem;</w:delText>
              </w:r>
            </w:del>
          </w:p>
          <w:p w14:paraId="4125D9E1" w14:textId="77777777" w:rsidR="00965E69" w:rsidRPr="00FC3C77" w:rsidRDefault="00965E69" w:rsidP="005B138B">
            <w:pPr>
              <w:spacing w:after="0" w:line="240" w:lineRule="auto"/>
              <w:rPr>
                <w:ins w:id="1420" w:author="Jūlija Voropajeva" w:date="2025-09-30T20:07:00Z" w16du:dateUtc="2025-09-30T17:07:00Z"/>
                <w:rFonts w:ascii="Times New Roman" w:eastAsia="Times New Roman" w:hAnsi="Times New Roman" w:cs="Times New Roman"/>
                <w:sz w:val="24"/>
                <w:szCs w:val="24"/>
                <w:lang w:eastAsia="lv-LV"/>
              </w:rPr>
            </w:pPr>
          </w:p>
          <w:p w14:paraId="642460BB" w14:textId="2939FDFE" w:rsidR="00965E69" w:rsidRPr="00FC3C77" w:rsidRDefault="00965E69" w:rsidP="005B138B">
            <w:pPr>
              <w:spacing w:after="0" w:line="240" w:lineRule="auto"/>
              <w:rPr>
                <w:ins w:id="1421"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14.2.</w:t>
            </w:r>
            <w:del w:id="1422" w:author="Jūlija Voropajeva" w:date="2025-09-30T20:07:00Z" w16du:dateUtc="2025-09-30T17:07:00Z">
              <w:r w:rsidR="00F70562" w:rsidRPr="00F70562">
                <w:rPr>
                  <w:rFonts w:ascii="Times New Roman" w:eastAsia="Times New Roman" w:hAnsi="Times New Roman" w:cs="Times New Roman"/>
                  <w:sz w:val="24"/>
                  <w:szCs w:val="24"/>
                  <w:lang w:eastAsia="lv-LV"/>
                </w:rPr>
                <w:delText>1.3.</w:delText>
              </w:r>
            </w:del>
            <w:ins w:id="1423" w:author="Jūlija Voropajeva" w:date="2025-09-30T20:07:00Z" w16du:dateUtc="2025-09-30T17:07:00Z">
              <w:r w:rsidRPr="00FC3C77">
                <w:rPr>
                  <w:rFonts w:ascii="Times New Roman" w:eastAsia="Times New Roman" w:hAnsi="Times New Roman" w:cs="Times New Roman"/>
                  <w:sz w:val="24"/>
                  <w:szCs w:val="24"/>
                  <w:lang w:eastAsia="lv-LV"/>
                </w:rPr>
                <w:t xml:space="preserve">3.1. </w:t>
              </w:r>
              <w:r w:rsidR="003C6976" w:rsidRPr="00FC3C77">
                <w:rPr>
                  <w:rFonts w:ascii="Times New Roman" w:eastAsia="Times New Roman" w:hAnsi="Times New Roman" w:cs="Times New Roman"/>
                  <w:sz w:val="24"/>
                  <w:szCs w:val="24"/>
                  <w:lang w:eastAsia="lv-LV"/>
                </w:rPr>
                <w:t>p</w:t>
              </w:r>
              <w:r w:rsidRPr="00FC3C77">
                <w:rPr>
                  <w:rFonts w:ascii="Times New Roman" w:eastAsia="Times New Roman" w:hAnsi="Times New Roman" w:cs="Times New Roman"/>
                  <w:sz w:val="24"/>
                  <w:szCs w:val="24"/>
                  <w:lang w:eastAsia="lv-LV"/>
                </w:rPr>
                <w:t>ersoniskajā anamnēzē ādas audzējs;</w:t>
              </w:r>
            </w:ins>
          </w:p>
          <w:p w14:paraId="629FD786" w14:textId="1851049E" w:rsidR="00965E69" w:rsidRPr="00FC3C77" w:rsidRDefault="00965E69" w:rsidP="005B138B">
            <w:pPr>
              <w:spacing w:after="0" w:line="240" w:lineRule="auto"/>
              <w:rPr>
                <w:ins w:id="1424" w:author="Jūlija Voropajeva" w:date="2025-09-30T20:07:00Z" w16du:dateUtc="2025-09-30T17:07:00Z"/>
                <w:rFonts w:ascii="Times New Roman" w:eastAsia="Times New Roman" w:hAnsi="Times New Roman" w:cs="Times New Roman"/>
                <w:sz w:val="24"/>
                <w:szCs w:val="24"/>
                <w:lang w:eastAsia="lv-LV"/>
              </w:rPr>
            </w:pPr>
            <w:ins w:id="1425" w:author="Jūlija Voropajeva" w:date="2025-09-30T20:07:00Z" w16du:dateUtc="2025-09-30T17:07:00Z">
              <w:r w:rsidRPr="00FC3C77">
                <w:rPr>
                  <w:rFonts w:ascii="Times New Roman" w:eastAsia="Times New Roman" w:hAnsi="Times New Roman" w:cs="Times New Roman"/>
                  <w:sz w:val="24"/>
                  <w:szCs w:val="24"/>
                  <w:lang w:eastAsia="lv-LV"/>
                </w:rPr>
                <w:t xml:space="preserve">14.2.3.2. </w:t>
              </w:r>
              <w:r w:rsidR="003C6976" w:rsidRPr="00FC3C77">
                <w:rPr>
                  <w:rFonts w:ascii="Times New Roman" w:eastAsia="Times New Roman" w:hAnsi="Times New Roman" w:cs="Times New Roman"/>
                  <w:sz w:val="24"/>
                  <w:szCs w:val="24"/>
                  <w:lang w:eastAsia="lv-LV"/>
                </w:rPr>
                <w:t>ģ</w:t>
              </w:r>
              <w:r w:rsidRPr="00FC3C77">
                <w:rPr>
                  <w:rFonts w:ascii="Times New Roman" w:eastAsia="Times New Roman" w:hAnsi="Times New Roman" w:cs="Times New Roman"/>
                  <w:sz w:val="24"/>
                  <w:szCs w:val="24"/>
                  <w:lang w:eastAsia="lv-LV"/>
                </w:rPr>
                <w:t xml:space="preserve">imenes anamnēzē </w:t>
              </w:r>
              <w:proofErr w:type="spellStart"/>
              <w:r w:rsidRPr="00FC3C77">
                <w:rPr>
                  <w:rFonts w:ascii="Times New Roman" w:eastAsia="Times New Roman" w:hAnsi="Times New Roman" w:cs="Times New Roman"/>
                  <w:sz w:val="24"/>
                  <w:szCs w:val="24"/>
                  <w:lang w:eastAsia="lv-LV"/>
                </w:rPr>
                <w:t>melanoma</w:t>
              </w:r>
              <w:proofErr w:type="spellEnd"/>
              <w:r w:rsidRPr="00FC3C77">
                <w:rPr>
                  <w:rFonts w:ascii="Times New Roman" w:eastAsia="Times New Roman" w:hAnsi="Times New Roman" w:cs="Times New Roman"/>
                  <w:sz w:val="24"/>
                  <w:szCs w:val="24"/>
                  <w:lang w:eastAsia="lv-LV"/>
                </w:rPr>
                <w:t xml:space="preserve">; </w:t>
              </w:r>
            </w:ins>
          </w:p>
          <w:p w14:paraId="291C179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426" w:author="Jūlija Voropajeva" w:date="2025-09-30T20:07:00Z" w16du:dateUtc="2025-09-30T17:07:00Z">
                <w:pPr>
                  <w:spacing w:before="100" w:beforeAutospacing="1" w:after="100" w:afterAutospacing="1" w:line="240" w:lineRule="auto"/>
                </w:pPr>
              </w:pPrChange>
            </w:pPr>
            <w:ins w:id="1427" w:author="Jūlija Voropajeva" w:date="2025-09-30T20:07:00Z" w16du:dateUtc="2025-09-30T17:07:00Z">
              <w:r w:rsidRPr="00FC3C77">
                <w:rPr>
                  <w:rFonts w:ascii="Times New Roman" w:eastAsia="Times New Roman" w:hAnsi="Times New Roman" w:cs="Times New Roman"/>
                  <w:sz w:val="24"/>
                  <w:szCs w:val="24"/>
                  <w:lang w:eastAsia="lv-LV"/>
                </w:rPr>
                <w:t>14.2.3.3.</w:t>
              </w:r>
            </w:ins>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atipiski</w:t>
            </w:r>
            <w:proofErr w:type="spellEnd"/>
            <w:r w:rsidRPr="00FC3C77">
              <w:rPr>
                <w:rFonts w:ascii="Times New Roman" w:eastAsia="Times New Roman" w:hAnsi="Times New Roman" w:cs="Times New Roman"/>
                <w:sz w:val="24"/>
                <w:szCs w:val="24"/>
                <w:lang w:eastAsia="lv-LV"/>
              </w:rPr>
              <w:t xml:space="preserve"> vai </w:t>
            </w:r>
            <w:proofErr w:type="spellStart"/>
            <w:r w:rsidRPr="00FC3C77">
              <w:rPr>
                <w:rFonts w:ascii="Times New Roman" w:eastAsia="Times New Roman" w:hAnsi="Times New Roman" w:cs="Times New Roman"/>
                <w:sz w:val="24"/>
                <w:szCs w:val="24"/>
                <w:lang w:eastAsia="lv-LV"/>
              </w:rPr>
              <w:t>displastiski</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pigmentveidojumi</w:t>
            </w:r>
            <w:proofErr w:type="spellEnd"/>
            <w:r w:rsidRPr="00FC3C77">
              <w:rPr>
                <w:rFonts w:ascii="Times New Roman" w:eastAsia="Times New Roman" w:hAnsi="Times New Roman" w:cs="Times New Roman"/>
                <w:sz w:val="24"/>
                <w:szCs w:val="24"/>
                <w:lang w:eastAsia="lv-LV"/>
              </w:rPr>
              <w:t>;</w:t>
            </w:r>
            <w:ins w:id="1428" w:author="Jūlija Voropajeva" w:date="2025-09-30T20:07:00Z" w16du:dateUtc="2025-09-30T17:07:00Z">
              <w:r w:rsidRPr="00FC3C77">
                <w:rPr>
                  <w:rFonts w:ascii="Times New Roman" w:eastAsia="Times New Roman" w:hAnsi="Times New Roman" w:cs="Times New Roman"/>
                  <w:sz w:val="24"/>
                  <w:szCs w:val="24"/>
                  <w:lang w:eastAsia="lv-LV"/>
                </w:rPr>
                <w:t xml:space="preserve"> veidojumi ar regresijas pazīmēm; liels veidojumu kopējais skaits un to klīniskais polimorfisms;</w:t>
              </w:r>
            </w:ins>
          </w:p>
          <w:p w14:paraId="35C26CAD" w14:textId="6A69822A" w:rsidR="00965E69" w:rsidRPr="00FC3C77" w:rsidRDefault="00965E69">
            <w:pPr>
              <w:spacing w:after="0" w:line="240" w:lineRule="auto"/>
              <w:rPr>
                <w:rFonts w:ascii="Times New Roman" w:eastAsia="Times New Roman" w:hAnsi="Times New Roman" w:cs="Times New Roman"/>
                <w:sz w:val="24"/>
                <w:szCs w:val="24"/>
                <w:lang w:eastAsia="lv-LV"/>
              </w:rPr>
              <w:pPrChange w:id="142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14.2.</w:t>
            </w:r>
            <w:del w:id="1430" w:author="Jūlija Voropajeva" w:date="2025-09-30T20:07:00Z" w16du:dateUtc="2025-09-30T17:07:00Z">
              <w:r w:rsidR="00F70562" w:rsidRPr="00F70562">
                <w:rPr>
                  <w:rFonts w:ascii="Times New Roman" w:eastAsia="Times New Roman" w:hAnsi="Times New Roman" w:cs="Times New Roman"/>
                  <w:sz w:val="24"/>
                  <w:szCs w:val="24"/>
                  <w:lang w:eastAsia="lv-LV"/>
                </w:rPr>
                <w:delText>1</w:delText>
              </w:r>
            </w:del>
            <w:ins w:id="1431" w:author="Jūlija Voropajeva" w:date="2025-09-30T20:07:00Z" w16du:dateUtc="2025-09-30T17:07:00Z">
              <w:r w:rsidRPr="00FC3C77">
                <w:rPr>
                  <w:rFonts w:ascii="Times New Roman" w:eastAsia="Times New Roman" w:hAnsi="Times New Roman" w:cs="Times New Roman"/>
                  <w:sz w:val="24"/>
                  <w:szCs w:val="24"/>
                  <w:lang w:eastAsia="lv-LV"/>
                </w:rPr>
                <w:t>3</w:t>
              </w:r>
            </w:ins>
            <w:r w:rsidRPr="00FC3C77">
              <w:rPr>
                <w:rFonts w:ascii="Times New Roman" w:eastAsia="Times New Roman" w:hAnsi="Times New Roman" w:cs="Times New Roman"/>
                <w:sz w:val="24"/>
                <w:szCs w:val="24"/>
                <w:lang w:eastAsia="lv-LV"/>
              </w:rPr>
              <w:t xml:space="preserve">.4. </w:t>
            </w:r>
            <w:r w:rsidR="003C6976" w:rsidRPr="00FC3C77">
              <w:rPr>
                <w:rFonts w:ascii="Times New Roman" w:eastAsia="Times New Roman" w:hAnsi="Times New Roman" w:cs="Times New Roman"/>
                <w:sz w:val="24"/>
                <w:szCs w:val="24"/>
                <w:lang w:eastAsia="lv-LV"/>
              </w:rPr>
              <w:t>p</w:t>
            </w:r>
            <w:r w:rsidRPr="00FC3C77">
              <w:rPr>
                <w:rFonts w:ascii="Times New Roman" w:eastAsia="Times New Roman" w:hAnsi="Times New Roman" w:cs="Times New Roman"/>
                <w:sz w:val="24"/>
                <w:szCs w:val="24"/>
                <w:lang w:eastAsia="lv-LV"/>
              </w:rPr>
              <w:t xml:space="preserve">alielināts </w:t>
            </w:r>
            <w:del w:id="1432" w:author="Jūlija Voropajeva" w:date="2025-09-30T20:07:00Z" w16du:dateUtc="2025-09-30T17:07:00Z">
              <w:r w:rsidR="00F70562" w:rsidRPr="00F70562">
                <w:rPr>
                  <w:rFonts w:ascii="Times New Roman" w:eastAsia="Times New Roman" w:hAnsi="Times New Roman" w:cs="Times New Roman"/>
                  <w:sz w:val="24"/>
                  <w:szCs w:val="24"/>
                  <w:lang w:eastAsia="lv-LV"/>
                </w:rPr>
                <w:delText>(liela izmēra)</w:delText>
              </w:r>
            </w:del>
            <w:ins w:id="1433" w:author="Jūlija Voropajeva" w:date="2025-09-30T20:07:00Z" w16du:dateUtc="2025-09-30T17:07:00Z">
              <w:r w:rsidRPr="00FC3C77">
                <w:rPr>
                  <w:rFonts w:ascii="Times New Roman" w:eastAsia="Times New Roman" w:hAnsi="Times New Roman" w:cs="Times New Roman"/>
                  <w:sz w:val="24"/>
                  <w:szCs w:val="24"/>
                  <w:lang w:eastAsia="lv-LV"/>
                </w:rPr>
                <w:t>skaits labdabīgu</w:t>
              </w:r>
            </w:ins>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pigmentveidojumu</w:t>
            </w:r>
            <w:proofErr w:type="spellEnd"/>
            <w:del w:id="1434"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skaits;</w:delText>
              </w:r>
            </w:del>
            <w:ins w:id="1435" w:author="Jūlija Voropajeva" w:date="2025-09-30T20:07:00Z" w16du:dateUtc="2025-09-30T17:07:00Z">
              <w:r w:rsidRPr="00FC3C77">
                <w:rPr>
                  <w:rFonts w:ascii="Times New Roman" w:eastAsia="Times New Roman" w:hAnsi="Times New Roman" w:cs="Times New Roman"/>
                  <w:sz w:val="24"/>
                  <w:szCs w:val="24"/>
                  <w:lang w:eastAsia="lv-LV"/>
                </w:rPr>
                <w:t>, īpaši liela izmēr(&gt;6mm diametrā)</w:t>
              </w:r>
              <w:r w:rsidR="003C6976" w:rsidRPr="00FC3C77">
                <w:rPr>
                  <w:rFonts w:ascii="Times New Roman" w:eastAsia="Times New Roman" w:hAnsi="Times New Roman" w:cs="Times New Roman"/>
                  <w:sz w:val="24"/>
                  <w:szCs w:val="24"/>
                  <w:lang w:eastAsia="lv-LV"/>
                </w:rPr>
                <w:t>;</w:t>
              </w:r>
            </w:ins>
          </w:p>
          <w:p w14:paraId="7ECFFABE" w14:textId="3C47E63B" w:rsidR="00965E69" w:rsidRPr="00FC3C77" w:rsidRDefault="00965E69">
            <w:pPr>
              <w:spacing w:after="0" w:line="240" w:lineRule="auto"/>
              <w:rPr>
                <w:rFonts w:ascii="Times New Roman" w:eastAsia="Times New Roman" w:hAnsi="Times New Roman" w:cs="Times New Roman"/>
                <w:sz w:val="24"/>
                <w:szCs w:val="24"/>
                <w:lang w:eastAsia="lv-LV"/>
              </w:rPr>
              <w:pPrChange w:id="14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14.2.</w:t>
            </w:r>
            <w:del w:id="1437" w:author="Jūlija Voropajeva" w:date="2025-09-30T20:07:00Z" w16du:dateUtc="2025-09-30T17:07:00Z">
              <w:r w:rsidR="00F70562" w:rsidRPr="00F70562">
                <w:rPr>
                  <w:rFonts w:ascii="Times New Roman" w:eastAsia="Times New Roman" w:hAnsi="Times New Roman" w:cs="Times New Roman"/>
                  <w:sz w:val="24"/>
                  <w:szCs w:val="24"/>
                  <w:lang w:eastAsia="lv-LV"/>
                </w:rPr>
                <w:delText>1</w:delText>
              </w:r>
            </w:del>
            <w:ins w:id="1438" w:author="Jūlija Voropajeva" w:date="2025-09-30T20:07:00Z" w16du:dateUtc="2025-09-30T17:07:00Z">
              <w:r w:rsidRPr="00FC3C77">
                <w:rPr>
                  <w:rFonts w:ascii="Times New Roman" w:eastAsia="Times New Roman" w:hAnsi="Times New Roman" w:cs="Times New Roman"/>
                  <w:sz w:val="24"/>
                  <w:szCs w:val="24"/>
                  <w:lang w:eastAsia="lv-LV"/>
                </w:rPr>
                <w:t>3</w:t>
              </w:r>
            </w:ins>
            <w:r w:rsidRPr="00FC3C77">
              <w:rPr>
                <w:rFonts w:ascii="Times New Roman" w:eastAsia="Times New Roman" w:hAnsi="Times New Roman" w:cs="Times New Roman"/>
                <w:sz w:val="24"/>
                <w:szCs w:val="24"/>
                <w:lang w:eastAsia="lv-LV"/>
              </w:rPr>
              <w:t xml:space="preserve">.5. </w:t>
            </w:r>
            <w:del w:id="1439" w:author="Jūlija Voropajeva" w:date="2025-09-30T20:07:00Z" w16du:dateUtc="2025-09-30T17:07:00Z">
              <w:r w:rsidR="00F70562" w:rsidRPr="00F70562">
                <w:rPr>
                  <w:rFonts w:ascii="Times New Roman" w:eastAsia="Times New Roman" w:hAnsi="Times New Roman" w:cs="Times New Roman"/>
                  <w:sz w:val="24"/>
                  <w:szCs w:val="24"/>
                  <w:lang w:eastAsia="lv-LV"/>
                </w:rPr>
                <w:delText>saules jutīgais</w:delText>
              </w:r>
            </w:del>
            <w:ins w:id="1440" w:author="Jūlija Voropajeva" w:date="2025-09-30T20:07:00Z" w16du:dateUtc="2025-09-30T17:07:00Z">
              <w:r w:rsidR="003C6976" w:rsidRPr="00FC3C77">
                <w:rPr>
                  <w:rFonts w:ascii="Times New Roman" w:eastAsia="Times New Roman" w:hAnsi="Times New Roman" w:cs="Times New Roman"/>
                  <w:sz w:val="24"/>
                  <w:szCs w:val="24"/>
                  <w:lang w:eastAsia="lv-LV"/>
                </w:rPr>
                <w:t>c</w:t>
              </w:r>
              <w:r w:rsidRPr="00FC3C77">
                <w:rPr>
                  <w:rFonts w:ascii="Times New Roman" w:eastAsia="Times New Roman" w:hAnsi="Times New Roman" w:cs="Times New Roman"/>
                  <w:sz w:val="24"/>
                  <w:szCs w:val="24"/>
                  <w:lang w:eastAsia="lv-LV"/>
                </w:rPr>
                <w:t>ilvēka</w:t>
              </w:r>
            </w:ins>
            <w:r w:rsidRPr="00FC3C77">
              <w:rPr>
                <w:rFonts w:ascii="Times New Roman" w:eastAsia="Times New Roman" w:hAnsi="Times New Roman" w:cs="Times New Roman"/>
                <w:sz w:val="24"/>
                <w:szCs w:val="24"/>
                <w:lang w:eastAsia="lv-LV"/>
              </w:rPr>
              <w:t xml:space="preserve"> ādas fenotips </w:t>
            </w:r>
            <w:ins w:id="1441" w:author="Jūlija Voropajeva" w:date="2025-09-30T20:07:00Z" w16du:dateUtc="2025-09-30T17:07:00Z">
              <w:r w:rsidRPr="00FC3C77">
                <w:rPr>
                  <w:rFonts w:ascii="Times New Roman" w:eastAsia="Times New Roman" w:hAnsi="Times New Roman" w:cs="Times New Roman"/>
                  <w:sz w:val="24"/>
                  <w:szCs w:val="24"/>
                  <w:lang w:eastAsia="lv-LV"/>
                </w:rPr>
                <w:t>jutīgs pret sauli (</w:t>
              </w:r>
              <w:proofErr w:type="spellStart"/>
              <w:r w:rsidRPr="00FC3C77">
                <w:rPr>
                  <w:rFonts w:ascii="Times New Roman" w:eastAsia="Times New Roman" w:hAnsi="Times New Roman" w:cs="Times New Roman"/>
                  <w:sz w:val="24"/>
                  <w:szCs w:val="24"/>
                  <w:lang w:eastAsia="lv-LV"/>
                </w:rPr>
                <w:t>Fitzpatrick</w:t>
              </w:r>
              <w:proofErr w:type="spellEnd"/>
              <w:r w:rsidRPr="00FC3C77">
                <w:rPr>
                  <w:rFonts w:ascii="Times New Roman" w:eastAsia="Times New Roman" w:hAnsi="Times New Roman" w:cs="Times New Roman"/>
                  <w:sz w:val="24"/>
                  <w:szCs w:val="24"/>
                  <w:lang w:eastAsia="lv-LV"/>
                </w:rPr>
                <w:t xml:space="preserve"> I vai II ādas tips) </w:t>
              </w:r>
            </w:ins>
            <w:r w:rsidRPr="00FC3C77">
              <w:rPr>
                <w:rFonts w:ascii="Times New Roman" w:eastAsia="Times New Roman" w:hAnsi="Times New Roman" w:cs="Times New Roman"/>
                <w:sz w:val="24"/>
                <w:szCs w:val="24"/>
                <w:lang w:eastAsia="lv-LV"/>
              </w:rPr>
              <w:t>ar tendenci veidoties saules apdegumiem uz ādas;</w:t>
            </w:r>
          </w:p>
          <w:p w14:paraId="4B5CF6C7" w14:textId="77777777" w:rsidR="00F70562" w:rsidRPr="00F70562" w:rsidRDefault="00965E69" w:rsidP="00F70562">
            <w:pPr>
              <w:spacing w:before="100" w:beforeAutospacing="1" w:after="100" w:afterAutospacing="1" w:line="240" w:lineRule="auto"/>
              <w:rPr>
                <w:del w:id="144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14.2.</w:t>
            </w:r>
            <w:del w:id="1443" w:author="Jūlija Voropajeva" w:date="2025-09-30T20:07:00Z" w16du:dateUtc="2025-09-30T17:07:00Z">
              <w:r w:rsidR="00F70562" w:rsidRPr="00F70562">
                <w:rPr>
                  <w:rFonts w:ascii="Times New Roman" w:eastAsia="Times New Roman" w:hAnsi="Times New Roman" w:cs="Times New Roman"/>
                  <w:sz w:val="24"/>
                  <w:szCs w:val="24"/>
                  <w:lang w:eastAsia="lv-LV"/>
                </w:rPr>
                <w:delText>1</w:delText>
              </w:r>
            </w:del>
            <w:ins w:id="1444" w:author="Jūlija Voropajeva" w:date="2025-09-30T20:07:00Z" w16du:dateUtc="2025-09-30T17:07:00Z">
              <w:r w:rsidRPr="00FC3C77">
                <w:rPr>
                  <w:rFonts w:ascii="Times New Roman" w:eastAsia="Times New Roman" w:hAnsi="Times New Roman" w:cs="Times New Roman"/>
                  <w:sz w:val="24"/>
                  <w:szCs w:val="24"/>
                  <w:lang w:eastAsia="lv-LV"/>
                </w:rPr>
                <w:t>3</w:t>
              </w:r>
            </w:ins>
            <w:r w:rsidRPr="00FC3C77">
              <w:rPr>
                <w:rFonts w:ascii="Times New Roman" w:eastAsia="Times New Roman" w:hAnsi="Times New Roman" w:cs="Times New Roman"/>
                <w:sz w:val="24"/>
                <w:szCs w:val="24"/>
                <w:lang w:eastAsia="lv-LV"/>
              </w:rPr>
              <w:t xml:space="preserve">.6. </w:t>
            </w:r>
            <w:del w:id="1445" w:author="Jūlija Voropajeva" w:date="2025-09-30T20:07:00Z" w16du:dateUtc="2025-09-30T17:07:00Z">
              <w:r w:rsidR="00F70562" w:rsidRPr="00F70562">
                <w:rPr>
                  <w:rFonts w:ascii="Times New Roman" w:eastAsia="Times New Roman" w:hAnsi="Times New Roman" w:cs="Times New Roman"/>
                  <w:sz w:val="24"/>
                  <w:szCs w:val="24"/>
                  <w:lang w:eastAsia="lv-LV"/>
                </w:rPr>
                <w:delText>ādas tipi (rudi mati, zilas acis</w:delText>
              </w:r>
            </w:del>
            <w:ins w:id="1446" w:author="Jūlija Voropajeva" w:date="2025-09-30T20:07:00Z" w16du:dateUtc="2025-09-30T17:07:00Z">
              <w:r w:rsidRPr="00FC3C77">
                <w:rPr>
                  <w:rFonts w:ascii="Times New Roman" w:eastAsia="Times New Roman" w:hAnsi="Times New Roman" w:cs="Times New Roman"/>
                  <w:sz w:val="24"/>
                  <w:szCs w:val="24"/>
                  <w:lang w:eastAsia="lv-LV"/>
                </w:rPr>
                <w:t>UV starojuma ekspozīcija (periodiska</w:t>
              </w:r>
            </w:ins>
            <w:r w:rsidRPr="00FC3C77">
              <w:rPr>
                <w:rFonts w:ascii="Times New Roman" w:eastAsia="Times New Roman" w:hAnsi="Times New Roman" w:cs="Times New Roman"/>
                <w:sz w:val="24"/>
                <w:szCs w:val="24"/>
                <w:lang w:eastAsia="lv-LV"/>
              </w:rPr>
              <w:t xml:space="preserve"> vai </w:t>
            </w:r>
            <w:del w:id="1447" w:author="Jūlija Voropajeva" w:date="2025-09-30T20:07:00Z" w16du:dateUtc="2025-09-30T17:07:00Z">
              <w:r w:rsidR="00F70562" w:rsidRPr="00F70562">
                <w:rPr>
                  <w:rFonts w:ascii="Times New Roman" w:eastAsia="Times New Roman" w:hAnsi="Times New Roman" w:cs="Times New Roman"/>
                  <w:i/>
                  <w:iCs/>
                  <w:sz w:val="24"/>
                  <w:szCs w:val="24"/>
                  <w:lang w:eastAsia="lv-LV"/>
                </w:rPr>
                <w:delText>Fitzpatrick</w:delText>
              </w:r>
              <w:r w:rsidR="00F70562" w:rsidRPr="00F70562">
                <w:rPr>
                  <w:rFonts w:ascii="Times New Roman" w:eastAsia="Times New Roman" w:hAnsi="Times New Roman" w:cs="Times New Roman"/>
                  <w:sz w:val="24"/>
                  <w:szCs w:val="24"/>
                  <w:lang w:eastAsia="lv-LV"/>
                </w:rPr>
                <w:delText xml:space="preserve"> ādas tips, vai predominantais feomelanīna fenotips);</w:delText>
              </w:r>
            </w:del>
          </w:p>
          <w:p w14:paraId="414AC0A7" w14:textId="246286CC" w:rsidR="00965E69" w:rsidRPr="00FC3C77" w:rsidRDefault="00F70562">
            <w:pPr>
              <w:spacing w:after="0" w:line="240" w:lineRule="auto"/>
              <w:rPr>
                <w:rFonts w:ascii="Times New Roman" w:eastAsia="Times New Roman" w:hAnsi="Times New Roman" w:cs="Times New Roman"/>
                <w:sz w:val="24"/>
                <w:szCs w:val="24"/>
                <w:lang w:eastAsia="lv-LV"/>
              </w:rPr>
              <w:pPrChange w:id="1448" w:author="Jūlija Voropajeva" w:date="2025-09-30T20:07:00Z" w16du:dateUtc="2025-09-30T17:07:00Z">
                <w:pPr>
                  <w:spacing w:before="100" w:beforeAutospacing="1" w:after="100" w:afterAutospacing="1" w:line="240" w:lineRule="auto"/>
                </w:pPr>
              </w:pPrChange>
            </w:pPr>
            <w:del w:id="1449" w:author="Jūlija Voropajeva" w:date="2025-09-30T20:07:00Z" w16du:dateUtc="2025-09-30T17:07:00Z">
              <w:r w:rsidRPr="00F70562">
                <w:rPr>
                  <w:rFonts w:ascii="Times New Roman" w:eastAsia="Times New Roman" w:hAnsi="Times New Roman" w:cs="Times New Roman"/>
                  <w:sz w:val="24"/>
                  <w:szCs w:val="24"/>
                  <w:lang w:eastAsia="lv-LV"/>
                </w:rPr>
                <w:delText>14.2.1.7.</w:delText>
              </w:r>
            </w:del>
            <w:proofErr w:type="spellStart"/>
            <w:ins w:id="1450" w:author="Jūlija Voropajeva" w:date="2025-09-30T20:07:00Z" w16du:dateUtc="2025-09-30T17:07:00Z">
              <w:r w:rsidR="00965E69" w:rsidRPr="00FC3C77">
                <w:rPr>
                  <w:rFonts w:ascii="Times New Roman" w:eastAsia="Times New Roman" w:hAnsi="Times New Roman" w:cs="Times New Roman"/>
                  <w:sz w:val="24"/>
                  <w:szCs w:val="24"/>
                  <w:lang w:eastAsia="lv-LV"/>
                </w:rPr>
                <w:t>ilgstosa</w:t>
              </w:r>
              <w:proofErr w:type="spellEnd"/>
              <w:r w:rsidR="00965E69" w:rsidRPr="00FC3C77">
                <w:rPr>
                  <w:rFonts w:ascii="Times New Roman" w:eastAsia="Times New Roman" w:hAnsi="Times New Roman" w:cs="Times New Roman"/>
                  <w:sz w:val="24"/>
                  <w:szCs w:val="24"/>
                  <w:lang w:eastAsia="lv-LV"/>
                </w:rPr>
                <w:t xml:space="preserve"> saules starojuma ekspozīcija,</w:t>
              </w:r>
            </w:ins>
            <w:r w:rsidR="00965E69" w:rsidRPr="00FC3C77">
              <w:rPr>
                <w:rFonts w:ascii="Times New Roman" w:eastAsia="Times New Roman" w:hAnsi="Times New Roman" w:cs="Times New Roman"/>
                <w:sz w:val="24"/>
                <w:szCs w:val="24"/>
                <w:lang w:eastAsia="lv-LV"/>
              </w:rPr>
              <w:t xml:space="preserve"> multipli saules apdegumi ar vai bez ādas pūšļu veidošanās</w:t>
            </w:r>
            <w:del w:id="1451" w:author="Jūlija Voropajeva" w:date="2025-09-30T20:07:00Z" w16du:dateUtc="2025-09-30T17:07:00Z">
              <w:r w:rsidRPr="00F70562">
                <w:rPr>
                  <w:rFonts w:ascii="Times New Roman" w:eastAsia="Times New Roman" w:hAnsi="Times New Roman" w:cs="Times New Roman"/>
                  <w:sz w:val="24"/>
                  <w:szCs w:val="24"/>
                  <w:lang w:eastAsia="lv-LV"/>
                </w:rPr>
                <w:delText>;</w:delText>
              </w:r>
            </w:del>
            <w:ins w:id="1452"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 </w:t>
              </w:r>
            </w:ins>
          </w:p>
          <w:p w14:paraId="6BCD938B" w14:textId="72D9FC33" w:rsidR="00965E69" w:rsidRPr="00FC3C77" w:rsidRDefault="00F70562" w:rsidP="005B138B">
            <w:pPr>
              <w:spacing w:after="0" w:line="240" w:lineRule="auto"/>
              <w:rPr>
                <w:ins w:id="1453" w:author="Jūlija Voropajeva" w:date="2025-09-30T20:07:00Z" w16du:dateUtc="2025-09-30T17:07:00Z"/>
                <w:rFonts w:ascii="Times New Roman" w:eastAsia="Times New Roman" w:hAnsi="Times New Roman" w:cs="Times New Roman"/>
                <w:sz w:val="24"/>
                <w:szCs w:val="24"/>
                <w:lang w:eastAsia="lv-LV"/>
              </w:rPr>
            </w:pPr>
            <w:del w:id="1454" w:author="Jūlija Voropajeva" w:date="2025-09-30T20:07:00Z" w16du:dateUtc="2025-09-30T17:07:00Z">
              <w:r w:rsidRPr="00F70562">
                <w:rPr>
                  <w:rFonts w:ascii="Times New Roman" w:eastAsia="Times New Roman" w:hAnsi="Times New Roman" w:cs="Times New Roman"/>
                  <w:sz w:val="24"/>
                  <w:szCs w:val="24"/>
                  <w:lang w:eastAsia="lv-LV"/>
                </w:rPr>
                <w:delText>14.2.1</w:delText>
              </w:r>
            </w:del>
            <w:ins w:id="1455"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14.2.3.7. solārija apmeklējumi dzīves laikā; </w:t>
              </w:r>
            </w:ins>
          </w:p>
          <w:p w14:paraId="48A22346" w14:textId="677D3B4E" w:rsidR="00965E69" w:rsidRPr="00FC3C77" w:rsidRDefault="00965E69">
            <w:pPr>
              <w:spacing w:after="0" w:line="240" w:lineRule="auto"/>
              <w:rPr>
                <w:rFonts w:ascii="Times New Roman" w:eastAsia="Times New Roman" w:hAnsi="Times New Roman" w:cs="Times New Roman"/>
                <w:sz w:val="24"/>
                <w:szCs w:val="24"/>
                <w:lang w:eastAsia="lv-LV"/>
              </w:rPr>
              <w:pPrChange w:id="1456" w:author="Jūlija Voropajeva" w:date="2025-09-30T20:07:00Z" w16du:dateUtc="2025-09-30T17:07:00Z">
                <w:pPr>
                  <w:spacing w:before="100" w:beforeAutospacing="1" w:after="100" w:afterAutospacing="1" w:line="240" w:lineRule="auto"/>
                </w:pPr>
              </w:pPrChange>
            </w:pPr>
            <w:ins w:id="1457" w:author="Jūlija Voropajeva" w:date="2025-09-30T20:07:00Z" w16du:dateUtc="2025-09-30T17:07:00Z">
              <w:r w:rsidRPr="00FC3C77">
                <w:rPr>
                  <w:rFonts w:ascii="Times New Roman" w:eastAsia="Times New Roman" w:hAnsi="Times New Roman" w:cs="Times New Roman"/>
                  <w:sz w:val="24"/>
                  <w:szCs w:val="24"/>
                  <w:lang w:eastAsia="lv-LV"/>
                </w:rPr>
                <w:t>14.2.3</w:t>
              </w:r>
            </w:ins>
            <w:r w:rsidRPr="00FC3C77">
              <w:rPr>
                <w:rFonts w:ascii="Times New Roman" w:eastAsia="Times New Roman" w:hAnsi="Times New Roman" w:cs="Times New Roman"/>
                <w:sz w:val="24"/>
                <w:szCs w:val="24"/>
                <w:lang w:eastAsia="lv-LV"/>
              </w:rPr>
              <w:t xml:space="preserve">.8. </w:t>
            </w:r>
            <w:r w:rsidR="003C6976" w:rsidRPr="00FC3C77">
              <w:rPr>
                <w:rFonts w:ascii="Times New Roman" w:eastAsia="Times New Roman" w:hAnsi="Times New Roman" w:cs="Times New Roman"/>
                <w:sz w:val="24"/>
                <w:szCs w:val="24"/>
                <w:lang w:eastAsia="lv-LV"/>
              </w:rPr>
              <w:t>ā</w:t>
            </w:r>
            <w:r w:rsidRPr="00FC3C77">
              <w:rPr>
                <w:rFonts w:ascii="Times New Roman" w:eastAsia="Times New Roman" w:hAnsi="Times New Roman" w:cs="Times New Roman"/>
                <w:sz w:val="24"/>
                <w:szCs w:val="24"/>
                <w:lang w:eastAsia="lv-LV"/>
              </w:rPr>
              <w:t xml:space="preserve">das </w:t>
            </w:r>
            <w:proofErr w:type="spellStart"/>
            <w:r w:rsidRPr="00FC3C77">
              <w:rPr>
                <w:rFonts w:ascii="Times New Roman" w:eastAsia="Times New Roman" w:hAnsi="Times New Roman" w:cs="Times New Roman"/>
                <w:sz w:val="24"/>
                <w:szCs w:val="24"/>
                <w:lang w:eastAsia="lv-LV"/>
              </w:rPr>
              <w:t>pirmsvēža</w:t>
            </w:r>
            <w:proofErr w:type="spellEnd"/>
            <w:r w:rsidRPr="00FC3C77">
              <w:rPr>
                <w:rFonts w:ascii="Times New Roman" w:eastAsia="Times New Roman" w:hAnsi="Times New Roman" w:cs="Times New Roman"/>
                <w:sz w:val="24"/>
                <w:szCs w:val="24"/>
                <w:lang w:eastAsia="lv-LV"/>
              </w:rPr>
              <w:t>, vēža stāvokļi (</w:t>
            </w:r>
            <w:proofErr w:type="spellStart"/>
            <w:r w:rsidRPr="00FC3C77">
              <w:rPr>
                <w:rFonts w:ascii="Times New Roman" w:eastAsia="Times New Roman" w:hAnsi="Times New Roman" w:cs="Times New Roman"/>
                <w:sz w:val="24"/>
                <w:szCs w:val="24"/>
                <w:lang w:eastAsia="lv-LV"/>
              </w:rPr>
              <w:t>aktīniska</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keratoze</w:t>
            </w:r>
            <w:proofErr w:type="spellEnd"/>
            <w:r w:rsidRPr="00FC3C77">
              <w:rPr>
                <w:rFonts w:ascii="Times New Roman" w:eastAsia="Times New Roman" w:hAnsi="Times New Roman" w:cs="Times New Roman"/>
                <w:sz w:val="24"/>
                <w:szCs w:val="24"/>
                <w:lang w:eastAsia="lv-LV"/>
              </w:rPr>
              <w:t>, citi ļaundabīgi ādas audzēji, audzēji bērna vecumā);</w:t>
            </w:r>
          </w:p>
          <w:p w14:paraId="3F2D9AEF" w14:textId="7CB0C5A6" w:rsidR="00965E69" w:rsidRPr="00FC3C77" w:rsidRDefault="00965E69">
            <w:pPr>
              <w:spacing w:after="0" w:line="240" w:lineRule="auto"/>
              <w:rPr>
                <w:rFonts w:ascii="Times New Roman" w:eastAsia="Times New Roman" w:hAnsi="Times New Roman" w:cs="Times New Roman"/>
                <w:sz w:val="24"/>
                <w:szCs w:val="24"/>
                <w:lang w:eastAsia="lv-LV"/>
              </w:rPr>
              <w:pPrChange w:id="145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14.2.</w:t>
            </w:r>
            <w:del w:id="145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1.9. imūnsupresīvi stāvokļi (pēc orgānu </w:delText>
              </w:r>
            </w:del>
            <w:ins w:id="1460" w:author="Jūlija Voropajeva" w:date="2025-09-30T20:07:00Z" w16du:dateUtc="2025-09-30T17:07:00Z">
              <w:r w:rsidRPr="00FC3C77">
                <w:rPr>
                  <w:rFonts w:ascii="Times New Roman" w:eastAsia="Times New Roman" w:hAnsi="Times New Roman" w:cs="Times New Roman"/>
                  <w:sz w:val="24"/>
                  <w:szCs w:val="24"/>
                  <w:lang w:eastAsia="lv-LV"/>
                </w:rPr>
                <w:t xml:space="preserve">3.9. </w:t>
              </w:r>
              <w:r w:rsidR="003C6976" w:rsidRPr="00FC3C77">
                <w:rPr>
                  <w:rFonts w:ascii="Times New Roman" w:eastAsia="Times New Roman" w:hAnsi="Times New Roman" w:cs="Times New Roman"/>
                  <w:sz w:val="24"/>
                  <w:szCs w:val="24"/>
                  <w:lang w:eastAsia="lv-LV"/>
                </w:rPr>
                <w:t>e</w:t>
              </w:r>
              <w:r w:rsidRPr="00FC3C77">
                <w:rPr>
                  <w:rFonts w:ascii="Times New Roman" w:eastAsia="Times New Roman" w:hAnsi="Times New Roman" w:cs="Times New Roman"/>
                  <w:sz w:val="24"/>
                  <w:szCs w:val="24"/>
                  <w:lang w:eastAsia="lv-LV"/>
                </w:rPr>
                <w:t xml:space="preserve">soša pārmantota slimība – </w:t>
              </w:r>
              <w:proofErr w:type="spellStart"/>
              <w:r w:rsidRPr="00FC3C77">
                <w:rPr>
                  <w:rFonts w:ascii="Times New Roman" w:eastAsia="Times New Roman" w:hAnsi="Times New Roman" w:cs="Times New Roman"/>
                  <w:sz w:val="24"/>
                  <w:szCs w:val="24"/>
                  <w:lang w:eastAsia="lv-LV"/>
                </w:rPr>
                <w:t>pigmentētā</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kseroderma</w:t>
              </w:r>
              <w:proofErr w:type="spellEnd"/>
              <w:r w:rsidRPr="00FC3C77">
                <w:rPr>
                  <w:rFonts w:ascii="Times New Roman" w:eastAsia="Times New Roman" w:hAnsi="Times New Roman" w:cs="Times New Roman"/>
                  <w:sz w:val="24"/>
                  <w:szCs w:val="24"/>
                  <w:lang w:eastAsia="lv-LV"/>
                </w:rPr>
                <w:t>;</w:t>
              </w:r>
            </w:ins>
            <w:moveFromRangeStart w:id="1461" w:author="Jūlija Voropajeva" w:date="2025-09-30T20:07:00Z" w:name="move210155268"/>
            <w:moveFrom w:id="1462" w:author="Jūlija Voropajeva" w:date="2025-09-30T20:07:00Z" w16du:dateUtc="2025-09-30T17:07:00Z">
              <w:r w:rsidR="002C1A2D" w:rsidRPr="00FC3C77">
                <w:rPr>
                  <w:rFonts w:ascii="Times New Roman" w:eastAsia="Times New Roman" w:hAnsi="Times New Roman" w:cs="Times New Roman"/>
                  <w:sz w:val="24"/>
                  <w:szCs w:val="24"/>
                  <w:lang w:eastAsia="lv-LV"/>
                </w:rPr>
                <w:t>transplantācijas, pēc</w:t>
              </w:r>
            </w:moveFrom>
            <w:moveFromRangeEnd w:id="1461"/>
            <w:del w:id="1463"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64" w:author="Jūlija Voropajeva" w:date="2025-09-30T20:07:00Z" w:name="move210155269"/>
            <w:moveFrom w:id="1465" w:author="Jūlija Voropajeva" w:date="2025-09-30T20:07:00Z" w16du:dateUtc="2025-09-30T17:07:00Z">
              <w:r w:rsidR="002C1A2D" w:rsidRPr="00FC3C77">
                <w:rPr>
                  <w:rFonts w:ascii="Times New Roman" w:eastAsia="Times New Roman" w:hAnsi="Times New Roman" w:cs="Times New Roman"/>
                  <w:sz w:val="24"/>
                  <w:szCs w:val="24"/>
                  <w:lang w:eastAsia="lv-LV"/>
                </w:rPr>
                <w:t>autologo vai</w:t>
              </w:r>
            </w:moveFrom>
            <w:moveFromRangeEnd w:id="1464"/>
            <w:del w:id="1466"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67" w:author="Jūlija Voropajeva" w:date="2025-09-30T20:07:00Z" w:name="move210155270"/>
            <w:moveFrom w:id="1468" w:author="Jūlija Voropajeva" w:date="2025-09-30T20:07:00Z" w16du:dateUtc="2025-09-30T17:07:00Z">
              <w:r w:rsidR="002C1A2D" w:rsidRPr="00FC3C77">
                <w:rPr>
                  <w:rFonts w:ascii="Times New Roman" w:eastAsia="Times New Roman" w:hAnsi="Times New Roman" w:cs="Times New Roman"/>
                  <w:sz w:val="24"/>
                  <w:szCs w:val="24"/>
                  <w:lang w:eastAsia="lv-LV"/>
                </w:rPr>
                <w:t>allogēno cilmes</w:t>
              </w:r>
            </w:moveFrom>
            <w:moveFromRangeEnd w:id="1467"/>
            <w:del w:id="1469"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70" w:author="Jūlija Voropajeva" w:date="2025-09-30T20:07:00Z" w:name="move210155271"/>
            <w:moveFrom w:id="1471" w:author="Jūlija Voropajeva" w:date="2025-09-30T20:07:00Z" w16du:dateUtc="2025-09-30T17:07:00Z">
              <w:r w:rsidR="002C1A2D" w:rsidRPr="00FC3C77">
                <w:rPr>
                  <w:rFonts w:ascii="Times New Roman" w:eastAsia="Times New Roman" w:hAnsi="Times New Roman" w:cs="Times New Roman"/>
                  <w:sz w:val="24"/>
                  <w:szCs w:val="24"/>
                  <w:lang w:eastAsia="lv-LV"/>
                </w:rPr>
                <w:t>šūnu transplantācijas,</w:t>
              </w:r>
            </w:moveFrom>
            <w:moveFromRangeEnd w:id="1470"/>
            <w:del w:id="1472"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73" w:author="Jūlija Voropajeva" w:date="2025-09-30T20:07:00Z" w:name="move210155272"/>
            <w:moveFrom w:id="1474" w:author="Jūlija Voropajeva" w:date="2025-09-30T20:07:00Z" w16du:dateUtc="2025-09-30T17:07:00Z">
              <w:r w:rsidR="002C1A2D" w:rsidRPr="00FC3C77">
                <w:rPr>
                  <w:rFonts w:ascii="Times New Roman" w:eastAsia="Times New Roman" w:hAnsi="Times New Roman" w:cs="Times New Roman"/>
                  <w:sz w:val="24"/>
                  <w:szCs w:val="24"/>
                  <w:lang w:eastAsia="lv-LV"/>
                </w:rPr>
                <w:t>cilvēka imūndeficīta</w:t>
              </w:r>
            </w:moveFrom>
            <w:moveFromRangeEnd w:id="1473"/>
            <w:del w:id="1475"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76" w:author="Jūlija Voropajeva" w:date="2025-09-30T20:07:00Z" w:name="move210155273"/>
            <w:moveFrom w:id="1477" w:author="Jūlija Voropajeva" w:date="2025-09-30T20:07:00Z" w16du:dateUtc="2025-09-30T17:07:00Z">
              <w:r w:rsidR="002C1A2D" w:rsidRPr="00FC3C77">
                <w:rPr>
                  <w:rFonts w:ascii="Times New Roman" w:eastAsia="Times New Roman" w:hAnsi="Times New Roman" w:cs="Times New Roman"/>
                  <w:sz w:val="24"/>
                  <w:szCs w:val="24"/>
                  <w:lang w:eastAsia="lv-LV"/>
                </w:rPr>
                <w:t>vīruss vai iegūtā</w:t>
              </w:r>
            </w:moveFrom>
            <w:moveFromRangeEnd w:id="1476"/>
            <w:del w:id="1478"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79" w:author="Jūlija Voropajeva" w:date="2025-09-30T20:07:00Z" w:name="move210155274"/>
            <w:moveFrom w:id="1480" w:author="Jūlija Voropajeva" w:date="2025-09-30T20:07:00Z" w16du:dateUtc="2025-09-30T17:07:00Z">
              <w:r w:rsidR="002C1A2D" w:rsidRPr="00FC3C77">
                <w:rPr>
                  <w:rFonts w:ascii="Times New Roman" w:eastAsia="Times New Roman" w:hAnsi="Times New Roman" w:cs="Times New Roman"/>
                  <w:sz w:val="24"/>
                  <w:szCs w:val="24"/>
                  <w:lang w:eastAsia="lv-LV"/>
                </w:rPr>
                <w:t>imūndeficīta</w:t>
              </w:r>
            </w:moveFrom>
            <w:moveFromRangeEnd w:id="1479"/>
            <w:del w:id="148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moveFromRangeStart w:id="1482" w:author="Jūlija Voropajeva" w:date="2025-09-30T20:07:00Z" w:name="move210155275"/>
            <w:moveFrom w:id="1483" w:author="Jūlija Voropajeva" w:date="2025-09-30T20:07:00Z" w16du:dateUtc="2025-09-30T17:07:00Z">
              <w:r w:rsidR="002C1A2D" w:rsidRPr="00FC3C77">
                <w:rPr>
                  <w:rFonts w:ascii="Times New Roman" w:eastAsia="Times New Roman" w:hAnsi="Times New Roman" w:cs="Times New Roman"/>
                  <w:sz w:val="24"/>
                  <w:szCs w:val="24"/>
                  <w:lang w:eastAsia="lv-LV"/>
                </w:rPr>
                <w:t>sindroms);</w:t>
              </w:r>
            </w:moveFrom>
            <w:moveFromRangeEnd w:id="1482"/>
          </w:p>
          <w:p w14:paraId="249B5D94" w14:textId="77777777" w:rsidR="00F70562" w:rsidRPr="00F70562" w:rsidRDefault="00965E69" w:rsidP="00F70562">
            <w:pPr>
              <w:spacing w:before="100" w:beforeAutospacing="1" w:after="100" w:afterAutospacing="1" w:line="240" w:lineRule="auto"/>
              <w:rPr>
                <w:del w:id="148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14.2.</w:t>
            </w:r>
            <w:del w:id="1485" w:author="Jūlija Voropajeva" w:date="2025-09-30T20:07:00Z" w16du:dateUtc="2025-09-30T17:07:00Z">
              <w:r w:rsidR="00F70562" w:rsidRPr="00F70562">
                <w:rPr>
                  <w:rFonts w:ascii="Times New Roman" w:eastAsia="Times New Roman" w:hAnsi="Times New Roman" w:cs="Times New Roman"/>
                  <w:sz w:val="24"/>
                  <w:szCs w:val="24"/>
                  <w:lang w:eastAsia="lv-LV"/>
                </w:rPr>
                <w:delText>1.10. esoša pārmantota slimība – pigmentētā kseroderma;</w:delText>
              </w:r>
            </w:del>
          </w:p>
          <w:p w14:paraId="539D85E2" w14:textId="7761BC5F" w:rsidR="00965E69" w:rsidRPr="00FC3C77" w:rsidRDefault="00F70562">
            <w:pPr>
              <w:spacing w:after="0" w:line="240" w:lineRule="auto"/>
              <w:rPr>
                <w:rFonts w:ascii="Times New Roman" w:eastAsia="Times New Roman" w:hAnsi="Times New Roman" w:cs="Times New Roman"/>
                <w:sz w:val="24"/>
                <w:szCs w:val="24"/>
                <w:lang w:eastAsia="lv-LV"/>
              </w:rPr>
              <w:pPrChange w:id="1486" w:author="Jūlija Voropajeva" w:date="2025-09-30T20:07:00Z" w16du:dateUtc="2025-09-30T17:07:00Z">
                <w:pPr>
                  <w:spacing w:before="100" w:beforeAutospacing="1" w:after="100" w:afterAutospacing="1" w:line="240" w:lineRule="auto"/>
                </w:pPr>
              </w:pPrChange>
            </w:pPr>
            <w:del w:id="1487" w:author="Jūlija Voropajeva" w:date="2025-09-30T20:07:00Z" w16du:dateUtc="2025-09-30T17:07:00Z">
              <w:r w:rsidRPr="00F70562">
                <w:rPr>
                  <w:rFonts w:ascii="Times New Roman" w:eastAsia="Times New Roman" w:hAnsi="Times New Roman" w:cs="Times New Roman"/>
                  <w:sz w:val="24"/>
                  <w:szCs w:val="24"/>
                  <w:lang w:eastAsia="lv-LV"/>
                </w:rPr>
                <w:delText>14.2.1.11.</w:delText>
              </w:r>
            </w:del>
            <w:ins w:id="1488" w:author="Jūlija Voropajeva" w:date="2025-09-30T20:07:00Z" w16du:dateUtc="2025-09-30T17:07:00Z">
              <w:r w:rsidR="00965E69" w:rsidRPr="00FC3C77">
                <w:rPr>
                  <w:rFonts w:ascii="Times New Roman" w:eastAsia="Times New Roman" w:hAnsi="Times New Roman" w:cs="Times New Roman"/>
                  <w:sz w:val="24"/>
                  <w:szCs w:val="24"/>
                  <w:lang w:eastAsia="lv-LV"/>
                </w:rPr>
                <w:t>3.10.</w:t>
              </w:r>
            </w:ins>
            <w:r w:rsidR="00965E69" w:rsidRPr="00FC3C77">
              <w:rPr>
                <w:rFonts w:ascii="Times New Roman" w:eastAsia="Times New Roman" w:hAnsi="Times New Roman" w:cs="Times New Roman"/>
                <w:sz w:val="24"/>
                <w:szCs w:val="24"/>
                <w:lang w:eastAsia="lv-LV"/>
              </w:rPr>
              <w:t xml:space="preserve"> </w:t>
            </w:r>
            <w:r w:rsidR="003C6976" w:rsidRPr="00FC3C77">
              <w:rPr>
                <w:rFonts w:ascii="Times New Roman" w:eastAsia="Times New Roman" w:hAnsi="Times New Roman" w:cs="Times New Roman"/>
                <w:sz w:val="24"/>
                <w:szCs w:val="24"/>
                <w:lang w:eastAsia="lv-LV"/>
              </w:rPr>
              <w:t>z</w:t>
            </w:r>
            <w:r w:rsidR="00965E69" w:rsidRPr="00FC3C77">
              <w:rPr>
                <w:rFonts w:ascii="Times New Roman" w:eastAsia="Times New Roman" w:hAnsi="Times New Roman" w:cs="Times New Roman"/>
                <w:sz w:val="24"/>
                <w:szCs w:val="24"/>
                <w:lang w:eastAsia="lv-LV"/>
              </w:rPr>
              <w:t xml:space="preserve">ināms </w:t>
            </w:r>
            <w:proofErr w:type="spellStart"/>
            <w:r w:rsidR="00965E69" w:rsidRPr="00FC3C77">
              <w:rPr>
                <w:rFonts w:ascii="Times New Roman" w:eastAsia="Times New Roman" w:hAnsi="Times New Roman" w:cs="Times New Roman"/>
                <w:sz w:val="24"/>
                <w:szCs w:val="24"/>
                <w:lang w:eastAsia="lv-LV"/>
              </w:rPr>
              <w:t>melanomas</w:t>
            </w:r>
            <w:proofErr w:type="spellEnd"/>
            <w:r w:rsidR="00965E69" w:rsidRPr="00FC3C77">
              <w:rPr>
                <w:rFonts w:ascii="Times New Roman" w:eastAsia="Times New Roman" w:hAnsi="Times New Roman" w:cs="Times New Roman"/>
                <w:sz w:val="24"/>
                <w:szCs w:val="24"/>
                <w:lang w:eastAsia="lv-LV"/>
              </w:rPr>
              <w:t xml:space="preserve"> jutības polimorfisms (CDKN2A, CDK4, </w:t>
            </w:r>
            <w:r w:rsidR="00965E69" w:rsidRPr="00FC3C77">
              <w:rPr>
                <w:rFonts w:ascii="Times New Roman" w:eastAsia="Times New Roman" w:hAnsi="Times New Roman" w:cs="Times New Roman"/>
                <w:sz w:val="24"/>
                <w:szCs w:val="24"/>
                <w:lang w:eastAsia="lv-LV"/>
              </w:rPr>
              <w:lastRenderedPageBreak/>
              <w:t>MC1R un citas mutācijas);</w:t>
            </w:r>
          </w:p>
          <w:p w14:paraId="25051719" w14:textId="77777777" w:rsidR="002C1A2D" w:rsidRPr="00FC3C77" w:rsidRDefault="00965E69">
            <w:pPr>
              <w:spacing w:after="0" w:line="240" w:lineRule="auto"/>
              <w:rPr>
                <w:moveFrom w:id="1489" w:author="Jūlija Voropajeva" w:date="2025-09-30T20:07:00Z" w16du:dateUtc="2025-09-30T17:07:00Z"/>
                <w:rFonts w:ascii="Times New Roman" w:eastAsia="Times New Roman" w:hAnsi="Times New Roman" w:cs="Times New Roman"/>
                <w:sz w:val="24"/>
                <w:szCs w:val="24"/>
                <w:lang w:eastAsia="lv-LV"/>
              </w:rPr>
              <w:pPrChange w:id="149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14.2.1.</w:t>
            </w:r>
            <w:del w:id="1491"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12. melanoma ģimenes </w:delText>
              </w:r>
            </w:del>
            <w:ins w:id="1492" w:author="Jūlija Voropajeva" w:date="2025-09-30T20:07:00Z" w16du:dateUtc="2025-09-30T17:07:00Z">
              <w:r w:rsidRPr="00FC3C77">
                <w:rPr>
                  <w:rFonts w:ascii="Times New Roman" w:eastAsia="Times New Roman" w:hAnsi="Times New Roman" w:cs="Times New Roman"/>
                  <w:sz w:val="24"/>
                  <w:szCs w:val="24"/>
                  <w:lang w:eastAsia="lv-LV"/>
                </w:rPr>
                <w:t>11. darbs vai hobijs ārpus telpām vasaras laikā;</w:t>
              </w:r>
            </w:ins>
            <w:moveFromRangeStart w:id="1493" w:author="Jūlija Voropajeva" w:date="2025-09-30T20:07:00Z" w:name="move210155276"/>
            <w:moveFrom w:id="1494" w:author="Jūlija Voropajeva" w:date="2025-09-30T20:07:00Z" w16du:dateUtc="2025-09-30T17:07:00Z">
              <w:r w:rsidR="002C1A2D" w:rsidRPr="00FC3C77">
                <w:rPr>
                  <w:rFonts w:ascii="Times New Roman" w:eastAsia="Times New Roman" w:hAnsi="Times New Roman" w:cs="Times New Roman"/>
                  <w:sz w:val="24"/>
                  <w:szCs w:val="24"/>
                  <w:lang w:eastAsia="lv-LV"/>
                </w:rPr>
                <w:t>anamnēzē;</w:t>
              </w:r>
            </w:moveFrom>
          </w:p>
          <w:moveFromRangeEnd w:id="1493"/>
          <w:p w14:paraId="5D5DB47B" w14:textId="77777777" w:rsidR="00F70562" w:rsidRPr="00F70562" w:rsidRDefault="00F70562" w:rsidP="00F70562">
            <w:pPr>
              <w:spacing w:before="100" w:beforeAutospacing="1" w:after="100" w:afterAutospacing="1" w:line="240" w:lineRule="auto"/>
              <w:rPr>
                <w:del w:id="1495" w:author="Jūlija Voropajeva" w:date="2025-09-30T20:07:00Z" w16du:dateUtc="2025-09-30T17:07:00Z"/>
                <w:rFonts w:ascii="Times New Roman" w:eastAsia="Times New Roman" w:hAnsi="Times New Roman" w:cs="Times New Roman"/>
                <w:sz w:val="24"/>
                <w:szCs w:val="24"/>
                <w:lang w:eastAsia="lv-LV"/>
              </w:rPr>
            </w:pPr>
            <w:del w:id="1496" w:author="Jūlija Voropajeva" w:date="2025-09-30T20:07:00Z" w16du:dateUtc="2025-09-30T17:07:00Z">
              <w:r w:rsidRPr="00F70562">
                <w:rPr>
                  <w:rFonts w:ascii="Times New Roman" w:eastAsia="Times New Roman" w:hAnsi="Times New Roman" w:cs="Times New Roman"/>
                  <w:sz w:val="24"/>
                  <w:szCs w:val="24"/>
                  <w:lang w:eastAsia="lv-LV"/>
                </w:rPr>
                <w:delText>14.2.1.13. solārija izmantošana;</w:delText>
              </w:r>
            </w:del>
          </w:p>
          <w:p w14:paraId="65CEFDE1" w14:textId="77777777" w:rsidR="00F70562" w:rsidRPr="00F70562" w:rsidRDefault="00F70562" w:rsidP="00F70562">
            <w:pPr>
              <w:spacing w:before="100" w:beforeAutospacing="1" w:after="100" w:afterAutospacing="1" w:line="240" w:lineRule="auto"/>
              <w:rPr>
                <w:del w:id="1497" w:author="Jūlija Voropajeva" w:date="2025-09-30T20:07:00Z" w16du:dateUtc="2025-09-30T17:07:00Z"/>
                <w:rFonts w:ascii="Times New Roman" w:eastAsia="Times New Roman" w:hAnsi="Times New Roman" w:cs="Times New Roman"/>
                <w:sz w:val="24"/>
                <w:szCs w:val="24"/>
                <w:lang w:eastAsia="lv-LV"/>
              </w:rPr>
            </w:pPr>
            <w:del w:id="1498" w:author="Jūlija Voropajeva" w:date="2025-09-30T20:07:00Z" w16du:dateUtc="2025-09-30T17:07:00Z">
              <w:r w:rsidRPr="00F70562">
                <w:rPr>
                  <w:rFonts w:ascii="Times New Roman" w:eastAsia="Times New Roman" w:hAnsi="Times New Roman" w:cs="Times New Roman"/>
                  <w:sz w:val="24"/>
                  <w:szCs w:val="24"/>
                  <w:lang w:eastAsia="lv-LV"/>
                </w:rPr>
                <w:delText>14.2.1.14.</w:delText>
              </w:r>
            </w:del>
            <w:r w:rsidR="00965E69" w:rsidRPr="00FC3C77">
              <w:rPr>
                <w:rFonts w:ascii="Times New Roman" w:eastAsia="Times New Roman" w:hAnsi="Times New Roman" w:cs="Times New Roman"/>
                <w:sz w:val="24"/>
                <w:szCs w:val="24"/>
                <w:lang w:eastAsia="lv-LV"/>
              </w:rPr>
              <w:t xml:space="preserve"> ilgstoša uzturēšanās saulainā klimatā vai tuvu ekvatora joslai;</w:t>
            </w:r>
          </w:p>
          <w:p w14:paraId="4949DB50" w14:textId="6BE0A365" w:rsidR="00965E69" w:rsidRPr="00FC3C77" w:rsidRDefault="00965E69">
            <w:pPr>
              <w:spacing w:after="0" w:line="240" w:lineRule="auto"/>
              <w:rPr>
                <w:rFonts w:ascii="Times New Roman" w:eastAsia="Times New Roman" w:hAnsi="Times New Roman" w:cs="Times New Roman"/>
                <w:sz w:val="24"/>
                <w:szCs w:val="24"/>
                <w:lang w:eastAsia="lv-LV"/>
              </w:rPr>
              <w:pPrChange w:id="1499" w:author="Jūlija Voropajeva" w:date="2025-09-30T20:07:00Z" w16du:dateUtc="2025-09-30T17:07:00Z">
                <w:pPr>
                  <w:spacing w:before="100" w:beforeAutospacing="1" w:after="100" w:afterAutospacing="1" w:line="240" w:lineRule="auto"/>
                </w:pPr>
              </w:pPrChange>
            </w:pPr>
            <w:ins w:id="1500"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r w:rsidRPr="00FC3C77">
              <w:rPr>
                <w:rFonts w:ascii="Times New Roman" w:eastAsia="Times New Roman" w:hAnsi="Times New Roman" w:cs="Times New Roman"/>
                <w:sz w:val="24"/>
                <w:szCs w:val="24"/>
                <w:lang w:eastAsia="lv-LV"/>
              </w:rPr>
              <w:t>14.2.1.</w:t>
            </w:r>
            <w:del w:id="1501" w:author="Jūlija Voropajeva" w:date="2025-09-30T20:07:00Z" w16du:dateUtc="2025-09-30T17:07:00Z">
              <w:r w:rsidR="00F70562" w:rsidRPr="00F70562">
                <w:rPr>
                  <w:rFonts w:ascii="Times New Roman" w:eastAsia="Times New Roman" w:hAnsi="Times New Roman" w:cs="Times New Roman"/>
                  <w:sz w:val="24"/>
                  <w:szCs w:val="24"/>
                  <w:lang w:eastAsia="lv-LV"/>
                </w:rPr>
                <w:delText>15</w:delText>
              </w:r>
            </w:del>
            <w:ins w:id="1502" w:author="Jūlija Voropajeva" w:date="2025-09-30T20:07:00Z" w16du:dateUtc="2025-09-30T17:07:00Z">
              <w:r w:rsidRPr="00FC3C77">
                <w:rPr>
                  <w:rFonts w:ascii="Times New Roman" w:eastAsia="Times New Roman" w:hAnsi="Times New Roman" w:cs="Times New Roman"/>
                  <w:sz w:val="24"/>
                  <w:szCs w:val="24"/>
                  <w:lang w:eastAsia="lv-LV"/>
                </w:rPr>
                <w:t>12</w:t>
              </w:r>
            </w:ins>
            <w:r w:rsidRPr="00FC3C77">
              <w:rPr>
                <w:rFonts w:ascii="Times New Roman" w:eastAsia="Times New Roman" w:hAnsi="Times New Roman" w:cs="Times New Roman"/>
                <w:sz w:val="24"/>
                <w:szCs w:val="24"/>
                <w:lang w:eastAsia="lv-LV"/>
              </w:rPr>
              <w:t>. periodiska, intensīva saules ekspozīcija (</w:t>
            </w:r>
            <w:proofErr w:type="spellStart"/>
            <w:r w:rsidRPr="00FC3C77">
              <w:rPr>
                <w:rFonts w:ascii="Times New Roman" w:eastAsia="Times New Roman" w:hAnsi="Times New Roman" w:cs="Times New Roman"/>
                <w:sz w:val="24"/>
                <w:szCs w:val="24"/>
                <w:lang w:eastAsia="lv-LV"/>
              </w:rPr>
              <w:t>melanomām</w:t>
            </w:r>
            <w:proofErr w:type="spellEnd"/>
            <w:r w:rsidRPr="00FC3C77">
              <w:rPr>
                <w:rFonts w:ascii="Times New Roman" w:eastAsia="Times New Roman" w:hAnsi="Times New Roman" w:cs="Times New Roman"/>
                <w:sz w:val="24"/>
                <w:szCs w:val="24"/>
                <w:lang w:eastAsia="lv-LV"/>
              </w:rPr>
              <w:t xml:space="preserve">, kas lokalizētas ķermenī (rumpī) ekstremitāšu rajonā un saistītas ar lielu </w:t>
            </w:r>
            <w:proofErr w:type="spellStart"/>
            <w:r w:rsidRPr="00FC3C77">
              <w:rPr>
                <w:rFonts w:ascii="Times New Roman" w:eastAsia="Times New Roman" w:hAnsi="Times New Roman" w:cs="Times New Roman"/>
                <w:sz w:val="24"/>
                <w:szCs w:val="24"/>
                <w:lang w:eastAsia="lv-LV"/>
              </w:rPr>
              <w:t>pigmentveidojumu</w:t>
            </w:r>
            <w:proofErr w:type="spellEnd"/>
            <w:r w:rsidRPr="00FC3C77">
              <w:rPr>
                <w:rFonts w:ascii="Times New Roman" w:eastAsia="Times New Roman" w:hAnsi="Times New Roman" w:cs="Times New Roman"/>
                <w:sz w:val="24"/>
                <w:szCs w:val="24"/>
                <w:lang w:eastAsia="lv-LV"/>
              </w:rPr>
              <w:t xml:space="preserve"> skaitu);</w:t>
            </w:r>
            <w:ins w:id="1503"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p w14:paraId="48B4C8C0" w14:textId="77777777" w:rsidR="00F70562" w:rsidRPr="00F70562" w:rsidRDefault="00965E69" w:rsidP="00F70562">
            <w:pPr>
              <w:spacing w:before="100" w:beforeAutospacing="1" w:after="100" w:afterAutospacing="1" w:line="240" w:lineRule="auto"/>
              <w:rPr>
                <w:del w:id="1504"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14.2.1.</w:t>
            </w:r>
            <w:del w:id="1505" w:author="Jūlija Voropajeva" w:date="2025-09-30T20:07:00Z" w16du:dateUtc="2025-09-30T17:07:00Z">
              <w:r w:rsidR="00F70562" w:rsidRPr="00F70562">
                <w:rPr>
                  <w:rFonts w:ascii="Times New Roman" w:eastAsia="Times New Roman" w:hAnsi="Times New Roman" w:cs="Times New Roman"/>
                  <w:sz w:val="24"/>
                  <w:szCs w:val="24"/>
                  <w:lang w:eastAsia="lv-LV"/>
                </w:rPr>
                <w:delText>16</w:delText>
              </w:r>
            </w:del>
            <w:ins w:id="1506" w:author="Jūlija Voropajeva" w:date="2025-09-30T20:07:00Z" w16du:dateUtc="2025-09-30T17:07:00Z">
              <w:r w:rsidRPr="00FC3C77">
                <w:rPr>
                  <w:rFonts w:ascii="Times New Roman" w:eastAsia="Times New Roman" w:hAnsi="Times New Roman" w:cs="Times New Roman"/>
                  <w:sz w:val="24"/>
                  <w:szCs w:val="24"/>
                  <w:lang w:eastAsia="lv-LV"/>
                </w:rPr>
                <w:t>13</w:t>
              </w:r>
            </w:ins>
            <w:r w:rsidRPr="00FC3C77">
              <w:rPr>
                <w:rFonts w:ascii="Times New Roman" w:eastAsia="Times New Roman" w:hAnsi="Times New Roman" w:cs="Times New Roman"/>
                <w:sz w:val="24"/>
                <w:szCs w:val="24"/>
                <w:lang w:eastAsia="lv-LV"/>
              </w:rPr>
              <w:t>. ilgstoša saules ekspozīcija (</w:t>
            </w:r>
            <w:proofErr w:type="spellStart"/>
            <w:r w:rsidRPr="00FC3C77">
              <w:rPr>
                <w:rFonts w:ascii="Times New Roman" w:eastAsia="Times New Roman" w:hAnsi="Times New Roman" w:cs="Times New Roman"/>
                <w:sz w:val="24"/>
                <w:szCs w:val="24"/>
                <w:lang w:eastAsia="lv-LV"/>
              </w:rPr>
              <w:t>melanomām</w:t>
            </w:r>
            <w:proofErr w:type="spellEnd"/>
            <w:r w:rsidRPr="00FC3C77">
              <w:rPr>
                <w:rFonts w:ascii="Times New Roman" w:eastAsia="Times New Roman" w:hAnsi="Times New Roman" w:cs="Times New Roman"/>
                <w:sz w:val="24"/>
                <w:szCs w:val="24"/>
                <w:lang w:eastAsia="lv-LV"/>
              </w:rPr>
              <w:t xml:space="preserve">, kas lokalizētas galvas vai kakla, vai augšējo ekstremitāšu rajonā un saistītas ar mazu </w:t>
            </w:r>
            <w:proofErr w:type="spellStart"/>
            <w:r w:rsidRPr="00FC3C77">
              <w:rPr>
                <w:rFonts w:ascii="Times New Roman" w:eastAsia="Times New Roman" w:hAnsi="Times New Roman" w:cs="Times New Roman"/>
                <w:sz w:val="24"/>
                <w:szCs w:val="24"/>
                <w:lang w:eastAsia="lv-LV"/>
              </w:rPr>
              <w:t>pigmentveidojumu</w:t>
            </w:r>
            <w:proofErr w:type="spellEnd"/>
            <w:r w:rsidRPr="00FC3C77">
              <w:rPr>
                <w:rFonts w:ascii="Times New Roman" w:eastAsia="Times New Roman" w:hAnsi="Times New Roman" w:cs="Times New Roman"/>
                <w:sz w:val="24"/>
                <w:szCs w:val="24"/>
                <w:lang w:eastAsia="lv-LV"/>
              </w:rPr>
              <w:t xml:space="preserve"> skaitu</w:t>
            </w:r>
            <w:del w:id="1507"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5A864CC2" w14:textId="77777777" w:rsidR="00F70562" w:rsidRPr="00F70562" w:rsidRDefault="00F70562" w:rsidP="00F70562">
            <w:pPr>
              <w:spacing w:before="100" w:beforeAutospacing="1" w:after="100" w:afterAutospacing="1" w:line="240" w:lineRule="auto"/>
              <w:rPr>
                <w:del w:id="1508" w:author="Jūlija Voropajeva" w:date="2025-09-30T20:07:00Z" w16du:dateUtc="2025-09-30T17:07:00Z"/>
                <w:rFonts w:ascii="Times New Roman" w:eastAsia="Times New Roman" w:hAnsi="Times New Roman" w:cs="Times New Roman"/>
                <w:sz w:val="24"/>
                <w:szCs w:val="24"/>
                <w:lang w:eastAsia="lv-LV"/>
              </w:rPr>
            </w:pPr>
            <w:del w:id="1509" w:author="Jūlija Voropajeva" w:date="2025-09-30T20:07:00Z" w16du:dateUtc="2025-09-30T17:07:00Z">
              <w:r w:rsidRPr="00F70562">
                <w:rPr>
                  <w:rFonts w:ascii="Times New Roman" w:eastAsia="Times New Roman" w:hAnsi="Times New Roman" w:cs="Times New Roman"/>
                  <w:sz w:val="24"/>
                  <w:szCs w:val="24"/>
                  <w:lang w:eastAsia="lv-LV"/>
                </w:rPr>
                <w:delText>14.2.2. visa ķermeņa ādas apskati, pārbaudot, vai nav patoloģisku veidojumu uz ķermeņa ādas;</w:delText>
              </w:r>
            </w:del>
          </w:p>
          <w:p w14:paraId="6D3B949A" w14:textId="77777777" w:rsidR="00F70562" w:rsidRPr="00F70562" w:rsidRDefault="00F70562" w:rsidP="00F70562">
            <w:pPr>
              <w:spacing w:before="100" w:beforeAutospacing="1" w:after="100" w:afterAutospacing="1" w:line="240" w:lineRule="auto"/>
              <w:rPr>
                <w:del w:id="1510" w:author="Jūlija Voropajeva" w:date="2025-09-30T20:07:00Z" w16du:dateUtc="2025-09-30T17:07:00Z"/>
                <w:rFonts w:ascii="Times New Roman" w:eastAsia="Times New Roman" w:hAnsi="Times New Roman" w:cs="Times New Roman"/>
                <w:sz w:val="24"/>
                <w:szCs w:val="24"/>
                <w:lang w:eastAsia="lv-LV"/>
              </w:rPr>
            </w:pPr>
            <w:del w:id="1511" w:author="Jūlija Voropajeva" w:date="2025-09-30T20:07:00Z" w16du:dateUtc="2025-09-30T17:07:00Z">
              <w:r w:rsidRPr="00F70562">
                <w:rPr>
                  <w:rFonts w:ascii="Times New Roman" w:eastAsia="Times New Roman" w:hAnsi="Times New Roman" w:cs="Times New Roman"/>
                  <w:sz w:val="24"/>
                  <w:szCs w:val="24"/>
                  <w:lang w:eastAsia="lv-LV"/>
                </w:rPr>
                <w:delText>14.2.3. reģionālo limfmezglu apskati un palpāciju;</w:delText>
              </w:r>
            </w:del>
          </w:p>
          <w:p w14:paraId="1F22D8CD" w14:textId="21C0C7E4" w:rsidR="00965E69" w:rsidRPr="00FC3C77" w:rsidRDefault="00F70562">
            <w:pPr>
              <w:spacing w:after="0" w:line="240" w:lineRule="auto"/>
              <w:rPr>
                <w:rFonts w:ascii="Times New Roman" w:eastAsia="Times New Roman" w:hAnsi="Times New Roman" w:cs="Times New Roman"/>
                <w:sz w:val="24"/>
                <w:szCs w:val="24"/>
                <w:lang w:eastAsia="lv-LV"/>
              </w:rPr>
              <w:pPrChange w:id="1512" w:author="Jūlija Voropajeva" w:date="2025-09-30T20:07:00Z" w16du:dateUtc="2025-09-30T17:07:00Z">
                <w:pPr>
                  <w:spacing w:before="100" w:beforeAutospacing="1" w:after="100" w:afterAutospacing="1" w:line="240" w:lineRule="auto"/>
                </w:pPr>
              </w:pPrChange>
            </w:pPr>
            <w:del w:id="1513" w:author="Jūlija Voropajeva" w:date="2025-09-30T20:07:00Z" w16du:dateUtc="2025-09-30T17:07:00Z">
              <w:r w:rsidRPr="00F70562">
                <w:rPr>
                  <w:rFonts w:ascii="Times New Roman" w:eastAsia="Times New Roman" w:hAnsi="Times New Roman" w:cs="Times New Roman"/>
                  <w:sz w:val="24"/>
                  <w:szCs w:val="24"/>
                  <w:lang w:eastAsia="lv-LV"/>
                </w:rPr>
                <w:delText>14.2.4. aknu palpāciju</w:delText>
              </w:r>
            </w:del>
            <w:ins w:id="1514" w:author="Jūlija Voropajeva" w:date="2025-09-30T20:07:00Z" w16du:dateUtc="2025-09-30T17:07:00Z">
              <w:r w:rsidR="00965E69"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16E3F329" w14:textId="54291DB4"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14.3. </w:t>
            </w:r>
            <w:r w:rsidR="007D538F" w:rsidRPr="00FC3C77">
              <w:rPr>
                <w:rFonts w:ascii="Times New Roman" w:eastAsia="Times New Roman" w:hAnsi="Times New Roman" w:cs="Times New Roman"/>
                <w:sz w:val="24"/>
                <w:szCs w:val="24"/>
                <w:lang w:eastAsia="lv-LV"/>
              </w:rPr>
              <w:t>Netiek veikti</w:t>
            </w:r>
            <w:ins w:id="1515"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4CF3D69B" w14:textId="7BC137B0" w:rsidR="007D538F" w:rsidRPr="00FC3C77" w:rsidRDefault="00F70562" w:rsidP="007D538F">
            <w:pPr>
              <w:spacing w:after="0" w:line="240" w:lineRule="auto"/>
              <w:rPr>
                <w:ins w:id="1516" w:author="Jūlija Voropajeva" w:date="2025-09-30T20:07:00Z" w16du:dateUtc="2025-09-30T17:07:00Z"/>
                <w:rFonts w:ascii="Times New Roman" w:eastAsia="Times New Roman" w:hAnsi="Times New Roman" w:cs="Times New Roman"/>
                <w:sz w:val="24"/>
                <w:szCs w:val="24"/>
                <w:lang w:eastAsia="lv-LV"/>
              </w:rPr>
            </w:pPr>
            <w:del w:id="1517" w:author="Jūlija Voropajeva" w:date="2025-09-30T20:07:00Z" w16du:dateUtc="2025-09-30T17:07:00Z">
              <w:r w:rsidRPr="00F70562">
                <w:rPr>
                  <w:rFonts w:ascii="Times New Roman" w:eastAsia="Times New Roman" w:hAnsi="Times New Roman" w:cs="Times New Roman"/>
                  <w:sz w:val="24"/>
                  <w:szCs w:val="24"/>
                  <w:lang w:eastAsia="lv-LV"/>
                </w:rPr>
                <w:delText>14.4. Netiek veikti</w:delText>
              </w:r>
            </w:del>
            <w:ins w:id="1518"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14.4. </w:t>
              </w:r>
              <w:r w:rsidR="007D538F" w:rsidRPr="00FC3C77">
                <w:rPr>
                  <w:rFonts w:ascii="Times New Roman" w:eastAsia="Times New Roman" w:hAnsi="Times New Roman" w:cs="Times New Roman"/>
                  <w:sz w:val="24"/>
                  <w:szCs w:val="24"/>
                  <w:lang w:eastAsia="lv-LV"/>
                </w:rPr>
                <w:t xml:space="preserve">Dermatologs veic ādas </w:t>
              </w:r>
              <w:proofErr w:type="spellStart"/>
              <w:r w:rsidR="007D538F" w:rsidRPr="00FC3C77">
                <w:rPr>
                  <w:rFonts w:ascii="Times New Roman" w:eastAsia="Times New Roman" w:hAnsi="Times New Roman" w:cs="Times New Roman"/>
                  <w:sz w:val="24"/>
                  <w:szCs w:val="24"/>
                  <w:lang w:eastAsia="lv-LV"/>
                </w:rPr>
                <w:t>dermatoskopisko</w:t>
              </w:r>
              <w:proofErr w:type="spellEnd"/>
              <w:r w:rsidR="007D538F" w:rsidRPr="00FC3C77">
                <w:rPr>
                  <w:rFonts w:ascii="Times New Roman" w:eastAsia="Times New Roman" w:hAnsi="Times New Roman" w:cs="Times New Roman"/>
                  <w:sz w:val="24"/>
                  <w:szCs w:val="24"/>
                  <w:lang w:eastAsia="lv-LV"/>
                </w:rPr>
                <w:t xml:space="preserve"> izmeklēšanu (optisko vai digitālo) – </w:t>
              </w:r>
            </w:ins>
          </w:p>
          <w:p w14:paraId="417CC710" w14:textId="77777777" w:rsidR="007D538F" w:rsidRPr="00FC3C77" w:rsidRDefault="007D538F" w:rsidP="007D538F">
            <w:pPr>
              <w:spacing w:after="0" w:line="240" w:lineRule="auto"/>
              <w:rPr>
                <w:ins w:id="1519" w:author="Jūlija Voropajeva" w:date="2025-09-30T20:07:00Z" w16du:dateUtc="2025-09-30T17:07:00Z"/>
                <w:rFonts w:ascii="Times New Roman" w:eastAsia="Times New Roman" w:hAnsi="Times New Roman" w:cs="Times New Roman"/>
                <w:sz w:val="24"/>
                <w:szCs w:val="24"/>
                <w:lang w:eastAsia="lv-LV"/>
              </w:rPr>
            </w:pPr>
            <w:ins w:id="1520" w:author="Jūlija Voropajeva" w:date="2025-09-30T20:07:00Z" w16du:dateUtc="2025-09-30T17:07:00Z">
              <w:r w:rsidRPr="00FC3C77">
                <w:rPr>
                  <w:rFonts w:ascii="Times New Roman" w:eastAsia="Times New Roman" w:hAnsi="Times New Roman" w:cs="Times New Roman"/>
                  <w:sz w:val="24"/>
                  <w:szCs w:val="24"/>
                  <w:lang w:eastAsia="lv-LV"/>
                </w:rPr>
                <w:t xml:space="preserve">Konsultācijas laikā dermatologs veic </w:t>
              </w:r>
              <w:r w:rsidRPr="00FC3C77">
                <w:rPr>
                  <w:rFonts w:ascii="Times New Roman" w:eastAsia="Times New Roman" w:hAnsi="Times New Roman" w:cs="Times New Roman"/>
                  <w:sz w:val="24"/>
                  <w:szCs w:val="24"/>
                  <w:lang w:eastAsia="lv-LV"/>
                </w:rPr>
                <w:lastRenderedPageBreak/>
                <w:t xml:space="preserve">aizdomīgā veidojuma </w:t>
              </w:r>
              <w:proofErr w:type="spellStart"/>
              <w:r w:rsidRPr="00FC3C77">
                <w:rPr>
                  <w:rFonts w:ascii="Times New Roman" w:eastAsia="Times New Roman" w:hAnsi="Times New Roman" w:cs="Times New Roman"/>
                  <w:sz w:val="24"/>
                  <w:szCs w:val="24"/>
                  <w:lang w:eastAsia="lv-LV"/>
                </w:rPr>
                <w:t>ekscīzijas</w:t>
              </w:r>
              <w:proofErr w:type="spellEnd"/>
              <w:r w:rsidRPr="00FC3C77">
                <w:rPr>
                  <w:rFonts w:ascii="Times New Roman" w:eastAsia="Times New Roman" w:hAnsi="Times New Roman" w:cs="Times New Roman"/>
                  <w:sz w:val="24"/>
                  <w:szCs w:val="24"/>
                  <w:lang w:eastAsia="lv-LV"/>
                </w:rPr>
                <w:t xml:space="preserve"> biopsiju ar 1-3 mm atkāpi veselos audos nodrošinot visa veidojuma </w:t>
              </w:r>
              <w:proofErr w:type="spellStart"/>
              <w:r w:rsidRPr="00FC3C77">
                <w:rPr>
                  <w:rFonts w:ascii="Times New Roman" w:eastAsia="Times New Roman" w:hAnsi="Times New Roman" w:cs="Times New Roman"/>
                  <w:sz w:val="24"/>
                  <w:szCs w:val="24"/>
                  <w:lang w:eastAsia="lv-LV"/>
                </w:rPr>
                <w:t>patomorfoloģisko</w:t>
              </w:r>
              <w:proofErr w:type="spellEnd"/>
              <w:r w:rsidRPr="00FC3C77">
                <w:rPr>
                  <w:rFonts w:ascii="Times New Roman" w:eastAsia="Times New Roman" w:hAnsi="Times New Roman" w:cs="Times New Roman"/>
                  <w:sz w:val="24"/>
                  <w:szCs w:val="24"/>
                  <w:lang w:eastAsia="lv-LV"/>
                </w:rPr>
                <w:t xml:space="preserve"> izmeklēšanu;</w:t>
              </w:r>
            </w:ins>
          </w:p>
          <w:p w14:paraId="41F438B2" w14:textId="5B2BBAC6" w:rsidR="00965E69" w:rsidRPr="00FC3C77" w:rsidRDefault="007D538F" w:rsidP="007D538F">
            <w:pPr>
              <w:spacing w:after="0" w:line="240" w:lineRule="auto"/>
              <w:rPr>
                <w:ins w:id="1521" w:author="Jūlija Voropajeva" w:date="2025-09-30T20:07:00Z" w16du:dateUtc="2025-09-30T17:07:00Z"/>
                <w:rFonts w:ascii="Times New Roman" w:eastAsia="Times New Roman" w:hAnsi="Times New Roman" w:cs="Times New Roman"/>
                <w:sz w:val="24"/>
                <w:szCs w:val="24"/>
                <w:lang w:eastAsia="lv-LV"/>
              </w:rPr>
            </w:pPr>
            <w:ins w:id="1522" w:author="Jūlija Voropajeva" w:date="2025-09-30T20:07:00Z" w16du:dateUtc="2025-09-30T17:07:00Z">
              <w:r w:rsidRPr="00FC3C77">
                <w:rPr>
                  <w:rFonts w:ascii="Times New Roman" w:eastAsia="Times New Roman" w:hAnsi="Times New Roman" w:cs="Times New Roman"/>
                  <w:sz w:val="24"/>
                  <w:szCs w:val="24"/>
                  <w:lang w:eastAsia="lv-LV"/>
                </w:rPr>
                <w:t>vai ādas punkcijas (</w:t>
              </w:r>
              <w:proofErr w:type="spellStart"/>
              <w:r w:rsidRPr="00FC3C77">
                <w:rPr>
                  <w:rFonts w:ascii="Times New Roman" w:eastAsia="Times New Roman" w:hAnsi="Times New Roman" w:cs="Times New Roman"/>
                  <w:sz w:val="24"/>
                  <w:szCs w:val="24"/>
                  <w:lang w:eastAsia="lv-LV"/>
                </w:rPr>
                <w:t>punch</w:t>
              </w:r>
              <w:proofErr w:type="spellEnd"/>
              <w:r w:rsidRPr="00FC3C77">
                <w:rPr>
                  <w:rFonts w:ascii="Times New Roman" w:eastAsia="Times New Roman" w:hAnsi="Times New Roman" w:cs="Times New Roman"/>
                  <w:sz w:val="24"/>
                  <w:szCs w:val="24"/>
                  <w:lang w:eastAsia="lv-LV"/>
                </w:rPr>
                <w:t xml:space="preserve">)  biopsiju </w:t>
              </w:r>
              <w:proofErr w:type="spellStart"/>
              <w:r w:rsidRPr="00FC3C77">
                <w:rPr>
                  <w:rFonts w:ascii="Times New Roman" w:eastAsia="Times New Roman" w:hAnsi="Times New Roman" w:cs="Times New Roman"/>
                  <w:sz w:val="24"/>
                  <w:szCs w:val="24"/>
                  <w:lang w:eastAsia="lv-LV"/>
                </w:rPr>
                <w:t>bazaliomas</w:t>
              </w:r>
              <w:proofErr w:type="spellEnd"/>
              <w:r w:rsidRPr="00FC3C77">
                <w:rPr>
                  <w:rFonts w:ascii="Times New Roman" w:eastAsia="Times New Roman" w:hAnsi="Times New Roman" w:cs="Times New Roman"/>
                  <w:sz w:val="24"/>
                  <w:szCs w:val="24"/>
                  <w:lang w:eastAsia="lv-LV"/>
                </w:rPr>
                <w:t xml:space="preserve"> gadījumā </w:t>
              </w:r>
              <w:proofErr w:type="spellStart"/>
              <w:r w:rsidRPr="00FC3C77">
                <w:rPr>
                  <w:rFonts w:ascii="Times New Roman" w:eastAsia="Times New Roman" w:hAnsi="Times New Roman" w:cs="Times New Roman"/>
                  <w:sz w:val="24"/>
                  <w:szCs w:val="24"/>
                  <w:lang w:eastAsia="lv-LV"/>
                </w:rPr>
                <w:t>histopatoloģiskai</w:t>
              </w:r>
              <w:proofErr w:type="spellEnd"/>
              <w:r w:rsidRPr="00FC3C77">
                <w:rPr>
                  <w:rFonts w:ascii="Times New Roman" w:eastAsia="Times New Roman" w:hAnsi="Times New Roman" w:cs="Times New Roman"/>
                  <w:sz w:val="24"/>
                  <w:szCs w:val="24"/>
                  <w:lang w:eastAsia="lv-LV"/>
                </w:rPr>
                <w:t xml:space="preserve"> izmeklēšanai.</w:t>
              </w:r>
            </w:ins>
          </w:p>
          <w:p w14:paraId="512FE578" w14:textId="77777777" w:rsidR="00965E69" w:rsidRPr="00FC3C77" w:rsidRDefault="00965E69" w:rsidP="005B138B">
            <w:pPr>
              <w:spacing w:after="0" w:line="240" w:lineRule="auto"/>
              <w:rPr>
                <w:ins w:id="1523" w:author="Jūlija Voropajeva" w:date="2025-09-30T20:07:00Z" w16du:dateUtc="2025-09-30T17:07:00Z"/>
                <w:rFonts w:ascii="Times New Roman" w:eastAsia="Times New Roman" w:hAnsi="Times New Roman" w:cs="Times New Roman"/>
                <w:sz w:val="24"/>
                <w:szCs w:val="24"/>
                <w:lang w:eastAsia="lv-LV"/>
              </w:rPr>
            </w:pPr>
          </w:p>
          <w:p w14:paraId="35832082" w14:textId="18ACF19B" w:rsidR="00440E7C" w:rsidRPr="00FC3C77" w:rsidRDefault="00440E7C" w:rsidP="00440E7C">
            <w:pPr>
              <w:spacing w:after="0" w:line="240" w:lineRule="auto"/>
              <w:rPr>
                <w:ins w:id="1524" w:author="Jūlija Voropajeva" w:date="2025-09-30T20:07:00Z" w16du:dateUtc="2025-09-30T17:07:00Z"/>
                <w:rFonts w:ascii="Times New Roman" w:eastAsia="Times New Roman" w:hAnsi="Times New Roman" w:cs="Times New Roman"/>
                <w:sz w:val="24"/>
                <w:szCs w:val="24"/>
                <w:lang w:eastAsia="lv-LV"/>
              </w:rPr>
            </w:pPr>
          </w:p>
          <w:p w14:paraId="7A29DA87" w14:textId="401A668A" w:rsidR="00965E69" w:rsidRPr="00FC3C77" w:rsidRDefault="00965E69" w:rsidP="00440E7C">
            <w:pPr>
              <w:spacing w:after="0" w:line="240" w:lineRule="auto"/>
              <w:rPr>
                <w:rFonts w:ascii="Times New Roman" w:eastAsia="Times New Roman" w:hAnsi="Times New Roman" w:cs="Times New Roman"/>
                <w:sz w:val="24"/>
                <w:szCs w:val="24"/>
                <w:lang w:eastAsia="lv-LV"/>
              </w:rPr>
            </w:pPr>
          </w:p>
        </w:tc>
        <w:tc>
          <w:tcPr>
            <w:tcW w:w="626" w:type="pct"/>
            <w:gridSpan w:val="2"/>
            <w:tcBorders>
              <w:top w:val="outset" w:sz="6" w:space="0" w:color="auto"/>
              <w:left w:val="outset" w:sz="6" w:space="0" w:color="auto"/>
              <w:bottom w:val="outset" w:sz="6" w:space="0" w:color="auto"/>
              <w:right w:val="outset" w:sz="6" w:space="0" w:color="auto"/>
            </w:tcBorders>
          </w:tcPr>
          <w:p w14:paraId="32B166BA" w14:textId="3E824E2D" w:rsidR="00965E69" w:rsidRPr="00FC3C77" w:rsidRDefault="00F70562" w:rsidP="005B138B">
            <w:pPr>
              <w:spacing w:after="0" w:line="240" w:lineRule="auto"/>
              <w:rPr>
                <w:ins w:id="1525" w:author="Jūlija Voropajeva" w:date="2025-09-30T20:07:00Z" w16du:dateUtc="2025-09-30T17:07:00Z"/>
                <w:rFonts w:ascii="Times New Roman" w:eastAsia="Times New Roman" w:hAnsi="Times New Roman" w:cs="Times New Roman"/>
                <w:sz w:val="24"/>
                <w:szCs w:val="24"/>
                <w:lang w:eastAsia="lv-LV"/>
              </w:rPr>
            </w:pPr>
            <w:del w:id="1526" w:author="Jūlija Voropajeva" w:date="2025-09-30T20:07:00Z" w16du:dateUtc="2025-09-30T17:07:00Z">
              <w:r w:rsidRPr="00F70562">
                <w:rPr>
                  <w:rFonts w:ascii="Times New Roman" w:eastAsia="Times New Roman" w:hAnsi="Times New Roman" w:cs="Times New Roman"/>
                  <w:sz w:val="24"/>
                  <w:szCs w:val="24"/>
                  <w:lang w:eastAsia="lv-LV"/>
                </w:rPr>
                <w:lastRenderedPageBreak/>
                <w:delText>14.5. Veic ādas veidojumu apskati ar dermatoskopu</w:delText>
              </w:r>
            </w:del>
            <w:ins w:id="1527"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14.5.1.  </w:t>
              </w:r>
              <w:proofErr w:type="spellStart"/>
              <w:r w:rsidR="00965E69" w:rsidRPr="00FC3C77">
                <w:rPr>
                  <w:rFonts w:ascii="Times New Roman" w:eastAsia="Times New Roman" w:hAnsi="Times New Roman" w:cs="Times New Roman"/>
                  <w:sz w:val="24"/>
                  <w:szCs w:val="24"/>
                  <w:lang w:eastAsia="lv-LV"/>
                </w:rPr>
                <w:t>Incīzijas</w:t>
              </w:r>
              <w:proofErr w:type="spellEnd"/>
              <w:r w:rsidR="00965E69" w:rsidRPr="00FC3C77">
                <w:rPr>
                  <w:rFonts w:ascii="Times New Roman" w:eastAsia="Times New Roman" w:hAnsi="Times New Roman" w:cs="Times New Roman"/>
                  <w:sz w:val="24"/>
                  <w:szCs w:val="24"/>
                  <w:lang w:eastAsia="lv-LV"/>
                </w:rPr>
                <w:t xml:space="preserve"> biopsija pieļaujama diagnozes apstiprināšanai, gadījumos, kad visa veidojuma </w:t>
              </w:r>
              <w:proofErr w:type="spellStart"/>
              <w:r w:rsidR="00965E69" w:rsidRPr="00FC3C77">
                <w:rPr>
                  <w:rFonts w:ascii="Times New Roman" w:eastAsia="Times New Roman" w:hAnsi="Times New Roman" w:cs="Times New Roman"/>
                  <w:sz w:val="24"/>
                  <w:szCs w:val="24"/>
                  <w:lang w:eastAsia="lv-LV"/>
                </w:rPr>
                <w:lastRenderedPageBreak/>
                <w:t>ekscīzijas</w:t>
              </w:r>
              <w:proofErr w:type="spellEnd"/>
              <w:r w:rsidR="00965E69" w:rsidRPr="00FC3C77">
                <w:rPr>
                  <w:rFonts w:ascii="Times New Roman" w:eastAsia="Times New Roman" w:hAnsi="Times New Roman" w:cs="Times New Roman"/>
                  <w:sz w:val="24"/>
                  <w:szCs w:val="24"/>
                  <w:lang w:eastAsia="lv-LV"/>
                </w:rPr>
                <w:t xml:space="preserve"> biopsija nav iespējama (liela izmēra audzēju gadījumos).</w:t>
              </w:r>
            </w:ins>
          </w:p>
          <w:p w14:paraId="5ABEC6CF" w14:textId="77777777" w:rsidR="00965E69" w:rsidRPr="00FC3C77" w:rsidRDefault="00965E69" w:rsidP="005B138B">
            <w:pPr>
              <w:spacing w:after="0" w:line="240" w:lineRule="auto"/>
              <w:rPr>
                <w:ins w:id="1528" w:author="Jūlija Voropajeva" w:date="2025-09-30T20:07:00Z" w16du:dateUtc="2025-09-30T17:07:00Z"/>
                <w:rFonts w:ascii="Times New Roman" w:eastAsia="Times New Roman" w:hAnsi="Times New Roman" w:cs="Times New Roman"/>
                <w:sz w:val="24"/>
                <w:szCs w:val="24"/>
                <w:lang w:eastAsia="lv-LV"/>
              </w:rPr>
            </w:pPr>
          </w:p>
          <w:p w14:paraId="63DDD9D9" w14:textId="4DBAA089" w:rsidR="00965E69" w:rsidRPr="00FC3C77" w:rsidRDefault="00965E69" w:rsidP="005B138B">
            <w:pPr>
              <w:spacing w:after="0" w:line="240" w:lineRule="auto"/>
              <w:rPr>
                <w:rFonts w:ascii="Times New Roman" w:eastAsia="Times New Roman" w:hAnsi="Times New Roman" w:cs="Times New Roman"/>
                <w:sz w:val="24"/>
                <w:szCs w:val="24"/>
                <w:lang w:eastAsia="lv-LV"/>
              </w:rPr>
            </w:pPr>
          </w:p>
        </w:tc>
        <w:tc>
          <w:tcPr>
            <w:tcW w:w="454" w:type="pct"/>
            <w:gridSpan w:val="3"/>
            <w:tcBorders>
              <w:top w:val="single" w:sz="4" w:space="0" w:color="auto"/>
              <w:left w:val="single" w:sz="4" w:space="0" w:color="auto"/>
              <w:bottom w:val="single" w:sz="4" w:space="0" w:color="auto"/>
              <w:right w:val="single" w:sz="4" w:space="0" w:color="auto"/>
            </w:tcBorders>
          </w:tcPr>
          <w:p w14:paraId="50FB5430" w14:textId="27FDFC46"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14.6.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w:t>
            </w:r>
            <w:ins w:id="1529" w:author="Jūlija Voropajeva" w:date="2025-09-30T20:07:00Z" w16du:dateUtc="2025-09-30T17:07:00Z">
              <w:r w:rsidRPr="00FC3C77">
                <w:rPr>
                  <w:rFonts w:ascii="Times New Roman" w:eastAsia="Times New Roman" w:hAnsi="Times New Roman" w:cs="Times New Roman"/>
                  <w:sz w:val="24"/>
                  <w:szCs w:val="24"/>
                  <w:lang w:eastAsia="lv-LV"/>
                </w:rPr>
                <w:t xml:space="preserve">dermatologa vai </w:t>
              </w:r>
            </w:ins>
            <w:r w:rsidRPr="00FC3C77">
              <w:rPr>
                <w:rFonts w:ascii="Times New Roman" w:eastAsia="Times New Roman" w:hAnsi="Times New Roman" w:cs="Times New Roman"/>
                <w:sz w:val="24"/>
                <w:szCs w:val="24"/>
                <w:lang w:eastAsia="lv-LV"/>
              </w:rPr>
              <w:t xml:space="preserve">mutes, sejas un žokļu ķirurga, </w:t>
            </w:r>
            <w:ins w:id="1530" w:author="Jūlija Voropajeva" w:date="2025-09-30T20:07:00Z" w16du:dateUtc="2025-09-30T17:07:00Z">
              <w:r w:rsidRPr="00FC3C77">
                <w:rPr>
                  <w:rFonts w:ascii="Times New Roman" w:eastAsia="Times New Roman" w:hAnsi="Times New Roman" w:cs="Times New Roman"/>
                  <w:sz w:val="24"/>
                  <w:szCs w:val="24"/>
                  <w:lang w:eastAsia="lv-LV"/>
                </w:rPr>
                <w:lastRenderedPageBreak/>
                <w:t xml:space="preserve">vai </w:t>
              </w:r>
              <w:proofErr w:type="spellStart"/>
              <w:r w:rsidR="009E4F1C" w:rsidRPr="00FC3C77">
                <w:rPr>
                  <w:rFonts w:ascii="Times New Roman" w:eastAsia="Times New Roman" w:hAnsi="Times New Roman" w:cs="Times New Roman"/>
                  <w:sz w:val="24"/>
                  <w:szCs w:val="24"/>
                  <w:lang w:eastAsia="lv-LV"/>
                </w:rPr>
                <w:t>otolaringologa</w:t>
              </w:r>
              <w:proofErr w:type="spellEnd"/>
              <w:r w:rsidRPr="00FC3C77">
                <w:rPr>
                  <w:rFonts w:ascii="Times New Roman" w:eastAsia="Times New Roman" w:hAnsi="Times New Roman" w:cs="Times New Roman"/>
                  <w:sz w:val="24"/>
                  <w:szCs w:val="24"/>
                  <w:lang w:eastAsia="lv-LV"/>
                </w:rPr>
                <w:t xml:space="preserve">, </w:t>
              </w:r>
            </w:ins>
            <w:r w:rsidRPr="00FC3C77">
              <w:rPr>
                <w:rFonts w:ascii="Times New Roman" w:eastAsia="Times New Roman" w:hAnsi="Times New Roman" w:cs="Times New Roman"/>
                <w:sz w:val="24"/>
                <w:szCs w:val="24"/>
                <w:lang w:eastAsia="lv-LV"/>
              </w:rPr>
              <w:t xml:space="preserve">ja ādas veidojuma lokalizācija ir uz sejas, vai ķirurga </w:t>
            </w:r>
            <w:del w:id="1531"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532" w:author="Jūlija Voropajeva" w:date="2025-09-30T20:07:00Z" w16du:dateUtc="2025-09-30T17:07:00Z">
              <w:r w:rsidRPr="00FC3C77">
                <w:rPr>
                  <w:rFonts w:ascii="Times New Roman" w:eastAsia="Times New Roman" w:hAnsi="Times New Roman" w:cs="Times New Roman"/>
                  <w:sz w:val="24"/>
                  <w:szCs w:val="24"/>
                  <w:lang w:eastAsia="lv-LV"/>
                </w:rPr>
                <w:t>-</w:t>
              </w:r>
            </w:ins>
            <w:r w:rsidRPr="00FC3C77">
              <w:rPr>
                <w:rFonts w:ascii="Times New Roman" w:eastAsia="Times New Roman" w:hAnsi="Times New Roman" w:cs="Times New Roman"/>
                <w:sz w:val="24"/>
                <w:szCs w:val="24"/>
                <w:lang w:eastAsia="lv-LV"/>
              </w:rPr>
              <w:t xml:space="preserve"> citos gadījumos uz kādu no šādām ārstniecības iestādēm: </w:t>
            </w:r>
          </w:p>
          <w:p w14:paraId="54D9A70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3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14.6.1. SIA "Rīgas Austrumu klīniskā universitātes slimnīca";</w:t>
            </w:r>
          </w:p>
          <w:p w14:paraId="3CE99F7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3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14.6.2. VSIA "Paula Stradiņa klīniskā universitātes slimnīca";</w:t>
            </w:r>
          </w:p>
          <w:p w14:paraId="699795F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3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14.6.3. SIA "Daugavpils reģionālā slimnīca";</w:t>
            </w:r>
          </w:p>
          <w:p w14:paraId="7760D043" w14:textId="55C3E0CC" w:rsidR="00965E69" w:rsidRPr="00FC3C77" w:rsidRDefault="00965E69">
            <w:pPr>
              <w:spacing w:after="0" w:line="240" w:lineRule="auto"/>
              <w:rPr>
                <w:rFonts w:ascii="Times New Roman" w:eastAsia="Times New Roman" w:hAnsi="Times New Roman" w:cs="Times New Roman"/>
                <w:sz w:val="24"/>
                <w:szCs w:val="24"/>
                <w:lang w:eastAsia="lv-LV"/>
              </w:rPr>
              <w:pPrChange w:id="15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14.6.4. SIA "Liepājas reģionālā slimnīca</w:t>
            </w:r>
            <w:del w:id="1537"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538"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p w14:paraId="582288A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39" w:author="Jūlija Voropajeva" w:date="2025-09-30T20:07:00Z" w16du:dateUtc="2025-09-30T17:07:00Z">
                <w:pPr>
                  <w:spacing w:before="100" w:beforeAutospacing="1" w:after="100" w:afterAutospacing="1" w:line="240" w:lineRule="auto"/>
                </w:pPr>
              </w:pPrChange>
            </w:pPr>
          </w:p>
        </w:tc>
      </w:tr>
      <w:tr w:rsidR="007A6EAB" w:rsidRPr="00FC3C77" w14:paraId="0199FCC5"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3B1B37F3" w14:textId="77777777" w:rsidR="00965E69" w:rsidRPr="00FC3C77" w:rsidRDefault="00965E69" w:rsidP="005B138B">
            <w:pPr>
              <w:spacing w:after="0" w:line="240" w:lineRule="auto"/>
              <w:rPr>
                <w:rFonts w:ascii="Times New Roman" w:hAnsi="Times New Roman"/>
                <w:b/>
                <w:sz w:val="24"/>
                <w:rPrChange w:id="1540" w:author="Jūlija Voropajeva" w:date="2025-09-30T20:07:00Z" w16du:dateUtc="2025-09-30T17:07:00Z">
                  <w:rPr>
                    <w:rFonts w:ascii="Times New Roman" w:hAnsi="Times New Roman"/>
                    <w:sz w:val="24"/>
                  </w:rPr>
                </w:rPrChange>
              </w:rPr>
            </w:pPr>
            <w:r w:rsidRPr="00FC3C77">
              <w:rPr>
                <w:rFonts w:ascii="Times New Roman" w:hAnsi="Times New Roman"/>
                <w:b/>
                <w:sz w:val="24"/>
                <w:rPrChange w:id="1541" w:author="Jūlija Voropajeva" w:date="2025-09-30T20:07:00Z" w16du:dateUtc="2025-09-30T17:07:00Z">
                  <w:rPr>
                    <w:rFonts w:ascii="Times New Roman" w:hAnsi="Times New Roman"/>
                    <w:sz w:val="24"/>
                  </w:rPr>
                </w:rPrChange>
              </w:rPr>
              <w:lastRenderedPageBreak/>
              <w:t xml:space="preserve">15. Aknas, </w:t>
            </w:r>
            <w:proofErr w:type="spellStart"/>
            <w:r w:rsidRPr="00FC3C77">
              <w:rPr>
                <w:rFonts w:ascii="Times New Roman" w:hAnsi="Times New Roman"/>
                <w:b/>
                <w:sz w:val="24"/>
                <w:rPrChange w:id="1542" w:author="Jūlija Voropajeva" w:date="2025-09-30T20:07:00Z" w16du:dateUtc="2025-09-30T17:07:00Z">
                  <w:rPr>
                    <w:rFonts w:ascii="Times New Roman" w:hAnsi="Times New Roman"/>
                    <w:sz w:val="24"/>
                  </w:rPr>
                </w:rPrChange>
              </w:rPr>
              <w:t>žultsceļš</w:t>
            </w:r>
            <w:proofErr w:type="spellEnd"/>
            <w:r w:rsidRPr="00FC3C77">
              <w:rPr>
                <w:rFonts w:ascii="Times New Roman" w:hAnsi="Times New Roman"/>
                <w:b/>
                <w:sz w:val="24"/>
                <w:rPrChange w:id="1543" w:author="Jūlija Voropajeva" w:date="2025-09-30T20:07:00Z" w16du:dateUtc="2025-09-30T17:07:00Z">
                  <w:rPr>
                    <w:rFonts w:ascii="Times New Roman" w:hAnsi="Times New Roman"/>
                    <w:sz w:val="24"/>
                  </w:rPr>
                </w:rPrChange>
              </w:rPr>
              <w:t xml:space="preserve"> vai žultspūslis</w:t>
            </w:r>
            <w:r w:rsidRPr="00FC3C77">
              <w:rPr>
                <w:rFonts w:ascii="Times New Roman" w:hAnsi="Times New Roman"/>
                <w:b/>
                <w:sz w:val="24"/>
                <w:rPrChange w:id="1544" w:author="Jūlija Voropajeva" w:date="2025-09-30T20:07:00Z" w16du:dateUtc="2025-09-30T17:07:00Z">
                  <w:rPr>
                    <w:rFonts w:ascii="Times New Roman" w:hAnsi="Times New Roman"/>
                    <w:sz w:val="24"/>
                  </w:rPr>
                </w:rPrChange>
              </w:rPr>
              <w:br/>
              <w:t>(Z03.122–Z03.124)</w:t>
            </w:r>
          </w:p>
        </w:tc>
        <w:tc>
          <w:tcPr>
            <w:tcW w:w="985" w:type="pct"/>
            <w:gridSpan w:val="2"/>
            <w:tcBorders>
              <w:top w:val="outset" w:sz="6" w:space="0" w:color="auto"/>
              <w:left w:val="outset" w:sz="6" w:space="0" w:color="auto"/>
              <w:bottom w:val="outset" w:sz="6" w:space="0" w:color="auto"/>
              <w:right w:val="outset" w:sz="6" w:space="0" w:color="auto"/>
            </w:tcBorders>
          </w:tcPr>
          <w:p w14:paraId="1E3E3335"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15.1. Konstatē šādas sūdzības vai simptomus: </w:t>
            </w:r>
          </w:p>
          <w:p w14:paraId="533F339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4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15.1.1. neskaidras etioloģijas dzelte;</w:t>
            </w:r>
          </w:p>
          <w:p w14:paraId="3AAB490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15.1.2. sāpes labajā </w:t>
            </w:r>
            <w:proofErr w:type="spellStart"/>
            <w:r w:rsidRPr="00FC3C77">
              <w:rPr>
                <w:rFonts w:ascii="Times New Roman" w:eastAsia="Times New Roman" w:hAnsi="Times New Roman" w:cs="Times New Roman"/>
                <w:sz w:val="24"/>
                <w:szCs w:val="24"/>
                <w:lang w:eastAsia="lv-LV"/>
              </w:rPr>
              <w:t>paribē</w:t>
            </w:r>
            <w:proofErr w:type="spellEnd"/>
            <w:r w:rsidRPr="00FC3C77">
              <w:rPr>
                <w:rFonts w:ascii="Times New Roman" w:eastAsia="Times New Roman" w:hAnsi="Times New Roman" w:cs="Times New Roman"/>
                <w:sz w:val="24"/>
                <w:szCs w:val="24"/>
                <w:lang w:eastAsia="lv-LV"/>
              </w:rPr>
              <w:t>;</w:t>
            </w:r>
          </w:p>
          <w:p w14:paraId="581D603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4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15.1.3. neskaidras etioloģijas </w:t>
            </w:r>
            <w:proofErr w:type="spellStart"/>
            <w:r w:rsidRPr="00FC3C77">
              <w:rPr>
                <w:rFonts w:ascii="Times New Roman" w:eastAsia="Times New Roman" w:hAnsi="Times New Roman" w:cs="Times New Roman"/>
                <w:sz w:val="24"/>
                <w:szCs w:val="24"/>
                <w:lang w:eastAsia="lv-LV"/>
              </w:rPr>
              <w:t>ascīts</w:t>
            </w:r>
            <w:proofErr w:type="spellEnd"/>
            <w:r w:rsidRPr="00FC3C77">
              <w:rPr>
                <w:rFonts w:ascii="Times New Roman" w:eastAsia="Times New Roman" w:hAnsi="Times New Roman" w:cs="Times New Roman"/>
                <w:sz w:val="24"/>
                <w:szCs w:val="24"/>
                <w:lang w:eastAsia="lv-LV"/>
              </w:rPr>
              <w:t>;</w:t>
            </w:r>
          </w:p>
          <w:p w14:paraId="7A01138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4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15.1.4. neskaidras etioloģijas slikta dūša vai vemšana;</w:t>
            </w:r>
          </w:p>
          <w:p w14:paraId="1657951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4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15.1.5. neskaidras etioloģijas izmainīti aknu funkcionālie rādītāji;</w:t>
            </w:r>
          </w:p>
          <w:p w14:paraId="3900364E" w14:textId="1207F64A" w:rsidR="00965E69" w:rsidRPr="00FC3C77" w:rsidRDefault="00965E69">
            <w:pPr>
              <w:spacing w:after="0" w:line="240" w:lineRule="auto"/>
              <w:rPr>
                <w:rFonts w:ascii="Times New Roman" w:eastAsia="Times New Roman" w:hAnsi="Times New Roman" w:cs="Times New Roman"/>
                <w:sz w:val="24"/>
                <w:szCs w:val="24"/>
                <w:lang w:eastAsia="lv-LV"/>
              </w:rPr>
              <w:pPrChange w:id="155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15.1.6. svara zudums</w:t>
            </w:r>
            <w:ins w:id="1551"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58300DB9"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15.2. Veic šādas pārbaudes: </w:t>
            </w:r>
          </w:p>
          <w:p w14:paraId="468B65A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 nosaka, vai ir aknu ciroze un kādi iemesli to izraisījuši:</w:t>
            </w:r>
          </w:p>
          <w:p w14:paraId="6CC84DCD" w14:textId="0D4B8697" w:rsidR="00965E69" w:rsidRPr="00FC3C77" w:rsidRDefault="00965E69">
            <w:pPr>
              <w:spacing w:after="0" w:line="240" w:lineRule="auto"/>
              <w:rPr>
                <w:rFonts w:ascii="Times New Roman" w:eastAsia="Times New Roman" w:hAnsi="Times New Roman" w:cs="Times New Roman"/>
                <w:sz w:val="24"/>
                <w:szCs w:val="24"/>
                <w:lang w:eastAsia="lv-LV"/>
              </w:rPr>
              <w:pPrChange w:id="15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15.2.1.1. B vai C hepatīts;</w:t>
            </w:r>
            <w:ins w:id="1554" w:author="Jūlija Voropajeva" w:date="2025-09-30T20:07:00Z" w16du:dateUtc="2025-09-30T17:07:00Z">
              <w:r w:rsidRPr="00FC3C77">
                <w:rPr>
                  <w:rFonts w:ascii="Times New Roman" w:eastAsia="Times New Roman" w:hAnsi="Times New Roman" w:cs="Times New Roman"/>
                  <w:sz w:val="24"/>
                  <w:szCs w:val="24"/>
                  <w:lang w:eastAsia="lv-LV"/>
                </w:rPr>
                <w:t xml:space="preserve"> vai vīrusa hepatīta B nēsātājs</w:t>
              </w:r>
              <w:r w:rsidR="003C6976" w:rsidRPr="00FC3C77">
                <w:rPr>
                  <w:rFonts w:ascii="Times New Roman" w:eastAsia="Times New Roman" w:hAnsi="Times New Roman" w:cs="Times New Roman"/>
                  <w:sz w:val="24"/>
                  <w:szCs w:val="24"/>
                  <w:lang w:eastAsia="lv-LV"/>
                </w:rPr>
                <w:t>;</w:t>
              </w:r>
            </w:ins>
          </w:p>
          <w:p w14:paraId="5B5D94E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5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15.2.1.2. alkohols;</w:t>
            </w:r>
          </w:p>
          <w:p w14:paraId="30263D4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5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 xml:space="preserve">15.2.1.3. pārmantotā </w:t>
            </w:r>
            <w:proofErr w:type="spellStart"/>
            <w:r w:rsidRPr="00FC3C77">
              <w:rPr>
                <w:rFonts w:ascii="Times New Roman" w:eastAsia="Times New Roman" w:hAnsi="Times New Roman" w:cs="Times New Roman"/>
                <w:sz w:val="24"/>
                <w:szCs w:val="24"/>
                <w:lang w:eastAsia="lv-LV"/>
              </w:rPr>
              <w:t>hemohromatoze</w:t>
            </w:r>
            <w:proofErr w:type="spellEnd"/>
            <w:r w:rsidRPr="00FC3C77">
              <w:rPr>
                <w:rFonts w:ascii="Times New Roman" w:eastAsia="Times New Roman" w:hAnsi="Times New Roman" w:cs="Times New Roman"/>
                <w:sz w:val="24"/>
                <w:szCs w:val="24"/>
                <w:lang w:eastAsia="lv-LV"/>
              </w:rPr>
              <w:t>;</w:t>
            </w:r>
          </w:p>
          <w:p w14:paraId="4608D09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5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15.2.1.4. aknu </w:t>
            </w:r>
            <w:proofErr w:type="spellStart"/>
            <w:r w:rsidRPr="00FC3C77">
              <w:rPr>
                <w:rFonts w:ascii="Times New Roman" w:eastAsia="Times New Roman" w:hAnsi="Times New Roman" w:cs="Times New Roman"/>
                <w:sz w:val="24"/>
                <w:szCs w:val="24"/>
                <w:lang w:eastAsia="lv-LV"/>
              </w:rPr>
              <w:t>steatoze</w:t>
            </w:r>
            <w:proofErr w:type="spellEnd"/>
            <w:r w:rsidRPr="00FC3C77">
              <w:rPr>
                <w:rFonts w:ascii="Times New Roman" w:eastAsia="Times New Roman" w:hAnsi="Times New Roman" w:cs="Times New Roman"/>
                <w:sz w:val="24"/>
                <w:szCs w:val="24"/>
                <w:lang w:eastAsia="lv-LV"/>
              </w:rPr>
              <w:t>;</w:t>
            </w:r>
          </w:p>
          <w:p w14:paraId="5B35F80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5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15.2.1.5.</w:t>
            </w:r>
            <w:ins w:id="1559" w:author="Jūlija Voropajeva" w:date="2025-09-30T20:07:00Z" w16du:dateUtc="2025-09-30T17:07:00Z">
              <w:r w:rsidRPr="00FC3C77">
                <w:rPr>
                  <w:rFonts w:ascii="Times New Roman" w:eastAsia="Times New Roman" w:hAnsi="Times New Roman" w:cs="Times New Roman"/>
                  <w:sz w:val="24"/>
                  <w:szCs w:val="24"/>
                  <w:lang w:eastAsia="lv-LV"/>
                </w:rPr>
                <w:t xml:space="preserve"> aknu ciroze,</w:t>
              </w:r>
            </w:ins>
            <w:r w:rsidRPr="00FC3C77">
              <w:rPr>
                <w:rFonts w:ascii="Times New Roman" w:eastAsia="Times New Roman" w:hAnsi="Times New Roman" w:cs="Times New Roman"/>
                <w:sz w:val="24"/>
                <w:szCs w:val="24"/>
                <w:lang w:eastAsia="lv-LV"/>
              </w:rPr>
              <w:t xml:space="preserve"> primāras </w:t>
            </w:r>
            <w:proofErr w:type="spellStart"/>
            <w:r w:rsidRPr="00FC3C77">
              <w:rPr>
                <w:rFonts w:ascii="Times New Roman" w:eastAsia="Times New Roman" w:hAnsi="Times New Roman" w:cs="Times New Roman"/>
                <w:sz w:val="24"/>
                <w:szCs w:val="24"/>
                <w:lang w:eastAsia="lv-LV"/>
              </w:rPr>
              <w:t>biliāras</w:t>
            </w:r>
            <w:proofErr w:type="spellEnd"/>
            <w:r w:rsidRPr="00FC3C77">
              <w:rPr>
                <w:rFonts w:ascii="Times New Roman" w:eastAsia="Times New Roman" w:hAnsi="Times New Roman" w:cs="Times New Roman"/>
                <w:sz w:val="24"/>
                <w:szCs w:val="24"/>
                <w:lang w:eastAsia="lv-LV"/>
              </w:rPr>
              <w:t xml:space="preserve"> cirozes IV pakāpe;</w:t>
            </w:r>
          </w:p>
          <w:p w14:paraId="40783A7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6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15.2.1.6. α-1-antitripsīna deficīts;</w:t>
            </w:r>
          </w:p>
          <w:p w14:paraId="5F66F97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6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15.2.1.7. citi iemesli;</w:t>
            </w:r>
          </w:p>
          <w:p w14:paraId="0C7CF9BD" w14:textId="5693C401" w:rsidR="00965E69" w:rsidRPr="00FC3C77" w:rsidRDefault="00965E69">
            <w:pPr>
              <w:spacing w:after="0" w:line="240" w:lineRule="auto"/>
              <w:rPr>
                <w:rFonts w:ascii="Times New Roman" w:eastAsia="Times New Roman" w:hAnsi="Times New Roman" w:cs="Times New Roman"/>
                <w:sz w:val="24"/>
                <w:szCs w:val="24"/>
                <w:lang w:eastAsia="lv-LV"/>
              </w:rPr>
              <w:pPrChange w:id="156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15.2.</w:t>
            </w:r>
            <w:r w:rsidR="00DC7469"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 xml:space="preserve">. </w:t>
            </w:r>
            <w:del w:id="1563" w:author="Jūlija Voropajeva" w:date="2025-09-30T20:07:00Z" w16du:dateUtc="2025-09-30T17:07:00Z">
              <w:r w:rsidR="00F70562" w:rsidRPr="00F70562">
                <w:rPr>
                  <w:rFonts w:ascii="Times New Roman" w:eastAsia="Times New Roman" w:hAnsi="Times New Roman" w:cs="Times New Roman"/>
                  <w:sz w:val="24"/>
                  <w:szCs w:val="24"/>
                  <w:lang w:eastAsia="lv-LV"/>
                </w:rPr>
                <w:delText>nosaka, vai nav vīrusa hepatīta B nēsātājs, ja nav aknu cirozes;</w:delText>
              </w:r>
            </w:del>
            <w:ins w:id="1564" w:author="Jūlija Voropajeva" w:date="2025-09-30T20:07:00Z" w16du:dateUtc="2025-09-30T17:07:00Z">
              <w:r w:rsidRPr="00FC3C77">
                <w:rPr>
                  <w:rFonts w:ascii="Times New Roman" w:eastAsia="Times New Roman" w:hAnsi="Times New Roman" w:cs="Times New Roman"/>
                  <w:sz w:val="24"/>
                  <w:szCs w:val="24"/>
                  <w:lang w:eastAsia="lv-LV"/>
                </w:rPr>
                <w:t xml:space="preserve">ādas un </w:t>
              </w:r>
              <w:proofErr w:type="spellStart"/>
              <w:r w:rsidRPr="00FC3C77">
                <w:rPr>
                  <w:rFonts w:ascii="Times New Roman" w:eastAsia="Times New Roman" w:hAnsi="Times New Roman" w:cs="Times New Roman"/>
                  <w:sz w:val="24"/>
                  <w:szCs w:val="24"/>
                  <w:lang w:eastAsia="lv-LV"/>
                </w:rPr>
                <w:t>vispārējaā</w:t>
              </w:r>
              <w:proofErr w:type="spellEnd"/>
              <w:r w:rsidRPr="00FC3C77">
                <w:rPr>
                  <w:rFonts w:ascii="Times New Roman" w:eastAsia="Times New Roman" w:hAnsi="Times New Roman" w:cs="Times New Roman"/>
                  <w:sz w:val="24"/>
                  <w:szCs w:val="24"/>
                  <w:lang w:eastAsia="lv-LV"/>
                </w:rPr>
                <w:t xml:space="preserve"> stāvokļa novērtējums; </w:t>
              </w:r>
            </w:ins>
          </w:p>
          <w:p w14:paraId="7DD348A7" w14:textId="77777777" w:rsidR="00F70562" w:rsidRPr="00F70562" w:rsidRDefault="00965E69" w:rsidP="00F70562">
            <w:pPr>
              <w:spacing w:before="100" w:beforeAutospacing="1" w:after="100" w:afterAutospacing="1" w:line="240" w:lineRule="auto"/>
              <w:rPr>
                <w:del w:id="156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15.2.</w:t>
            </w:r>
            <w:r w:rsidR="00DC7469" w:rsidRPr="00FC3C77">
              <w:rPr>
                <w:rFonts w:ascii="Times New Roman" w:eastAsia="Times New Roman" w:hAnsi="Times New Roman" w:cs="Times New Roman"/>
                <w:sz w:val="24"/>
                <w:szCs w:val="24"/>
                <w:lang w:eastAsia="lv-LV"/>
              </w:rPr>
              <w:t>3</w:t>
            </w:r>
            <w:r w:rsidRPr="00FC3C77">
              <w:rPr>
                <w:rFonts w:ascii="Times New Roman" w:eastAsia="Times New Roman" w:hAnsi="Times New Roman" w:cs="Times New Roman"/>
                <w:sz w:val="24"/>
                <w:szCs w:val="24"/>
                <w:lang w:eastAsia="lv-LV"/>
              </w:rPr>
              <w:t xml:space="preserve">. </w:t>
            </w:r>
            <w:del w:id="1566" w:author="Jūlija Voropajeva" w:date="2025-09-30T20:07:00Z" w16du:dateUtc="2025-09-30T17:07:00Z">
              <w:r w:rsidR="00F70562" w:rsidRPr="00F70562">
                <w:rPr>
                  <w:rFonts w:ascii="Times New Roman" w:eastAsia="Times New Roman" w:hAnsi="Times New Roman" w:cs="Times New Roman"/>
                  <w:sz w:val="24"/>
                  <w:szCs w:val="24"/>
                  <w:lang w:eastAsia="lv-LV"/>
                </w:rPr>
                <w:delText>ādas novērtēšanu (bālums, dzelte, kaheksija, turgors);</w:delText>
              </w:r>
            </w:del>
          </w:p>
          <w:p w14:paraId="69BD74C8" w14:textId="2D973D42" w:rsidR="00965E69" w:rsidRPr="00FC3C77" w:rsidRDefault="00F70562">
            <w:pPr>
              <w:spacing w:after="0" w:line="240" w:lineRule="auto"/>
              <w:rPr>
                <w:rFonts w:ascii="Times New Roman" w:eastAsia="Times New Roman" w:hAnsi="Times New Roman" w:cs="Times New Roman"/>
                <w:sz w:val="24"/>
                <w:szCs w:val="24"/>
                <w:lang w:eastAsia="lv-LV"/>
              </w:rPr>
              <w:pPrChange w:id="1567" w:author="Jūlija Voropajeva" w:date="2025-09-30T20:07:00Z" w16du:dateUtc="2025-09-30T17:07:00Z">
                <w:pPr>
                  <w:spacing w:before="100" w:beforeAutospacing="1" w:after="100" w:afterAutospacing="1" w:line="240" w:lineRule="auto"/>
                </w:pPr>
              </w:pPrChange>
            </w:pPr>
            <w:del w:id="1568" w:author="Jūlija Voropajeva" w:date="2025-09-30T20:07:00Z" w16du:dateUtc="2025-09-30T17:07:00Z">
              <w:r w:rsidRPr="00F70562">
                <w:rPr>
                  <w:rFonts w:ascii="Times New Roman" w:eastAsia="Times New Roman" w:hAnsi="Times New Roman" w:cs="Times New Roman"/>
                  <w:sz w:val="24"/>
                  <w:szCs w:val="24"/>
                  <w:lang w:eastAsia="lv-LV"/>
                </w:rPr>
                <w:delText xml:space="preserve">15.2.4. </w:delText>
              </w:r>
            </w:del>
            <w:r w:rsidR="00965E69" w:rsidRPr="00FC3C77">
              <w:rPr>
                <w:rFonts w:ascii="Times New Roman" w:eastAsia="Times New Roman" w:hAnsi="Times New Roman" w:cs="Times New Roman"/>
                <w:sz w:val="24"/>
                <w:szCs w:val="24"/>
                <w:lang w:eastAsia="lv-LV"/>
              </w:rPr>
              <w:t xml:space="preserve">reģionālo limfmezglu </w:t>
            </w:r>
            <w:proofErr w:type="spellStart"/>
            <w:r w:rsidR="00965E69" w:rsidRPr="00FC3C77">
              <w:rPr>
                <w:rFonts w:ascii="Times New Roman" w:eastAsia="Times New Roman" w:hAnsi="Times New Roman" w:cs="Times New Roman"/>
                <w:sz w:val="24"/>
                <w:szCs w:val="24"/>
                <w:lang w:eastAsia="lv-LV"/>
              </w:rPr>
              <w:t>palpāciju</w:t>
            </w:r>
            <w:proofErr w:type="spellEnd"/>
            <w:r w:rsidR="00965E69" w:rsidRPr="00FC3C77">
              <w:rPr>
                <w:rFonts w:ascii="Times New Roman" w:eastAsia="Times New Roman" w:hAnsi="Times New Roman" w:cs="Times New Roman"/>
                <w:sz w:val="24"/>
                <w:szCs w:val="24"/>
                <w:lang w:eastAsia="lv-LV"/>
              </w:rPr>
              <w:t>;</w:t>
            </w:r>
          </w:p>
          <w:p w14:paraId="475647D7" w14:textId="77777777" w:rsidR="00F70562" w:rsidRPr="00F70562" w:rsidRDefault="00965E69" w:rsidP="00F70562">
            <w:pPr>
              <w:spacing w:before="100" w:beforeAutospacing="1" w:after="100" w:afterAutospacing="1" w:line="240" w:lineRule="auto"/>
              <w:rPr>
                <w:del w:id="156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15.2.</w:t>
            </w:r>
            <w:del w:id="1570" w:author="Jūlija Voropajeva" w:date="2025-09-30T20:07:00Z" w16du:dateUtc="2025-09-30T17:07:00Z">
              <w:r w:rsidR="00F70562" w:rsidRPr="00F70562">
                <w:rPr>
                  <w:rFonts w:ascii="Times New Roman" w:eastAsia="Times New Roman" w:hAnsi="Times New Roman" w:cs="Times New Roman"/>
                  <w:sz w:val="24"/>
                  <w:szCs w:val="24"/>
                  <w:lang w:eastAsia="lv-LV"/>
                </w:rPr>
                <w:delText>5</w:delText>
              </w:r>
            </w:del>
            <w:ins w:id="1571" w:author="Jūlija Voropajeva" w:date="2025-09-30T20:07:00Z" w16du:dateUtc="2025-09-30T17:07:00Z">
              <w:r w:rsidR="00DC7469" w:rsidRPr="00FC3C77">
                <w:rPr>
                  <w:rFonts w:ascii="Times New Roman" w:eastAsia="Times New Roman" w:hAnsi="Times New Roman" w:cs="Times New Roman"/>
                  <w:sz w:val="24"/>
                  <w:szCs w:val="24"/>
                  <w:lang w:eastAsia="lv-LV"/>
                </w:rPr>
                <w:t>4</w:t>
              </w:r>
            </w:ins>
            <w:r w:rsidRPr="00FC3C77">
              <w:rPr>
                <w:rFonts w:ascii="Times New Roman" w:eastAsia="Times New Roman" w:hAnsi="Times New Roman" w:cs="Times New Roman"/>
                <w:sz w:val="24"/>
                <w:szCs w:val="24"/>
                <w:lang w:eastAsia="lv-LV"/>
              </w:rPr>
              <w:t xml:space="preserve">. vēdera </w:t>
            </w:r>
            <w:del w:id="1572" w:author="Jūlija Voropajeva" w:date="2025-09-30T20:07:00Z" w16du:dateUtc="2025-09-30T17:07:00Z">
              <w:r w:rsidR="00F70562" w:rsidRPr="00F70562">
                <w:rPr>
                  <w:rFonts w:ascii="Times New Roman" w:eastAsia="Times New Roman" w:hAnsi="Times New Roman" w:cs="Times New Roman"/>
                  <w:sz w:val="24"/>
                  <w:szCs w:val="24"/>
                  <w:lang w:eastAsia="lv-LV"/>
                </w:rPr>
                <w:delText>palpāciju (sāpīgums, veidojumi);</w:delText>
              </w:r>
            </w:del>
          </w:p>
          <w:p w14:paraId="4646ABE9" w14:textId="1B7D2C96" w:rsidR="00965E69" w:rsidRPr="00FC3C77" w:rsidRDefault="00F70562" w:rsidP="00965E69">
            <w:pPr>
              <w:spacing w:after="0" w:line="240" w:lineRule="auto"/>
              <w:rPr>
                <w:ins w:id="1573" w:author="Jūlija Voropajeva" w:date="2025-09-30T20:07:00Z" w16du:dateUtc="2025-09-30T17:07:00Z"/>
                <w:rFonts w:ascii="Times New Roman" w:eastAsia="Times New Roman" w:hAnsi="Times New Roman" w:cs="Times New Roman"/>
                <w:sz w:val="24"/>
                <w:szCs w:val="24"/>
                <w:lang w:eastAsia="lv-LV"/>
              </w:rPr>
            </w:pPr>
            <w:del w:id="1574" w:author="Jūlija Voropajeva" w:date="2025-09-30T20:07:00Z" w16du:dateUtc="2025-09-30T17:07:00Z">
              <w:r w:rsidRPr="00F70562">
                <w:rPr>
                  <w:rFonts w:ascii="Times New Roman" w:eastAsia="Times New Roman" w:hAnsi="Times New Roman" w:cs="Times New Roman"/>
                  <w:sz w:val="24"/>
                  <w:szCs w:val="24"/>
                  <w:lang w:eastAsia="lv-LV"/>
                </w:rPr>
                <w:delText>15.2.6.</w:delText>
              </w:r>
            </w:del>
            <w:ins w:id="1575" w:author="Jūlija Voropajeva" w:date="2025-09-30T20:07:00Z" w16du:dateUtc="2025-09-30T17:07:00Z">
              <w:r w:rsidR="00965E69" w:rsidRPr="00FC3C77">
                <w:rPr>
                  <w:rFonts w:ascii="Times New Roman" w:eastAsia="Times New Roman" w:hAnsi="Times New Roman" w:cs="Times New Roman"/>
                  <w:sz w:val="24"/>
                  <w:szCs w:val="24"/>
                  <w:lang w:eastAsia="lv-LV"/>
                </w:rPr>
                <w:t>un</w:t>
              </w:r>
            </w:ins>
            <w:r w:rsidR="00965E69" w:rsidRPr="00FC3C77">
              <w:rPr>
                <w:rFonts w:ascii="Times New Roman" w:eastAsia="Times New Roman" w:hAnsi="Times New Roman" w:cs="Times New Roman"/>
                <w:sz w:val="24"/>
                <w:szCs w:val="24"/>
                <w:lang w:eastAsia="lv-LV"/>
              </w:rPr>
              <w:t xml:space="preserve"> aknu apvidus </w:t>
            </w:r>
            <w:del w:id="1576" w:author="Jūlija Voropajeva" w:date="2025-09-30T20:07:00Z" w16du:dateUtc="2025-09-30T17:07:00Z">
              <w:r w:rsidRPr="00F70562">
                <w:rPr>
                  <w:rFonts w:ascii="Times New Roman" w:eastAsia="Times New Roman" w:hAnsi="Times New Roman" w:cs="Times New Roman"/>
                  <w:sz w:val="24"/>
                  <w:szCs w:val="24"/>
                  <w:lang w:eastAsia="lv-LV"/>
                </w:rPr>
                <w:delText>palpāciju (</w:delText>
              </w:r>
            </w:del>
            <w:proofErr w:type="spellStart"/>
            <w:ins w:id="1577" w:author="Jūlija Voropajeva" w:date="2025-09-30T20:07:00Z" w16du:dateUtc="2025-09-30T17:07:00Z">
              <w:r w:rsidR="00965E69" w:rsidRPr="00FC3C77">
                <w:rPr>
                  <w:rFonts w:ascii="Times New Roman" w:eastAsia="Times New Roman" w:hAnsi="Times New Roman" w:cs="Times New Roman"/>
                  <w:sz w:val="24"/>
                  <w:szCs w:val="24"/>
                  <w:lang w:eastAsia="lv-LV"/>
                </w:rPr>
                <w:t>palpācija</w:t>
              </w:r>
              <w:proofErr w:type="spellEnd"/>
              <w:r w:rsidR="00965E69" w:rsidRPr="00FC3C77">
                <w:rPr>
                  <w:rFonts w:ascii="Times New Roman" w:eastAsia="Times New Roman" w:hAnsi="Times New Roman" w:cs="Times New Roman"/>
                  <w:sz w:val="24"/>
                  <w:szCs w:val="24"/>
                  <w:lang w:eastAsia="lv-LV"/>
                </w:rPr>
                <w:t xml:space="preserve"> (sāpīgums, </w:t>
              </w:r>
            </w:ins>
            <w:r w:rsidR="00965E69" w:rsidRPr="00FC3C77">
              <w:rPr>
                <w:rFonts w:ascii="Times New Roman" w:eastAsia="Times New Roman" w:hAnsi="Times New Roman" w:cs="Times New Roman"/>
                <w:sz w:val="24"/>
                <w:szCs w:val="24"/>
                <w:lang w:eastAsia="lv-LV"/>
              </w:rPr>
              <w:t xml:space="preserve">aknu robežas, aknu malas virsma, </w:t>
            </w:r>
            <w:del w:id="1578" w:author="Jūlija Voropajeva" w:date="2025-09-30T20:07:00Z" w16du:dateUtc="2025-09-30T17:07:00Z">
              <w:r w:rsidRPr="00F70562">
                <w:rPr>
                  <w:rFonts w:ascii="Times New Roman" w:eastAsia="Times New Roman" w:hAnsi="Times New Roman" w:cs="Times New Roman"/>
                  <w:sz w:val="24"/>
                  <w:szCs w:val="24"/>
                  <w:lang w:eastAsia="lv-LV"/>
                </w:rPr>
                <w:delText xml:space="preserve">konsistence, </w:delText>
              </w:r>
            </w:del>
            <w:r w:rsidR="00965E69" w:rsidRPr="00FC3C77">
              <w:rPr>
                <w:rFonts w:ascii="Times New Roman" w:eastAsia="Times New Roman" w:hAnsi="Times New Roman" w:cs="Times New Roman"/>
                <w:sz w:val="24"/>
                <w:szCs w:val="24"/>
                <w:lang w:eastAsia="lv-LV"/>
              </w:rPr>
              <w:t>izmēri</w:t>
            </w:r>
            <w:del w:id="1579" w:author="Jūlija Voropajeva" w:date="2025-09-30T20:07:00Z" w16du:dateUtc="2025-09-30T17:07:00Z">
              <w:r w:rsidRPr="00F70562">
                <w:rPr>
                  <w:rFonts w:ascii="Times New Roman" w:eastAsia="Times New Roman" w:hAnsi="Times New Roman" w:cs="Times New Roman"/>
                  <w:sz w:val="24"/>
                  <w:szCs w:val="24"/>
                  <w:lang w:eastAsia="lv-LV"/>
                </w:rPr>
                <w:delText>)</w:delText>
              </w:r>
            </w:del>
            <w:ins w:id="1580"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 veidojumi).</w:t>
              </w:r>
            </w:ins>
          </w:p>
          <w:p w14:paraId="203DE78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1" w:author="Jūlija Voropajeva" w:date="2025-09-30T20:07:00Z" w16du:dateUtc="2025-09-30T17:07:00Z">
                <w:pPr>
                  <w:spacing w:before="100" w:beforeAutospacing="1" w:after="100" w:afterAutospacing="1" w:line="240" w:lineRule="auto"/>
                </w:pPr>
              </w:pPrChange>
            </w:pPr>
          </w:p>
        </w:tc>
        <w:tc>
          <w:tcPr>
            <w:tcW w:w="741" w:type="pct"/>
            <w:gridSpan w:val="2"/>
            <w:tcBorders>
              <w:top w:val="outset" w:sz="6" w:space="0" w:color="auto"/>
              <w:left w:val="outset" w:sz="6" w:space="0" w:color="auto"/>
              <w:bottom w:val="outset" w:sz="6" w:space="0" w:color="auto"/>
              <w:right w:val="outset" w:sz="6" w:space="0" w:color="auto"/>
            </w:tcBorders>
          </w:tcPr>
          <w:p w14:paraId="01E816BD"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15.3. Veic šādus izmeklējumus: </w:t>
            </w:r>
          </w:p>
          <w:p w14:paraId="3FBD0B5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15.3.1. nosaka α-</w:t>
            </w:r>
            <w:proofErr w:type="spellStart"/>
            <w:r w:rsidRPr="00FC3C77">
              <w:rPr>
                <w:rFonts w:ascii="Times New Roman" w:eastAsia="Times New Roman" w:hAnsi="Times New Roman" w:cs="Times New Roman"/>
                <w:sz w:val="24"/>
                <w:szCs w:val="24"/>
                <w:lang w:eastAsia="lv-LV"/>
              </w:rPr>
              <w:t>fetoproteīna</w:t>
            </w:r>
            <w:proofErr w:type="spellEnd"/>
            <w:r w:rsidRPr="00FC3C77">
              <w:rPr>
                <w:rFonts w:ascii="Times New Roman" w:eastAsia="Times New Roman" w:hAnsi="Times New Roman" w:cs="Times New Roman"/>
                <w:sz w:val="24"/>
                <w:szCs w:val="24"/>
                <w:lang w:eastAsia="lv-LV"/>
              </w:rPr>
              <w:t xml:space="preserve"> koncentrāciju asinīs un izvērtē:</w:t>
            </w:r>
          </w:p>
          <w:p w14:paraId="526877F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15.3.1.1. vai α-</w:t>
            </w:r>
            <w:proofErr w:type="spellStart"/>
            <w:r w:rsidRPr="00FC3C77">
              <w:rPr>
                <w:rFonts w:ascii="Times New Roman" w:eastAsia="Times New Roman" w:hAnsi="Times New Roman" w:cs="Times New Roman"/>
                <w:sz w:val="24"/>
                <w:szCs w:val="24"/>
                <w:lang w:eastAsia="lv-LV"/>
              </w:rPr>
              <w:t>fetoproteīna</w:t>
            </w:r>
            <w:proofErr w:type="spellEnd"/>
            <w:r w:rsidRPr="00FC3C77">
              <w:rPr>
                <w:rFonts w:ascii="Times New Roman" w:eastAsia="Times New Roman" w:hAnsi="Times New Roman" w:cs="Times New Roman"/>
                <w:sz w:val="24"/>
                <w:szCs w:val="24"/>
                <w:lang w:eastAsia="lv-LV"/>
              </w:rPr>
              <w:t xml:space="preserve"> koncentrācija ir </w:t>
            </w:r>
            <w:r w:rsidRPr="00FC3C77">
              <w:rPr>
                <w:rFonts w:ascii="Times New Roman" w:eastAsia="Times New Roman" w:hAnsi="Times New Roman" w:cs="Times New Roman"/>
                <w:sz w:val="24"/>
                <w:szCs w:val="24"/>
                <w:lang w:eastAsia="lv-LV"/>
              </w:rPr>
              <w:lastRenderedPageBreak/>
              <w:t>augstāka par 100 </w:t>
            </w:r>
            <w:proofErr w:type="spellStart"/>
            <w:r w:rsidRPr="00FC3C77">
              <w:rPr>
                <w:rFonts w:ascii="Times New Roman" w:eastAsia="Times New Roman" w:hAnsi="Times New Roman" w:cs="Times New Roman"/>
                <w:sz w:val="24"/>
                <w:szCs w:val="24"/>
                <w:lang w:eastAsia="lv-LV"/>
              </w:rPr>
              <w:t>ng</w:t>
            </w:r>
            <w:proofErr w:type="spellEnd"/>
            <w:r w:rsidRPr="00FC3C77">
              <w:rPr>
                <w:rFonts w:ascii="Times New Roman" w:eastAsia="Times New Roman" w:hAnsi="Times New Roman" w:cs="Times New Roman"/>
                <w:sz w:val="24"/>
                <w:szCs w:val="24"/>
                <w:lang w:eastAsia="lv-LV"/>
              </w:rPr>
              <w:t>/ml;</w:t>
            </w:r>
          </w:p>
          <w:p w14:paraId="0CCF6FD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15.3.1.2. vai α-</w:t>
            </w:r>
            <w:proofErr w:type="spellStart"/>
            <w:r w:rsidRPr="00FC3C77">
              <w:rPr>
                <w:rFonts w:ascii="Times New Roman" w:eastAsia="Times New Roman" w:hAnsi="Times New Roman" w:cs="Times New Roman"/>
                <w:sz w:val="24"/>
                <w:szCs w:val="24"/>
                <w:lang w:eastAsia="lv-LV"/>
              </w:rPr>
              <w:t>fetoproteīns</w:t>
            </w:r>
            <w:proofErr w:type="spellEnd"/>
            <w:r w:rsidRPr="00FC3C77">
              <w:rPr>
                <w:rFonts w:ascii="Times New Roman" w:eastAsia="Times New Roman" w:hAnsi="Times New Roman" w:cs="Times New Roman"/>
                <w:sz w:val="24"/>
                <w:szCs w:val="24"/>
                <w:lang w:eastAsia="lv-LV"/>
              </w:rPr>
              <w:t xml:space="preserve"> dinamikā paaugstinās par 7 </w:t>
            </w:r>
            <w:proofErr w:type="spellStart"/>
            <w:r w:rsidRPr="00FC3C77">
              <w:rPr>
                <w:rFonts w:ascii="Times New Roman" w:eastAsia="Times New Roman" w:hAnsi="Times New Roman" w:cs="Times New Roman"/>
                <w:sz w:val="24"/>
                <w:szCs w:val="24"/>
                <w:lang w:eastAsia="lv-LV"/>
              </w:rPr>
              <w:t>ng</w:t>
            </w:r>
            <w:proofErr w:type="spellEnd"/>
            <w:r w:rsidRPr="00FC3C77">
              <w:rPr>
                <w:rFonts w:ascii="Times New Roman" w:eastAsia="Times New Roman" w:hAnsi="Times New Roman" w:cs="Times New Roman"/>
                <w:sz w:val="24"/>
                <w:szCs w:val="24"/>
                <w:lang w:eastAsia="lv-LV"/>
              </w:rPr>
              <w:t>/ml mēnesī vismaz trijās noteikšanas reizēs;</w:t>
            </w:r>
          </w:p>
          <w:p w14:paraId="0D03340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15.3.2. nosaka pilnu asinsainu un eritrocītu grimšanas ātrumu un izvērtē, vai nav:</w:t>
            </w:r>
          </w:p>
          <w:p w14:paraId="4EF0842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15.3.2.1. anēmijas;</w:t>
            </w:r>
          </w:p>
          <w:p w14:paraId="7C09C2A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15.3.2.2. </w:t>
            </w:r>
            <w:proofErr w:type="spellStart"/>
            <w:r w:rsidRPr="00FC3C77">
              <w:rPr>
                <w:rFonts w:ascii="Times New Roman" w:eastAsia="Times New Roman" w:hAnsi="Times New Roman" w:cs="Times New Roman"/>
                <w:sz w:val="24"/>
                <w:szCs w:val="24"/>
                <w:lang w:eastAsia="lv-LV"/>
              </w:rPr>
              <w:t>leikocitozes</w:t>
            </w:r>
            <w:proofErr w:type="spellEnd"/>
            <w:r w:rsidRPr="00FC3C77">
              <w:rPr>
                <w:rFonts w:ascii="Times New Roman" w:eastAsia="Times New Roman" w:hAnsi="Times New Roman" w:cs="Times New Roman"/>
                <w:sz w:val="24"/>
                <w:szCs w:val="24"/>
                <w:lang w:eastAsia="lv-LV"/>
              </w:rPr>
              <w:t>;</w:t>
            </w:r>
          </w:p>
          <w:p w14:paraId="1D7E34C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15.3.2.3. palielināta eritrocītu grimšanas ātruma;</w:t>
            </w:r>
          </w:p>
          <w:p w14:paraId="0DBB662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8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15.3.3. veic asins bioķīmisko analīzi un izvērtē, vai nav izmainīts:</w:t>
            </w:r>
          </w:p>
          <w:p w14:paraId="694B827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15.3.3.1. </w:t>
            </w:r>
            <w:proofErr w:type="spellStart"/>
            <w:r w:rsidRPr="00FC3C77">
              <w:rPr>
                <w:rFonts w:ascii="Times New Roman" w:eastAsia="Times New Roman" w:hAnsi="Times New Roman" w:cs="Times New Roman"/>
                <w:sz w:val="24"/>
                <w:szCs w:val="24"/>
                <w:lang w:eastAsia="lv-LV"/>
              </w:rPr>
              <w:t>bilirubīns</w:t>
            </w:r>
            <w:proofErr w:type="spellEnd"/>
            <w:r w:rsidRPr="00FC3C77">
              <w:rPr>
                <w:rFonts w:ascii="Times New Roman" w:eastAsia="Times New Roman" w:hAnsi="Times New Roman" w:cs="Times New Roman"/>
                <w:sz w:val="24"/>
                <w:szCs w:val="24"/>
                <w:lang w:eastAsia="lv-LV"/>
              </w:rPr>
              <w:t xml:space="preserve"> (tiešais, netiešais, kopējais);</w:t>
            </w:r>
          </w:p>
          <w:p w14:paraId="10D82EC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15.3.3.2. ALAT – </w:t>
            </w:r>
            <w:proofErr w:type="spellStart"/>
            <w:r w:rsidRPr="00FC3C77">
              <w:rPr>
                <w:rFonts w:ascii="Times New Roman" w:eastAsia="Times New Roman" w:hAnsi="Times New Roman" w:cs="Times New Roman"/>
                <w:sz w:val="24"/>
                <w:szCs w:val="24"/>
                <w:lang w:eastAsia="lv-LV"/>
              </w:rPr>
              <w:t>alanīnaminotransferāze</w:t>
            </w:r>
            <w:proofErr w:type="spellEnd"/>
            <w:r w:rsidRPr="00FC3C77">
              <w:rPr>
                <w:rFonts w:ascii="Times New Roman" w:eastAsia="Times New Roman" w:hAnsi="Times New Roman" w:cs="Times New Roman"/>
                <w:sz w:val="24"/>
                <w:szCs w:val="24"/>
                <w:lang w:eastAsia="lv-LV"/>
              </w:rPr>
              <w:t>;</w:t>
            </w:r>
          </w:p>
          <w:p w14:paraId="50882AB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15.3.3.3. sārmainā </w:t>
            </w:r>
            <w:proofErr w:type="spellStart"/>
            <w:r w:rsidRPr="00FC3C77">
              <w:rPr>
                <w:rFonts w:ascii="Times New Roman" w:eastAsia="Times New Roman" w:hAnsi="Times New Roman" w:cs="Times New Roman"/>
                <w:sz w:val="24"/>
                <w:szCs w:val="24"/>
                <w:lang w:eastAsia="lv-LV"/>
              </w:rPr>
              <w:t>fosfotāze</w:t>
            </w:r>
            <w:proofErr w:type="spellEnd"/>
            <w:r w:rsidRPr="00FC3C77">
              <w:rPr>
                <w:rFonts w:ascii="Times New Roman" w:eastAsia="Times New Roman" w:hAnsi="Times New Roman" w:cs="Times New Roman"/>
                <w:sz w:val="24"/>
                <w:szCs w:val="24"/>
                <w:lang w:eastAsia="lv-LV"/>
              </w:rPr>
              <w:t>;</w:t>
            </w:r>
          </w:p>
          <w:p w14:paraId="12DB89D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15.3.3.4. gamma </w:t>
            </w:r>
            <w:proofErr w:type="spellStart"/>
            <w:r w:rsidRPr="00FC3C77">
              <w:rPr>
                <w:rFonts w:ascii="Times New Roman" w:eastAsia="Times New Roman" w:hAnsi="Times New Roman" w:cs="Times New Roman"/>
                <w:sz w:val="24"/>
                <w:szCs w:val="24"/>
                <w:lang w:eastAsia="lv-LV"/>
              </w:rPr>
              <w:t>glutamīntransferāze</w:t>
            </w:r>
            <w:proofErr w:type="spellEnd"/>
            <w:r w:rsidRPr="00FC3C77">
              <w:rPr>
                <w:rFonts w:ascii="Times New Roman" w:eastAsia="Times New Roman" w:hAnsi="Times New Roman" w:cs="Times New Roman"/>
                <w:sz w:val="24"/>
                <w:szCs w:val="24"/>
                <w:lang w:eastAsia="lv-LV"/>
              </w:rPr>
              <w:t xml:space="preserve"> (GGT);</w:t>
            </w:r>
          </w:p>
          <w:p w14:paraId="0B4300E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15.3.3.5. albumīns;</w:t>
            </w:r>
          </w:p>
          <w:p w14:paraId="2485651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59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15.3.3.6. </w:t>
            </w:r>
            <w:proofErr w:type="spellStart"/>
            <w:ins w:id="1596" w:author="Jūlija Voropajeva" w:date="2025-09-30T20:07:00Z" w16du:dateUtc="2025-09-30T17:07:00Z">
              <w:r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glomerulu</w:t>
              </w:r>
              <w:proofErr w:type="spellEnd"/>
              <w:r w:rsidRPr="00FC3C77">
                <w:rPr>
                  <w:rFonts w:ascii="Times New Roman" w:eastAsia="Times New Roman" w:hAnsi="Times New Roman" w:cs="Times New Roman"/>
                  <w:sz w:val="24"/>
                  <w:szCs w:val="24"/>
                  <w:lang w:eastAsia="lv-LV"/>
                </w:rPr>
                <w:t xml:space="preserve"> filtrācijas ātrums, </w:t>
              </w:r>
            </w:ins>
            <w:r w:rsidRPr="00FC3C77">
              <w:rPr>
                <w:rFonts w:ascii="Times New Roman" w:eastAsia="Times New Roman" w:hAnsi="Times New Roman" w:cs="Times New Roman"/>
                <w:sz w:val="24"/>
                <w:szCs w:val="24"/>
                <w:lang w:eastAsia="lv-LV"/>
              </w:rPr>
              <w:t>urīnviela;</w:t>
            </w:r>
          </w:p>
          <w:p w14:paraId="06EE6CC8" w14:textId="77777777" w:rsidR="00463AF7" w:rsidRPr="00FC3C77" w:rsidRDefault="00F70562">
            <w:pPr>
              <w:spacing w:after="0" w:line="240" w:lineRule="auto"/>
              <w:rPr>
                <w:moveFrom w:id="1597" w:author="Jūlija Voropajeva" w:date="2025-09-30T20:07:00Z" w16du:dateUtc="2025-09-30T17:07:00Z"/>
                <w:rFonts w:ascii="Times New Roman" w:eastAsia="Times New Roman" w:hAnsi="Times New Roman" w:cs="Times New Roman"/>
                <w:sz w:val="24"/>
                <w:szCs w:val="24"/>
                <w:lang w:eastAsia="lv-LV"/>
              </w:rPr>
              <w:pPrChange w:id="1598" w:author="Jūlija Voropajeva" w:date="2025-09-30T20:07:00Z" w16du:dateUtc="2025-09-30T17:07:00Z">
                <w:pPr>
                  <w:spacing w:before="100" w:beforeAutospacing="1" w:after="100" w:afterAutospacing="1" w:line="240" w:lineRule="auto"/>
                </w:pPr>
              </w:pPrChange>
            </w:pPr>
            <w:del w:id="1599" w:author="Jūlija Voropajeva" w:date="2025-09-30T20:07:00Z" w16du:dateUtc="2025-09-30T17:07:00Z">
              <w:r w:rsidRPr="00F70562">
                <w:rPr>
                  <w:rFonts w:ascii="Times New Roman" w:eastAsia="Times New Roman" w:hAnsi="Times New Roman" w:cs="Times New Roman"/>
                  <w:sz w:val="24"/>
                  <w:szCs w:val="24"/>
                  <w:lang w:eastAsia="lv-LV"/>
                </w:rPr>
                <w:lastRenderedPageBreak/>
                <w:delText xml:space="preserve">15.3.3.7. </w:delText>
              </w:r>
            </w:del>
            <w:moveFromRangeStart w:id="1600" w:author="Jūlija Voropajeva" w:date="2025-09-30T20:07:00Z" w:name="move210155279"/>
            <w:moveFrom w:id="1601" w:author="Jūlija Voropajeva" w:date="2025-09-30T20:07:00Z" w16du:dateUtc="2025-09-30T17:07:00Z">
              <w:r w:rsidR="00463AF7" w:rsidRPr="00FC3C77">
                <w:rPr>
                  <w:rFonts w:ascii="Times New Roman" w:eastAsia="Times New Roman" w:hAnsi="Times New Roman" w:cs="Times New Roman"/>
                  <w:sz w:val="24"/>
                  <w:szCs w:val="24"/>
                  <w:lang w:eastAsia="lv-LV"/>
                </w:rPr>
                <w:t>kreatinīns</w:t>
              </w:r>
              <w:r w:rsidR="001702C1" w:rsidRPr="00FC3C77">
                <w:rPr>
                  <w:rFonts w:ascii="Times New Roman" w:eastAsia="Times New Roman" w:hAnsi="Times New Roman" w:cs="Times New Roman"/>
                  <w:sz w:val="24"/>
                  <w:szCs w:val="24"/>
                  <w:lang w:eastAsia="lv-LV"/>
                </w:rPr>
                <w:t>;</w:t>
              </w:r>
            </w:moveFrom>
          </w:p>
          <w:moveFromRangeEnd w:id="1600"/>
          <w:p w14:paraId="41386B06" w14:textId="03CFE0A5" w:rsidR="00965E69" w:rsidRPr="00FC3C77" w:rsidRDefault="00965E69">
            <w:pPr>
              <w:spacing w:after="0" w:line="240" w:lineRule="auto"/>
              <w:rPr>
                <w:rFonts w:ascii="Times New Roman" w:eastAsia="Times New Roman" w:hAnsi="Times New Roman" w:cs="Times New Roman"/>
                <w:sz w:val="24"/>
                <w:szCs w:val="24"/>
                <w:lang w:eastAsia="lv-LV"/>
              </w:rPr>
              <w:pPrChange w:id="160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15.3.4. veic </w:t>
            </w:r>
            <w:proofErr w:type="spellStart"/>
            <w:r w:rsidRPr="00FC3C77">
              <w:rPr>
                <w:rFonts w:ascii="Times New Roman" w:eastAsia="Times New Roman" w:hAnsi="Times New Roman" w:cs="Times New Roman"/>
                <w:sz w:val="24"/>
                <w:szCs w:val="24"/>
                <w:lang w:eastAsia="lv-LV"/>
              </w:rPr>
              <w:t>koagulogrammas</w:t>
            </w:r>
            <w:proofErr w:type="spellEnd"/>
            <w:r w:rsidRPr="00FC3C77">
              <w:rPr>
                <w:rFonts w:ascii="Times New Roman" w:eastAsia="Times New Roman" w:hAnsi="Times New Roman" w:cs="Times New Roman"/>
                <w:sz w:val="24"/>
                <w:szCs w:val="24"/>
                <w:lang w:eastAsia="lv-LV"/>
              </w:rPr>
              <w:t xml:space="preserve"> analīzi un izvērtē, vai nav izmainīts:</w:t>
            </w:r>
          </w:p>
          <w:p w14:paraId="58E9BEF4" w14:textId="77777777" w:rsidR="00F70562" w:rsidRPr="00F70562" w:rsidRDefault="00965E69" w:rsidP="00F70562">
            <w:pPr>
              <w:spacing w:before="100" w:beforeAutospacing="1" w:after="100" w:afterAutospacing="1" w:line="240" w:lineRule="auto"/>
              <w:rPr>
                <w:del w:id="1603"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15.3.4.1. </w:t>
            </w:r>
            <w:proofErr w:type="spellStart"/>
            <w:r w:rsidRPr="00FC3C77">
              <w:rPr>
                <w:rFonts w:ascii="Times New Roman" w:eastAsia="Times New Roman" w:hAnsi="Times New Roman" w:cs="Times New Roman"/>
                <w:sz w:val="24"/>
                <w:szCs w:val="24"/>
                <w:lang w:eastAsia="lv-LV"/>
              </w:rPr>
              <w:t>protrombīna</w:t>
            </w:r>
            <w:proofErr w:type="spellEnd"/>
            <w:r w:rsidRPr="00FC3C77">
              <w:rPr>
                <w:rFonts w:ascii="Times New Roman" w:eastAsia="Times New Roman" w:hAnsi="Times New Roman" w:cs="Times New Roman"/>
                <w:sz w:val="24"/>
                <w:szCs w:val="24"/>
                <w:lang w:eastAsia="lv-LV"/>
              </w:rPr>
              <w:t xml:space="preserve"> laiks</w:t>
            </w:r>
            <w:del w:id="1604"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p>
          <w:p w14:paraId="78CDFFFC" w14:textId="77777777" w:rsidR="00F70562" w:rsidRPr="00F70562" w:rsidRDefault="00F70562" w:rsidP="00F70562">
            <w:pPr>
              <w:spacing w:before="100" w:beforeAutospacing="1" w:after="100" w:afterAutospacing="1" w:line="240" w:lineRule="auto"/>
              <w:rPr>
                <w:del w:id="1605" w:author="Jūlija Voropajeva" w:date="2025-09-30T20:07:00Z" w16du:dateUtc="2025-09-30T17:07:00Z"/>
                <w:rFonts w:ascii="Times New Roman" w:eastAsia="Times New Roman" w:hAnsi="Times New Roman" w:cs="Times New Roman"/>
                <w:sz w:val="24"/>
                <w:szCs w:val="24"/>
                <w:lang w:eastAsia="lv-LV"/>
              </w:rPr>
            </w:pPr>
            <w:del w:id="1606" w:author="Jūlija Voropajeva" w:date="2025-09-30T20:07:00Z" w16du:dateUtc="2025-09-30T17:07:00Z">
              <w:r w:rsidRPr="00F70562">
                <w:rPr>
                  <w:rFonts w:ascii="Times New Roman" w:eastAsia="Times New Roman" w:hAnsi="Times New Roman" w:cs="Times New Roman"/>
                  <w:sz w:val="24"/>
                  <w:szCs w:val="24"/>
                  <w:lang w:eastAsia="lv-LV"/>
                </w:rPr>
                <w:delText>15.3.4.2.</w:delText>
              </w:r>
            </w:del>
            <w:ins w:id="1607"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INR</w:t>
            </w:r>
            <w:del w:id="1608" w:author="Jūlija Voropajeva" w:date="2025-09-30T20:07:00Z" w16du:dateUtc="2025-09-30T17:07:00Z">
              <w:r w:rsidRPr="00F70562">
                <w:rPr>
                  <w:rFonts w:ascii="Times New Roman" w:eastAsia="Times New Roman" w:hAnsi="Times New Roman" w:cs="Times New Roman"/>
                  <w:sz w:val="24"/>
                  <w:szCs w:val="24"/>
                  <w:lang w:eastAsia="lv-LV"/>
                </w:rPr>
                <w:delText>;</w:delText>
              </w:r>
            </w:del>
          </w:p>
          <w:p w14:paraId="3478B1EA" w14:textId="77777777" w:rsidR="00F70562" w:rsidRPr="00F70562" w:rsidRDefault="00F70562" w:rsidP="00F70562">
            <w:pPr>
              <w:spacing w:before="100" w:beforeAutospacing="1" w:after="100" w:afterAutospacing="1" w:line="240" w:lineRule="auto"/>
              <w:rPr>
                <w:del w:id="1609" w:author="Jūlija Voropajeva" w:date="2025-09-30T20:07:00Z" w16du:dateUtc="2025-09-30T17:07:00Z"/>
                <w:rFonts w:ascii="Times New Roman" w:eastAsia="Times New Roman" w:hAnsi="Times New Roman" w:cs="Times New Roman"/>
                <w:sz w:val="24"/>
                <w:szCs w:val="24"/>
                <w:lang w:eastAsia="lv-LV"/>
              </w:rPr>
            </w:pPr>
            <w:del w:id="1610" w:author="Jūlija Voropajeva" w:date="2025-09-30T20:07:00Z" w16du:dateUtc="2025-09-30T17:07:00Z">
              <w:r w:rsidRPr="00F70562">
                <w:rPr>
                  <w:rFonts w:ascii="Times New Roman" w:eastAsia="Times New Roman" w:hAnsi="Times New Roman" w:cs="Times New Roman"/>
                  <w:sz w:val="24"/>
                  <w:szCs w:val="24"/>
                  <w:lang w:eastAsia="lv-LV"/>
                </w:rPr>
                <w:delText>15.3.4.3.</w:delText>
              </w:r>
            </w:del>
            <w:ins w:id="1611"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aktivētais parciālais </w:t>
            </w:r>
            <w:proofErr w:type="spellStart"/>
            <w:r w:rsidR="00965E69" w:rsidRPr="00FC3C77">
              <w:rPr>
                <w:rFonts w:ascii="Times New Roman" w:eastAsia="Times New Roman" w:hAnsi="Times New Roman" w:cs="Times New Roman"/>
                <w:sz w:val="24"/>
                <w:szCs w:val="24"/>
                <w:lang w:eastAsia="lv-LV"/>
              </w:rPr>
              <w:t>tromboplastīna</w:t>
            </w:r>
            <w:proofErr w:type="spellEnd"/>
            <w:r w:rsidR="00965E69" w:rsidRPr="00FC3C77">
              <w:rPr>
                <w:rFonts w:ascii="Times New Roman" w:eastAsia="Times New Roman" w:hAnsi="Times New Roman" w:cs="Times New Roman"/>
                <w:sz w:val="24"/>
                <w:szCs w:val="24"/>
                <w:lang w:eastAsia="lv-LV"/>
              </w:rPr>
              <w:t xml:space="preserve"> laiks – APTL</w:t>
            </w:r>
            <w:del w:id="1612" w:author="Jūlija Voropajeva" w:date="2025-09-30T20:07:00Z" w16du:dateUtc="2025-09-30T17:07:00Z">
              <w:r w:rsidRPr="00F70562">
                <w:rPr>
                  <w:rFonts w:ascii="Times New Roman" w:eastAsia="Times New Roman" w:hAnsi="Times New Roman" w:cs="Times New Roman"/>
                  <w:sz w:val="24"/>
                  <w:szCs w:val="24"/>
                  <w:lang w:eastAsia="lv-LV"/>
                </w:rPr>
                <w:delText>;</w:delText>
              </w:r>
            </w:del>
          </w:p>
          <w:p w14:paraId="3EE4A3F4" w14:textId="154E23FE" w:rsidR="00965E69" w:rsidRPr="00FC3C77" w:rsidRDefault="00F70562">
            <w:pPr>
              <w:spacing w:after="0" w:line="240" w:lineRule="auto"/>
              <w:rPr>
                <w:rFonts w:ascii="Times New Roman" w:eastAsia="Times New Roman" w:hAnsi="Times New Roman" w:cs="Times New Roman"/>
                <w:sz w:val="24"/>
                <w:szCs w:val="24"/>
                <w:lang w:eastAsia="lv-LV"/>
              </w:rPr>
              <w:pPrChange w:id="1613" w:author="Jūlija Voropajeva" w:date="2025-09-30T20:07:00Z" w16du:dateUtc="2025-09-30T17:07:00Z">
                <w:pPr>
                  <w:spacing w:before="100" w:beforeAutospacing="1" w:after="100" w:afterAutospacing="1" w:line="240" w:lineRule="auto"/>
                </w:pPr>
              </w:pPrChange>
            </w:pPr>
            <w:del w:id="1614" w:author="Jūlija Voropajeva" w:date="2025-09-30T20:07:00Z" w16du:dateUtc="2025-09-30T17:07:00Z">
              <w:r w:rsidRPr="00F70562">
                <w:rPr>
                  <w:rFonts w:ascii="Times New Roman" w:eastAsia="Times New Roman" w:hAnsi="Times New Roman" w:cs="Times New Roman"/>
                  <w:sz w:val="24"/>
                  <w:szCs w:val="24"/>
                  <w:lang w:eastAsia="lv-LV"/>
                </w:rPr>
                <w:delText>15.3.5. nieru funkcionālo rādītāju noteikšanu, ja plānoti izmeklējumi ar kontrastvielu</w:delText>
              </w:r>
            </w:del>
            <w:ins w:id="1615" w:author="Jūlija Voropajeva" w:date="2025-09-30T20:07:00Z" w16du:dateUtc="2025-09-30T17:07:00Z">
              <w:r w:rsidR="00965E69"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64728E39"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 xml:space="preserve">15.4. Veic šādus izmeklējumus: </w:t>
            </w:r>
          </w:p>
          <w:p w14:paraId="19C6FE98" w14:textId="0686A526" w:rsidR="00965E69" w:rsidRPr="00FC3C77" w:rsidRDefault="00965E69" w:rsidP="00965E69">
            <w:pPr>
              <w:spacing w:after="0" w:line="240" w:lineRule="auto"/>
              <w:rPr>
                <w:ins w:id="1616"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15.4.1. vēdera dobuma orgānu ultrasonogrāfiju</w:t>
            </w:r>
            <w:ins w:id="1617" w:author="Jūlija Voropajeva" w:date="2025-10-15T10:40:00Z" w16du:dateUtc="2025-10-15T07:40:00Z">
              <w:r w:rsidR="00556303">
                <w:rPr>
                  <w:rFonts w:ascii="Times New Roman" w:eastAsia="Times New Roman" w:hAnsi="Times New Roman" w:cs="Times New Roman"/>
                  <w:sz w:val="24"/>
                  <w:szCs w:val="24"/>
                  <w:lang w:eastAsia="lv-LV"/>
                </w:rPr>
                <w:t xml:space="preserve">, </w:t>
              </w:r>
              <w:r w:rsidR="00556303" w:rsidRPr="00FC3C77">
                <w:rPr>
                  <w:rFonts w:ascii="Times New Roman" w:eastAsia="Times New Roman" w:hAnsi="Times New Roman" w:cs="Times New Roman"/>
                  <w:sz w:val="24"/>
                  <w:szCs w:val="24"/>
                  <w:lang w:eastAsia="lv-LV"/>
                </w:rPr>
                <w:t xml:space="preserve">kuras laikā radiologs var pieņemt lēmumu par </w:t>
              </w:r>
              <w:proofErr w:type="spellStart"/>
              <w:r w:rsidR="00556303" w:rsidRPr="00FC3C77">
                <w:rPr>
                  <w:rFonts w:ascii="Times New Roman" w:eastAsia="Times New Roman" w:hAnsi="Times New Roman" w:cs="Times New Roman"/>
                  <w:sz w:val="24"/>
                  <w:szCs w:val="24"/>
                  <w:lang w:eastAsia="lv-LV"/>
                </w:rPr>
                <w:t>kontrastultrasonogrāfijas</w:t>
              </w:r>
              <w:proofErr w:type="spellEnd"/>
              <w:r w:rsidR="00556303" w:rsidRPr="00FC3C77">
                <w:rPr>
                  <w:rFonts w:ascii="Times New Roman" w:eastAsia="Times New Roman" w:hAnsi="Times New Roman" w:cs="Times New Roman"/>
                  <w:sz w:val="24"/>
                  <w:szCs w:val="24"/>
                  <w:lang w:eastAsia="lv-LV"/>
                </w:rPr>
                <w:t xml:space="preserve"> nepieciešamību aknām, ja standarta </w:t>
              </w:r>
              <w:r w:rsidR="00556303" w:rsidRPr="00FC3C77">
                <w:rPr>
                  <w:rFonts w:ascii="Times New Roman" w:eastAsia="Times New Roman" w:hAnsi="Times New Roman" w:cs="Times New Roman"/>
                  <w:sz w:val="24"/>
                  <w:szCs w:val="24"/>
                  <w:lang w:eastAsia="lv-LV"/>
                </w:rPr>
                <w:lastRenderedPageBreak/>
                <w:t>ultrasonogrāfijas vēdera dobumam laikā tiek konstatēts veidojums aknās</w:t>
              </w:r>
            </w:ins>
            <w:del w:id="1618"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619"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p w14:paraId="6F937C2B" w14:textId="1BAA9096" w:rsidR="00965E69" w:rsidRPr="00FC3C77" w:rsidRDefault="00965E69">
            <w:pPr>
              <w:spacing w:after="0" w:line="240" w:lineRule="auto"/>
              <w:rPr>
                <w:ins w:id="1620"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15.4.2. vēdera dobuma</w:t>
            </w:r>
            <w:r w:rsidR="00A864FA" w:rsidRPr="00FC3C77">
              <w:rPr>
                <w:rFonts w:ascii="Times New Roman" w:eastAsia="Times New Roman" w:hAnsi="Times New Roman" w:cs="Times New Roman"/>
                <w:sz w:val="24"/>
                <w:szCs w:val="24"/>
                <w:lang w:eastAsia="lv-LV"/>
              </w:rPr>
              <w:t xml:space="preserve"> </w:t>
            </w:r>
            <w:del w:id="1621" w:author="Jūlija Voropajeva" w:date="2025-09-30T20:07:00Z" w16du:dateUtc="2025-09-30T17:07:00Z">
              <w:r w:rsidR="00F70562" w:rsidRPr="00F70562">
                <w:rPr>
                  <w:rFonts w:ascii="Times New Roman" w:eastAsia="Times New Roman" w:hAnsi="Times New Roman" w:cs="Times New Roman"/>
                  <w:sz w:val="24"/>
                  <w:szCs w:val="24"/>
                  <w:lang w:eastAsia="lv-LV"/>
                </w:rPr>
                <w:delText>datortomogrāfiju</w:delText>
              </w:r>
            </w:del>
            <w:ins w:id="1622" w:author="Jūlija Voropajeva" w:date="2025-09-30T20:07:00Z" w16du:dateUtc="2025-09-30T17:07:00Z">
              <w:r w:rsidR="00A864FA" w:rsidRPr="00FC3C77">
                <w:rPr>
                  <w:rFonts w:ascii="Times New Roman" w:eastAsia="Times New Roman" w:hAnsi="Times New Roman" w:cs="Times New Roman"/>
                  <w:sz w:val="24"/>
                  <w:szCs w:val="24"/>
                  <w:lang w:eastAsia="lv-LV"/>
                </w:rPr>
                <w:t>un mazā iegurņa</w:t>
              </w:r>
              <w:r w:rsidRPr="00FC3C77">
                <w:rPr>
                  <w:rFonts w:ascii="Times New Roman" w:eastAsia="Times New Roman" w:hAnsi="Times New Roman" w:cs="Times New Roman"/>
                  <w:sz w:val="24"/>
                  <w:szCs w:val="24"/>
                  <w:lang w:eastAsia="lv-LV"/>
                </w:rPr>
                <w:t xml:space="preserve"> datortomogrāfij</w:t>
              </w:r>
              <w:r w:rsidR="00675728" w:rsidRPr="00FC3C77">
                <w:rPr>
                  <w:rFonts w:ascii="Times New Roman" w:eastAsia="Times New Roman" w:hAnsi="Times New Roman" w:cs="Times New Roman"/>
                  <w:sz w:val="24"/>
                  <w:szCs w:val="24"/>
                  <w:lang w:eastAsia="lv-LV"/>
                </w:rPr>
                <w:t>a</w:t>
              </w:r>
            </w:ins>
            <w:r w:rsidRPr="00FC3C77">
              <w:rPr>
                <w:rFonts w:ascii="Times New Roman" w:eastAsia="Times New Roman" w:hAnsi="Times New Roman" w:cs="Times New Roman"/>
                <w:sz w:val="24"/>
                <w:szCs w:val="24"/>
                <w:lang w:eastAsia="lv-LV"/>
              </w:rPr>
              <w:t xml:space="preserve"> ar kontrastvielas ievadīšanu, ja konstatēt</w:t>
            </w:r>
            <w:r w:rsidR="00675728" w:rsidRPr="00FC3C77">
              <w:rPr>
                <w:rFonts w:ascii="Times New Roman" w:eastAsia="Times New Roman" w:hAnsi="Times New Roman" w:cs="Times New Roman"/>
                <w:sz w:val="24"/>
                <w:szCs w:val="24"/>
                <w:lang w:eastAsia="lv-LV"/>
              </w:rPr>
              <w:t xml:space="preserve">as </w:t>
            </w:r>
            <w:ins w:id="1623" w:author="Jūlija Voropajeva" w:date="2025-09-30T20:07:00Z" w16du:dateUtc="2025-09-30T17:07:00Z">
              <w:r w:rsidR="00675728" w:rsidRPr="00FC3C77">
                <w:rPr>
                  <w:rFonts w:ascii="Times New Roman" w:eastAsia="Times New Roman" w:hAnsi="Times New Roman" w:cs="Times New Roman"/>
                  <w:sz w:val="24"/>
                  <w:szCs w:val="24"/>
                  <w:lang w:eastAsia="lv-LV"/>
                </w:rPr>
                <w:t>15.1.1, 15.1.3</w:t>
              </w:r>
              <w:r w:rsidR="00E40DA1" w:rsidRPr="00FC3C77">
                <w:rPr>
                  <w:rFonts w:ascii="Times New Roman" w:eastAsia="Times New Roman" w:hAnsi="Times New Roman" w:cs="Times New Roman"/>
                  <w:sz w:val="24"/>
                  <w:szCs w:val="24"/>
                  <w:lang w:eastAsia="lv-LV"/>
                </w:rPr>
                <w:t>,</w:t>
              </w:r>
              <w:r w:rsidR="00675728" w:rsidRPr="00FC3C77">
                <w:rPr>
                  <w:rFonts w:ascii="Times New Roman" w:eastAsia="Times New Roman" w:hAnsi="Times New Roman" w:cs="Times New Roman"/>
                  <w:sz w:val="24"/>
                  <w:szCs w:val="24"/>
                  <w:lang w:eastAsia="lv-LV"/>
                </w:rPr>
                <w:t xml:space="preserve"> 15.1.6 klīniskās pazīmes un</w:t>
              </w:r>
              <w:r w:rsidRPr="00FC3C77">
                <w:rPr>
                  <w:rFonts w:ascii="Times New Roman" w:eastAsia="Times New Roman" w:hAnsi="Times New Roman" w:cs="Times New Roman"/>
                  <w:sz w:val="24"/>
                  <w:szCs w:val="24"/>
                  <w:lang w:eastAsia="lv-LV"/>
                </w:rPr>
                <w:t xml:space="preserve"> </w:t>
              </w:r>
            </w:ins>
            <w:r w:rsidRPr="00FC3C77">
              <w:rPr>
                <w:rFonts w:ascii="Times New Roman" w:eastAsia="Times New Roman" w:hAnsi="Times New Roman" w:cs="Times New Roman"/>
                <w:sz w:val="24"/>
                <w:szCs w:val="24"/>
                <w:lang w:eastAsia="lv-LV"/>
              </w:rPr>
              <w:t>izmaiņas laboratoriskajos izmeklējumos un</w:t>
            </w:r>
            <w:ins w:id="1624" w:author="Jūlija Voropajeva" w:date="2025-09-30T20:07:00Z" w16du:dateUtc="2025-09-30T17:07:00Z">
              <w:r w:rsidR="00675728" w:rsidRPr="00FC3C77">
                <w:rPr>
                  <w:rFonts w:ascii="Times New Roman" w:eastAsia="Times New Roman" w:hAnsi="Times New Roman" w:cs="Times New Roman"/>
                  <w:sz w:val="24"/>
                  <w:szCs w:val="24"/>
                  <w:lang w:eastAsia="lv-LV"/>
                </w:rPr>
                <w:t>/vai</w:t>
              </w:r>
            </w:ins>
            <w:r w:rsidRPr="00FC3C77">
              <w:rPr>
                <w:rFonts w:ascii="Times New Roman" w:eastAsia="Times New Roman" w:hAnsi="Times New Roman" w:cs="Times New Roman"/>
                <w:sz w:val="24"/>
                <w:szCs w:val="24"/>
                <w:lang w:eastAsia="lv-LV"/>
              </w:rPr>
              <w:t xml:space="preserve"> vēdera dobuma ultrasonogrāfijā</w:t>
            </w:r>
            <w:r w:rsidR="007A6EAB">
              <w:rPr>
                <w:rFonts w:ascii="Times New Roman" w:eastAsia="Times New Roman" w:hAnsi="Times New Roman" w:cs="Times New Roman"/>
                <w:sz w:val="24"/>
                <w:szCs w:val="24"/>
                <w:lang w:eastAsia="lv-LV"/>
              </w:rPr>
              <w:t>.</w:t>
            </w:r>
          </w:p>
          <w:p w14:paraId="6A28C10C" w14:textId="77777777" w:rsidR="00675728" w:rsidRPr="00FC3C77" w:rsidRDefault="00675728">
            <w:pPr>
              <w:spacing w:after="0" w:line="240" w:lineRule="auto"/>
              <w:rPr>
                <w:ins w:id="1625" w:author="Jūlija Voropajeva" w:date="2025-09-30T20:07:00Z" w16du:dateUtc="2025-09-30T17:07:00Z"/>
                <w:rFonts w:ascii="Times New Roman" w:eastAsia="Times New Roman" w:hAnsi="Times New Roman" w:cs="Times New Roman"/>
                <w:sz w:val="24"/>
                <w:szCs w:val="24"/>
                <w:lang w:eastAsia="lv-LV"/>
              </w:rPr>
            </w:pPr>
          </w:p>
          <w:p w14:paraId="0221D78D" w14:textId="1428E5B4" w:rsidR="00A864FA" w:rsidRPr="00FC3C77" w:rsidRDefault="00A864FA">
            <w:pPr>
              <w:spacing w:after="0" w:line="240" w:lineRule="auto"/>
              <w:rPr>
                <w:rFonts w:ascii="Times New Roman" w:eastAsia="Times New Roman" w:hAnsi="Times New Roman" w:cs="Times New Roman"/>
                <w:sz w:val="24"/>
                <w:szCs w:val="24"/>
                <w:lang w:eastAsia="lv-LV"/>
              </w:rPr>
              <w:pPrChange w:id="1626"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6756F6E4" w14:textId="2631D51B"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15.5.</w:t>
            </w:r>
            <w:del w:id="1627" w:author="Jūlija Voropajeva" w:date="2025-09-30T20:07:00Z" w16du:dateUtc="2025-09-30T17:07:00Z">
              <w:r w:rsidR="00F70562" w:rsidRPr="00F70562">
                <w:rPr>
                  <w:rFonts w:ascii="Times New Roman" w:eastAsia="Times New Roman" w:hAnsi="Times New Roman" w:cs="Times New Roman"/>
                  <w:sz w:val="24"/>
                  <w:szCs w:val="24"/>
                  <w:lang w:eastAsia="lv-LV"/>
                </w:rPr>
                <w:delText xml:space="preserve"> </w:delText>
              </w:r>
            </w:del>
            <w:r w:rsidR="00D274FD" w:rsidRPr="00FC3C77">
              <w:rPr>
                <w:rFonts w:ascii="Times New Roman" w:eastAsia="Times New Roman" w:hAnsi="Times New Roman" w:cs="Times New Roman"/>
                <w:sz w:val="24"/>
                <w:szCs w:val="24"/>
                <w:lang w:eastAsia="lv-LV"/>
              </w:rPr>
              <w:t>Netiek veikti</w:t>
            </w:r>
            <w:ins w:id="1628"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0E4A6B4A"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15.6.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ar specializāciju aknu ķirurģijā, </w:t>
            </w:r>
            <w:proofErr w:type="spellStart"/>
            <w:r w:rsidRPr="00FC3C77">
              <w:rPr>
                <w:rFonts w:ascii="Times New Roman" w:eastAsia="Times New Roman" w:hAnsi="Times New Roman" w:cs="Times New Roman"/>
                <w:sz w:val="24"/>
                <w:szCs w:val="24"/>
                <w:lang w:eastAsia="lv-LV"/>
              </w:rPr>
              <w:t>hepatologa</w:t>
            </w:r>
            <w:proofErr w:type="spellEnd"/>
            <w:r w:rsidRPr="00FC3C77">
              <w:rPr>
                <w:rFonts w:ascii="Times New Roman" w:eastAsia="Times New Roman" w:hAnsi="Times New Roman" w:cs="Times New Roman"/>
                <w:sz w:val="24"/>
                <w:szCs w:val="24"/>
                <w:lang w:eastAsia="lv-LV"/>
              </w:rPr>
              <w:t xml:space="preserve"> vai </w:t>
            </w:r>
            <w:proofErr w:type="spellStart"/>
            <w:r w:rsidRPr="00FC3C77">
              <w:rPr>
                <w:rFonts w:ascii="Times New Roman" w:eastAsia="Times New Roman" w:hAnsi="Times New Roman" w:cs="Times New Roman"/>
                <w:sz w:val="24"/>
                <w:szCs w:val="24"/>
                <w:lang w:eastAsia="lv-LV"/>
              </w:rPr>
              <w:t>gastroenterologa</w:t>
            </w:r>
            <w:proofErr w:type="spellEnd"/>
            <w:r w:rsidRPr="00FC3C77">
              <w:rPr>
                <w:rFonts w:ascii="Times New Roman" w:eastAsia="Times New Roman" w:hAnsi="Times New Roman" w:cs="Times New Roman"/>
                <w:sz w:val="24"/>
                <w:szCs w:val="24"/>
                <w:lang w:eastAsia="lv-LV"/>
              </w:rPr>
              <w:t xml:space="preserve"> uz kādu </w:t>
            </w:r>
            <w:r w:rsidRPr="00FC3C77">
              <w:rPr>
                <w:rFonts w:ascii="Times New Roman" w:eastAsia="Times New Roman" w:hAnsi="Times New Roman" w:cs="Times New Roman"/>
                <w:sz w:val="24"/>
                <w:szCs w:val="24"/>
                <w:lang w:eastAsia="lv-LV"/>
              </w:rPr>
              <w:lastRenderedPageBreak/>
              <w:t xml:space="preserve">no šādām ārstniecības iestādēm: </w:t>
            </w:r>
          </w:p>
          <w:p w14:paraId="5802B3E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2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15.6.1. SIA "Rīgas Austrumu klīniskā universitātes slimnīca";</w:t>
            </w:r>
          </w:p>
          <w:p w14:paraId="7ABD4DDB" w14:textId="60C94513" w:rsidR="00965E69" w:rsidRPr="00FC3C77" w:rsidRDefault="00965E69">
            <w:pPr>
              <w:spacing w:after="0" w:line="240" w:lineRule="auto"/>
              <w:rPr>
                <w:rFonts w:ascii="Times New Roman" w:eastAsia="Times New Roman" w:hAnsi="Times New Roman" w:cs="Times New Roman"/>
                <w:sz w:val="24"/>
                <w:szCs w:val="24"/>
                <w:lang w:eastAsia="lv-LV"/>
              </w:rPr>
              <w:pPrChange w:id="163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15.6.2. VSIA "Paula Stradiņa klīniskā universitātes slimnīca</w:t>
            </w:r>
            <w:del w:id="1631"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632" w:author="Jūlija Voropajeva" w:date="2025-09-30T20:07:00Z" w16du:dateUtc="2025-09-30T17:07:00Z">
              <w:r w:rsidRPr="00FC3C77">
                <w:rPr>
                  <w:rFonts w:ascii="Times New Roman" w:eastAsia="Times New Roman" w:hAnsi="Times New Roman" w:cs="Times New Roman"/>
                  <w:sz w:val="24"/>
                  <w:szCs w:val="24"/>
                  <w:lang w:eastAsia="lv-LV"/>
                </w:rPr>
                <w:t>".</w:t>
              </w:r>
            </w:ins>
          </w:p>
          <w:p w14:paraId="246BC2B2" w14:textId="77777777" w:rsidR="00F70562" w:rsidRPr="00F70562" w:rsidRDefault="00F70562" w:rsidP="00F70562">
            <w:pPr>
              <w:spacing w:before="100" w:beforeAutospacing="1" w:after="100" w:afterAutospacing="1" w:line="240" w:lineRule="auto"/>
              <w:rPr>
                <w:del w:id="1633" w:author="Jūlija Voropajeva" w:date="2025-09-30T20:07:00Z" w16du:dateUtc="2025-09-30T17:07:00Z"/>
                <w:rFonts w:ascii="Times New Roman" w:eastAsia="Times New Roman" w:hAnsi="Times New Roman" w:cs="Times New Roman"/>
                <w:sz w:val="24"/>
                <w:szCs w:val="24"/>
                <w:lang w:eastAsia="lv-LV"/>
              </w:rPr>
            </w:pPr>
            <w:del w:id="1634" w:author="Jūlija Voropajeva" w:date="2025-09-30T20:07:00Z" w16du:dateUtc="2025-09-30T17:07:00Z">
              <w:r w:rsidRPr="00F70562">
                <w:rPr>
                  <w:rFonts w:ascii="Times New Roman" w:eastAsia="Times New Roman" w:hAnsi="Times New Roman" w:cs="Times New Roman"/>
                  <w:sz w:val="24"/>
                  <w:szCs w:val="24"/>
                  <w:lang w:eastAsia="lv-LV"/>
                </w:rPr>
                <w:delText>15.6.3. SIA "Daugavpils reģionālā slimnīca";</w:delText>
              </w:r>
            </w:del>
          </w:p>
          <w:p w14:paraId="5518E381" w14:textId="77777777" w:rsidR="00F70562" w:rsidRPr="00F70562" w:rsidRDefault="00F70562" w:rsidP="00F70562">
            <w:pPr>
              <w:spacing w:before="100" w:beforeAutospacing="1" w:after="100" w:afterAutospacing="1" w:line="240" w:lineRule="auto"/>
              <w:rPr>
                <w:del w:id="1635" w:author="Jūlija Voropajeva" w:date="2025-09-30T20:07:00Z" w16du:dateUtc="2025-09-30T17:07:00Z"/>
                <w:rFonts w:ascii="Times New Roman" w:eastAsia="Times New Roman" w:hAnsi="Times New Roman" w:cs="Times New Roman"/>
                <w:sz w:val="24"/>
                <w:szCs w:val="24"/>
                <w:lang w:eastAsia="lv-LV"/>
              </w:rPr>
            </w:pPr>
            <w:del w:id="1636" w:author="Jūlija Voropajeva" w:date="2025-09-30T20:07:00Z" w16du:dateUtc="2025-09-30T17:07:00Z">
              <w:r w:rsidRPr="00F70562">
                <w:rPr>
                  <w:rFonts w:ascii="Times New Roman" w:eastAsia="Times New Roman" w:hAnsi="Times New Roman" w:cs="Times New Roman"/>
                  <w:sz w:val="24"/>
                  <w:szCs w:val="24"/>
                  <w:lang w:eastAsia="lv-LV"/>
                </w:rPr>
                <w:delText>15.6.4. SIA "Liepājas reģionālā slimnīca";</w:delText>
              </w:r>
            </w:del>
          </w:p>
          <w:p w14:paraId="2CC0F59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37" w:author="Jūlija Voropajeva" w:date="2025-09-30T20:07:00Z" w16du:dateUtc="2025-09-30T17:07:00Z">
                <w:pPr>
                  <w:spacing w:before="100" w:beforeAutospacing="1" w:after="100" w:afterAutospacing="1" w:line="240" w:lineRule="auto"/>
                </w:pPr>
              </w:pPrChange>
            </w:pPr>
          </w:p>
        </w:tc>
      </w:tr>
      <w:tr w:rsidR="007A6EAB" w:rsidRPr="00FC3C77" w14:paraId="2D72A3AE"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1AD97C88" w14:textId="337DFF3F" w:rsidR="00965E69" w:rsidRPr="00FC3C77" w:rsidRDefault="00965E69" w:rsidP="005B138B">
            <w:pPr>
              <w:spacing w:after="0" w:line="240" w:lineRule="auto"/>
              <w:rPr>
                <w:rFonts w:ascii="Times New Roman" w:hAnsi="Times New Roman"/>
                <w:b/>
                <w:sz w:val="24"/>
                <w:rPrChange w:id="1638" w:author="Jūlija Voropajeva" w:date="2025-09-30T20:07:00Z" w16du:dateUtc="2025-09-30T17:07:00Z">
                  <w:rPr>
                    <w:rFonts w:ascii="Times New Roman" w:hAnsi="Times New Roman"/>
                    <w:sz w:val="24"/>
                  </w:rPr>
                </w:rPrChange>
              </w:rPr>
            </w:pPr>
            <w:r w:rsidRPr="00FC3C77">
              <w:rPr>
                <w:rFonts w:ascii="Times New Roman" w:hAnsi="Times New Roman"/>
                <w:b/>
                <w:sz w:val="24"/>
                <w:rPrChange w:id="1639" w:author="Jūlija Voropajeva" w:date="2025-09-30T20:07:00Z" w16du:dateUtc="2025-09-30T17:07:00Z">
                  <w:rPr>
                    <w:rFonts w:ascii="Times New Roman" w:hAnsi="Times New Roman"/>
                    <w:sz w:val="24"/>
                  </w:rPr>
                </w:rPrChange>
              </w:rPr>
              <w:lastRenderedPageBreak/>
              <w:t xml:space="preserve">16. Lūpas, mutes dobums vai rīkles mutes daļa (Z03.100- </w:t>
            </w:r>
            <w:r w:rsidR="00185A91" w:rsidRPr="00FC3C77">
              <w:rPr>
                <w:rFonts w:ascii="Times New Roman" w:hAnsi="Times New Roman"/>
                <w:b/>
                <w:sz w:val="24"/>
                <w:rPrChange w:id="1640" w:author="Jūlija Voropajeva" w:date="2025-09-30T20:07:00Z" w16du:dateUtc="2025-09-30T17:07:00Z">
                  <w:rPr>
                    <w:rFonts w:ascii="Times New Roman" w:hAnsi="Times New Roman"/>
                    <w:sz w:val="24"/>
                  </w:rPr>
                </w:rPrChange>
              </w:rPr>
              <w:t>Z03.10</w:t>
            </w:r>
            <w:r w:rsidR="00185A91">
              <w:rPr>
                <w:rFonts w:ascii="Times New Roman" w:hAnsi="Times New Roman"/>
                <w:b/>
                <w:sz w:val="24"/>
              </w:rPr>
              <w:t>6; Z03.109-</w:t>
            </w:r>
            <w:r w:rsidRPr="00FC3C77">
              <w:rPr>
                <w:rFonts w:ascii="Times New Roman" w:hAnsi="Times New Roman"/>
                <w:b/>
                <w:sz w:val="24"/>
                <w:rPrChange w:id="1641" w:author="Jūlija Voropajeva" w:date="2025-09-30T20:07:00Z" w16du:dateUtc="2025-09-30T17:07:00Z">
                  <w:rPr>
                    <w:rFonts w:ascii="Times New Roman" w:hAnsi="Times New Roman"/>
                    <w:sz w:val="24"/>
                  </w:rPr>
                </w:rPrChange>
              </w:rPr>
              <w:t>Z03.110)</w:t>
            </w:r>
          </w:p>
        </w:tc>
        <w:tc>
          <w:tcPr>
            <w:tcW w:w="985" w:type="pct"/>
            <w:gridSpan w:val="2"/>
            <w:tcBorders>
              <w:top w:val="outset" w:sz="6" w:space="0" w:color="auto"/>
              <w:left w:val="outset" w:sz="6" w:space="0" w:color="auto"/>
              <w:bottom w:val="outset" w:sz="6" w:space="0" w:color="auto"/>
              <w:right w:val="outset" w:sz="6" w:space="0" w:color="auto"/>
            </w:tcBorders>
          </w:tcPr>
          <w:p w14:paraId="248B3AA9"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16.1. Konstatē šādas sūdzības vai simptomus: </w:t>
            </w:r>
          </w:p>
          <w:p w14:paraId="0C56234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16.1.1. rīšanas traucējumi;</w:t>
            </w:r>
          </w:p>
          <w:p w14:paraId="5F9482B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16.1.2. ēšanas traucējumi (garšas, košļāšanas traucējumi);</w:t>
            </w:r>
          </w:p>
          <w:p w14:paraId="5F6735C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16.1.3. runas traucējumi, balss izmaiņas;</w:t>
            </w:r>
          </w:p>
          <w:p w14:paraId="15867C2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16.1.4. svara zudums;</w:t>
            </w:r>
          </w:p>
          <w:p w14:paraId="6355460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16.1.5. veidojums vai </w:t>
            </w:r>
            <w:proofErr w:type="spellStart"/>
            <w:r w:rsidRPr="00FC3C77">
              <w:rPr>
                <w:rFonts w:ascii="Times New Roman" w:eastAsia="Times New Roman" w:hAnsi="Times New Roman" w:cs="Times New Roman"/>
                <w:sz w:val="24"/>
                <w:szCs w:val="24"/>
                <w:lang w:eastAsia="lv-LV"/>
              </w:rPr>
              <w:t>izčūlojums</w:t>
            </w:r>
            <w:proofErr w:type="spellEnd"/>
            <w:r w:rsidRPr="00FC3C77">
              <w:rPr>
                <w:rFonts w:ascii="Times New Roman" w:eastAsia="Times New Roman" w:hAnsi="Times New Roman" w:cs="Times New Roman"/>
                <w:sz w:val="24"/>
                <w:szCs w:val="24"/>
                <w:lang w:eastAsia="lv-LV"/>
              </w:rPr>
              <w:t xml:space="preserve"> vienā no šīm lokalizācijām:</w:t>
            </w:r>
          </w:p>
          <w:p w14:paraId="596D1373"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16.1.5.1. mutes dobumā;</w:t>
            </w:r>
          </w:p>
          <w:p w14:paraId="488FFB7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16.1.5.2. deguna dobumā;</w:t>
            </w:r>
          </w:p>
          <w:p w14:paraId="56AFED0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4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16.1.5.3. </w:t>
            </w:r>
            <w:proofErr w:type="spellStart"/>
            <w:r w:rsidRPr="00FC3C77">
              <w:rPr>
                <w:rFonts w:ascii="Times New Roman" w:eastAsia="Times New Roman" w:hAnsi="Times New Roman" w:cs="Times New Roman"/>
                <w:sz w:val="24"/>
                <w:szCs w:val="24"/>
                <w:lang w:eastAsia="lv-LV"/>
              </w:rPr>
              <w:t>aizdegunē</w:t>
            </w:r>
            <w:proofErr w:type="spellEnd"/>
            <w:r w:rsidRPr="00FC3C77">
              <w:rPr>
                <w:rFonts w:ascii="Times New Roman" w:eastAsia="Times New Roman" w:hAnsi="Times New Roman" w:cs="Times New Roman"/>
                <w:sz w:val="24"/>
                <w:szCs w:val="24"/>
                <w:lang w:eastAsia="lv-LV"/>
              </w:rPr>
              <w:t>;</w:t>
            </w:r>
          </w:p>
          <w:p w14:paraId="36245692" w14:textId="60FD6FEC" w:rsidR="00965E69" w:rsidRPr="00FC3C77" w:rsidRDefault="00965E69">
            <w:pPr>
              <w:spacing w:after="0" w:line="240" w:lineRule="auto"/>
              <w:rPr>
                <w:rFonts w:ascii="Times New Roman" w:eastAsia="Times New Roman" w:hAnsi="Times New Roman" w:cs="Times New Roman"/>
                <w:sz w:val="24"/>
                <w:szCs w:val="24"/>
                <w:lang w:eastAsia="lv-LV"/>
              </w:rPr>
              <w:pPrChange w:id="165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16.1.5.4. rīkles dobumā</w:t>
            </w:r>
            <w:ins w:id="1651"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699" w:type="pct"/>
            <w:tcBorders>
              <w:top w:val="outset" w:sz="6" w:space="0" w:color="auto"/>
              <w:left w:val="outset" w:sz="6" w:space="0" w:color="auto"/>
              <w:bottom w:val="outset" w:sz="6" w:space="0" w:color="auto"/>
              <w:right w:val="outset" w:sz="6" w:space="0" w:color="auto"/>
            </w:tcBorders>
          </w:tcPr>
          <w:p w14:paraId="2B19E7A5"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16.2. Veic šādas pārbaudes: </w:t>
            </w:r>
          </w:p>
          <w:p w14:paraId="1BD87F2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16.2.1. mutes dobuma apskati;</w:t>
            </w:r>
          </w:p>
          <w:p w14:paraId="5B92EFA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16.2.2. deguna dobuma apskati;</w:t>
            </w:r>
          </w:p>
          <w:p w14:paraId="2F01D15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16.2.3. </w:t>
            </w:r>
            <w:proofErr w:type="spellStart"/>
            <w:r w:rsidRPr="00FC3C77">
              <w:rPr>
                <w:rFonts w:ascii="Times New Roman" w:eastAsia="Times New Roman" w:hAnsi="Times New Roman" w:cs="Times New Roman"/>
                <w:sz w:val="24"/>
                <w:szCs w:val="24"/>
                <w:lang w:eastAsia="lv-LV"/>
              </w:rPr>
              <w:t>aizdegunes</w:t>
            </w:r>
            <w:proofErr w:type="spellEnd"/>
            <w:r w:rsidRPr="00FC3C77">
              <w:rPr>
                <w:rFonts w:ascii="Times New Roman" w:eastAsia="Times New Roman" w:hAnsi="Times New Roman" w:cs="Times New Roman"/>
                <w:sz w:val="24"/>
                <w:szCs w:val="24"/>
                <w:lang w:eastAsia="lv-LV"/>
              </w:rPr>
              <w:t xml:space="preserve"> apskati;</w:t>
            </w:r>
          </w:p>
          <w:p w14:paraId="73C9868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16.2.4. rīkles dobuma apskati;</w:t>
            </w:r>
          </w:p>
          <w:p w14:paraId="153A7CD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16.2.5. zobu un smaganu stāvokļa apskati;</w:t>
            </w:r>
          </w:p>
          <w:p w14:paraId="7FD382B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5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16.2.6. reģionālo limfmezglu </w:t>
            </w:r>
            <w:proofErr w:type="spellStart"/>
            <w:r w:rsidRPr="00FC3C77">
              <w:rPr>
                <w:rFonts w:ascii="Times New Roman" w:eastAsia="Times New Roman" w:hAnsi="Times New Roman" w:cs="Times New Roman"/>
                <w:sz w:val="24"/>
                <w:szCs w:val="24"/>
                <w:lang w:eastAsia="lv-LV"/>
              </w:rPr>
              <w:t>palpāciju</w:t>
            </w:r>
            <w:proofErr w:type="spellEnd"/>
            <w:ins w:id="1658" w:author="Jūlija Voropajeva" w:date="2025-09-30T20:07:00Z" w16du:dateUtc="2025-09-30T17:07:00Z">
              <w:r w:rsidRPr="00FC3C77">
                <w:rPr>
                  <w:rFonts w:ascii="Times New Roman" w:eastAsia="Times New Roman" w:hAnsi="Times New Roman" w:cs="Times New Roman"/>
                  <w:sz w:val="24"/>
                  <w:szCs w:val="24"/>
                  <w:lang w:eastAsia="lv-LV"/>
                </w:rPr>
                <w:t>.</w:t>
              </w:r>
            </w:ins>
          </w:p>
        </w:tc>
        <w:tc>
          <w:tcPr>
            <w:tcW w:w="741" w:type="pct"/>
            <w:gridSpan w:val="2"/>
            <w:tcBorders>
              <w:top w:val="outset" w:sz="6" w:space="0" w:color="auto"/>
              <w:left w:val="outset" w:sz="6" w:space="0" w:color="auto"/>
              <w:bottom w:val="outset" w:sz="6" w:space="0" w:color="auto"/>
              <w:right w:val="outset" w:sz="6" w:space="0" w:color="auto"/>
            </w:tcBorders>
          </w:tcPr>
          <w:p w14:paraId="7049AA8C" w14:textId="36DCB896" w:rsidR="00965E69" w:rsidRPr="00FC3C77" w:rsidRDefault="00965E69" w:rsidP="005B138B">
            <w:pPr>
              <w:spacing w:after="0" w:line="240" w:lineRule="auto"/>
              <w:rPr>
                <w:ins w:id="165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16.3. </w:t>
            </w:r>
            <w:del w:id="1660" w:author="Jūlija Voropajeva" w:date="2025-09-30T20:07:00Z" w16du:dateUtc="2025-09-30T17:07:00Z">
              <w:r w:rsidR="00F70562" w:rsidRPr="00F70562">
                <w:rPr>
                  <w:rFonts w:ascii="Times New Roman" w:eastAsia="Times New Roman" w:hAnsi="Times New Roman" w:cs="Times New Roman"/>
                  <w:sz w:val="24"/>
                  <w:szCs w:val="24"/>
                  <w:lang w:eastAsia="lv-LV"/>
                </w:rPr>
                <w:delText>Netiek veikti</w:delText>
              </w:r>
            </w:del>
            <w:ins w:id="1661" w:author="Jūlija Voropajeva" w:date="2025-09-30T20:07:00Z" w16du:dateUtc="2025-09-30T17:07:00Z">
              <w:r w:rsidRPr="00FC3C77">
                <w:rPr>
                  <w:rFonts w:ascii="Times New Roman" w:eastAsia="Times New Roman" w:hAnsi="Times New Roman" w:cs="Times New Roman"/>
                  <w:sz w:val="24"/>
                  <w:szCs w:val="24"/>
                  <w:lang w:eastAsia="lv-LV"/>
                </w:rPr>
                <w:t>Veic šādus izmeklējumus:</w:t>
              </w:r>
            </w:ins>
          </w:p>
          <w:p w14:paraId="5520AC94" w14:textId="75BB8ED7" w:rsidR="00965E69" w:rsidRPr="00FC3C77" w:rsidRDefault="00965E69" w:rsidP="005B138B">
            <w:pPr>
              <w:spacing w:after="0" w:line="240" w:lineRule="auto"/>
              <w:rPr>
                <w:rFonts w:ascii="Times New Roman" w:eastAsia="Times New Roman" w:hAnsi="Times New Roman" w:cs="Times New Roman"/>
                <w:sz w:val="24"/>
                <w:szCs w:val="24"/>
                <w:lang w:eastAsia="lv-LV"/>
              </w:rPr>
            </w:pPr>
            <w:ins w:id="1662" w:author="Jūlija Voropajeva" w:date="2025-09-30T20:07:00Z" w16du:dateUtc="2025-09-30T17:07:00Z">
              <w:r w:rsidRPr="00FC3C77">
                <w:rPr>
                  <w:rFonts w:ascii="Times New Roman" w:eastAsia="Times New Roman" w:hAnsi="Times New Roman" w:cs="Times New Roman"/>
                  <w:sz w:val="24"/>
                  <w:szCs w:val="24"/>
                  <w:lang w:eastAsia="lv-LV"/>
                </w:rPr>
                <w:t xml:space="preserve">16.3.1. </w:t>
              </w:r>
              <w:proofErr w:type="spellStart"/>
              <w:r w:rsidR="00440E7C" w:rsidRPr="00FC3C77">
                <w:rPr>
                  <w:rFonts w:ascii="Times New Roman" w:eastAsia="Times New Roman" w:hAnsi="Times New Roman" w:cs="Times New Roman"/>
                  <w:sz w:val="24"/>
                  <w:szCs w:val="24"/>
                  <w:lang w:eastAsia="lv-LV"/>
                </w:rPr>
                <w:t>kreatinīns</w:t>
              </w:r>
              <w:proofErr w:type="spellEnd"/>
              <w:r w:rsidR="00440E7C" w:rsidRPr="00FC3C77">
                <w:rPr>
                  <w:rFonts w:ascii="Times New Roman" w:eastAsia="Times New Roman" w:hAnsi="Times New Roman" w:cs="Times New Roman"/>
                  <w:sz w:val="24"/>
                  <w:szCs w:val="24"/>
                  <w:lang w:eastAsia="lv-LV"/>
                </w:rPr>
                <w:t xml:space="preserve">, GFĀ, pacientiem, kurus </w:t>
              </w:r>
              <w:proofErr w:type="spellStart"/>
              <w:r w:rsidR="00440E7C" w:rsidRPr="00FC3C77">
                <w:rPr>
                  <w:rFonts w:ascii="Times New Roman" w:eastAsia="Times New Roman" w:hAnsi="Times New Roman" w:cs="Times New Roman"/>
                  <w:sz w:val="24"/>
                  <w:szCs w:val="24"/>
                  <w:lang w:eastAsia="lv-LV"/>
                </w:rPr>
                <w:t>nosūta</w:t>
              </w:r>
              <w:proofErr w:type="spellEnd"/>
              <w:r w:rsidR="00440E7C" w:rsidRPr="00FC3C77">
                <w:rPr>
                  <w:rFonts w:ascii="Times New Roman" w:eastAsia="Times New Roman" w:hAnsi="Times New Roman" w:cs="Times New Roman"/>
                  <w:sz w:val="24"/>
                  <w:szCs w:val="24"/>
                  <w:lang w:eastAsia="lv-LV"/>
                </w:rPr>
                <w:t xml:space="preserve"> uz datortomogrāfiju</w:t>
              </w:r>
              <w:r w:rsidR="003C697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61897D02"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16.4. Veic šādus izmeklējumus: </w:t>
            </w:r>
          </w:p>
          <w:p w14:paraId="4CA21B79" w14:textId="77777777" w:rsidR="00F70562" w:rsidRPr="00F70562" w:rsidRDefault="00F70562" w:rsidP="00F70562">
            <w:pPr>
              <w:spacing w:before="100" w:beforeAutospacing="1" w:after="100" w:afterAutospacing="1" w:line="240" w:lineRule="auto"/>
              <w:rPr>
                <w:del w:id="1663" w:author="Jūlija Voropajeva" w:date="2025-09-30T20:07:00Z" w16du:dateUtc="2025-09-30T17:07:00Z"/>
                <w:rFonts w:ascii="Times New Roman" w:eastAsia="Times New Roman" w:hAnsi="Times New Roman" w:cs="Times New Roman"/>
                <w:sz w:val="24"/>
                <w:szCs w:val="24"/>
                <w:lang w:eastAsia="lv-LV"/>
              </w:rPr>
            </w:pPr>
            <w:del w:id="1664" w:author="Jūlija Voropajeva" w:date="2025-09-30T20:07:00Z" w16du:dateUtc="2025-09-30T17:07:00Z">
              <w:r w:rsidRPr="00F70562">
                <w:rPr>
                  <w:rFonts w:ascii="Times New Roman" w:eastAsia="Times New Roman" w:hAnsi="Times New Roman" w:cs="Times New Roman"/>
                  <w:sz w:val="24"/>
                  <w:szCs w:val="24"/>
                  <w:lang w:eastAsia="lv-LV"/>
                </w:rPr>
                <w:delText>16.4.1. rentgenizmeklējums zobiem vai sejas–žokļa apvidum;</w:delText>
              </w:r>
            </w:del>
          </w:p>
          <w:p w14:paraId="09524368" w14:textId="0204C7A7" w:rsidR="00965E69" w:rsidRPr="00FC3C77" w:rsidRDefault="00F70562" w:rsidP="00965E69">
            <w:pPr>
              <w:spacing w:after="0" w:line="240" w:lineRule="auto"/>
              <w:rPr>
                <w:ins w:id="1665" w:author="Jūlija Voropajeva" w:date="2025-09-30T20:07:00Z" w16du:dateUtc="2025-09-30T17:07:00Z"/>
                <w:rFonts w:ascii="Times New Roman" w:eastAsia="Times New Roman" w:hAnsi="Times New Roman" w:cs="Times New Roman"/>
                <w:sz w:val="24"/>
                <w:szCs w:val="24"/>
                <w:lang w:eastAsia="lv-LV"/>
              </w:rPr>
            </w:pPr>
            <w:del w:id="1666" w:author="Jūlija Voropajeva" w:date="2025-09-30T20:07:00Z" w16du:dateUtc="2025-09-30T17:07:00Z">
              <w:r w:rsidRPr="00F70562">
                <w:rPr>
                  <w:rFonts w:ascii="Times New Roman" w:eastAsia="Times New Roman" w:hAnsi="Times New Roman" w:cs="Times New Roman"/>
                  <w:sz w:val="24"/>
                  <w:szCs w:val="24"/>
                  <w:lang w:eastAsia="lv-LV"/>
                </w:rPr>
                <w:delText xml:space="preserve">16.4.2. </w:delText>
              </w:r>
            </w:del>
          </w:p>
          <w:p w14:paraId="4DB6380F" w14:textId="6D27643C" w:rsidR="005252D9" w:rsidRPr="00FC3C77" w:rsidRDefault="00965E69" w:rsidP="00965E69">
            <w:pPr>
              <w:spacing w:after="0" w:line="240" w:lineRule="auto"/>
              <w:rPr>
                <w:ins w:id="1667" w:author="Jūlija Voropajeva" w:date="2025-09-30T20:07:00Z" w16du:dateUtc="2025-09-30T17:07:00Z"/>
                <w:rFonts w:ascii="Times New Roman" w:eastAsia="Times New Roman" w:hAnsi="Times New Roman" w:cs="Times New Roman"/>
                <w:sz w:val="24"/>
                <w:szCs w:val="24"/>
                <w:lang w:eastAsia="lv-LV"/>
              </w:rPr>
            </w:pPr>
            <w:ins w:id="1668" w:author="Jūlija Voropajeva" w:date="2025-09-30T20:07:00Z" w16du:dateUtc="2025-09-30T17:07:00Z">
              <w:r w:rsidRPr="00FC3C77">
                <w:rPr>
                  <w:rFonts w:ascii="Times New Roman" w:eastAsia="Times New Roman" w:hAnsi="Times New Roman" w:cs="Times New Roman"/>
                  <w:sz w:val="24"/>
                  <w:szCs w:val="24"/>
                  <w:lang w:eastAsia="lv-LV"/>
                </w:rPr>
                <w:t xml:space="preserve">16.4.1. </w:t>
              </w:r>
              <w:r w:rsidR="005252D9" w:rsidRPr="00FC3C77">
                <w:rPr>
                  <w:rFonts w:ascii="Times New Roman" w:eastAsia="Times New Roman" w:hAnsi="Times New Roman" w:cs="Times New Roman"/>
                  <w:sz w:val="24"/>
                  <w:szCs w:val="24"/>
                  <w:lang w:eastAsia="lv-LV"/>
                </w:rPr>
                <w:t>pacientiem ar neskaidras ģenēzes čūlām mutes dobumā un/vai palielinātiem limfmezgliem ilgāk par 2 nedēļām</w:t>
              </w:r>
              <w:r w:rsidR="005B3F16" w:rsidRPr="00FC3C77">
                <w:rPr>
                  <w:rFonts w:ascii="Times New Roman" w:eastAsia="Times New Roman" w:hAnsi="Times New Roman" w:cs="Times New Roman"/>
                  <w:sz w:val="24"/>
                  <w:szCs w:val="24"/>
                  <w:lang w:eastAsia="lv-LV"/>
                </w:rPr>
                <w:t xml:space="preserve">, veic </w:t>
              </w:r>
              <w:r w:rsidR="005252D9" w:rsidRPr="00FC3C77">
                <w:rPr>
                  <w:rFonts w:ascii="Times New Roman" w:eastAsia="Times New Roman" w:hAnsi="Times New Roman" w:cs="Times New Roman"/>
                  <w:sz w:val="24"/>
                  <w:szCs w:val="24"/>
                  <w:lang w:eastAsia="lv-LV"/>
                </w:rPr>
                <w:t xml:space="preserve"> galvas, kakla daļas</w:t>
              </w:r>
              <w:r w:rsidR="005B3F16" w:rsidRPr="00FC3C77">
                <w:rPr>
                  <w:rFonts w:ascii="Times New Roman" w:eastAsia="Times New Roman" w:hAnsi="Times New Roman" w:cs="Times New Roman"/>
                  <w:sz w:val="24"/>
                  <w:szCs w:val="24"/>
                  <w:lang w:eastAsia="lv-LV"/>
                </w:rPr>
                <w:t xml:space="preserve"> mīksto audu </w:t>
              </w:r>
              <w:r w:rsidR="005252D9" w:rsidRPr="00FC3C77">
                <w:rPr>
                  <w:rFonts w:ascii="Times New Roman" w:eastAsia="Times New Roman" w:hAnsi="Times New Roman" w:cs="Times New Roman"/>
                  <w:sz w:val="24"/>
                  <w:szCs w:val="24"/>
                  <w:lang w:eastAsia="lv-LV"/>
                </w:rPr>
                <w:t xml:space="preserve"> datortomogrāfiju ar kontrastviel</w:t>
              </w:r>
              <w:r w:rsidR="005B3F16" w:rsidRPr="00FC3C77">
                <w:rPr>
                  <w:rFonts w:ascii="Times New Roman" w:eastAsia="Times New Roman" w:hAnsi="Times New Roman" w:cs="Times New Roman"/>
                  <w:sz w:val="24"/>
                  <w:szCs w:val="24"/>
                  <w:lang w:eastAsia="lv-LV"/>
                </w:rPr>
                <w:t>as ievadīšanu</w:t>
              </w:r>
              <w:r w:rsidR="005252D9" w:rsidRPr="00FC3C77">
                <w:rPr>
                  <w:rFonts w:ascii="Times New Roman" w:eastAsia="Times New Roman" w:hAnsi="Times New Roman" w:cs="Times New Roman"/>
                  <w:sz w:val="24"/>
                  <w:szCs w:val="24"/>
                  <w:lang w:eastAsia="lv-LV"/>
                </w:rPr>
                <w:t>;</w:t>
              </w:r>
            </w:ins>
          </w:p>
          <w:p w14:paraId="162BD7C5" w14:textId="77777777" w:rsidR="005B3F16" w:rsidRPr="00FC3C77" w:rsidRDefault="005B3F16" w:rsidP="00965E69">
            <w:pPr>
              <w:spacing w:after="0" w:line="240" w:lineRule="auto"/>
              <w:rPr>
                <w:ins w:id="1669" w:author="Jūlija Voropajeva" w:date="2025-09-30T20:07:00Z" w16du:dateUtc="2025-09-30T17:07:00Z"/>
                <w:rFonts w:ascii="Times New Roman" w:eastAsia="Times New Roman" w:hAnsi="Times New Roman" w:cs="Times New Roman"/>
                <w:sz w:val="24"/>
                <w:szCs w:val="24"/>
                <w:lang w:eastAsia="lv-LV"/>
              </w:rPr>
            </w:pPr>
          </w:p>
          <w:p w14:paraId="4066EA32" w14:textId="0C6C0B37" w:rsidR="00965E69" w:rsidRPr="00FC3C77" w:rsidRDefault="005252D9" w:rsidP="00965E69">
            <w:pPr>
              <w:spacing w:after="0" w:line="240" w:lineRule="auto"/>
              <w:rPr>
                <w:ins w:id="1670" w:author="Jūlija Voropajeva" w:date="2025-09-30T20:07:00Z" w16du:dateUtc="2025-09-30T17:07:00Z"/>
                <w:rFonts w:ascii="Times New Roman" w:eastAsia="Times New Roman" w:hAnsi="Times New Roman" w:cs="Times New Roman"/>
                <w:sz w:val="24"/>
                <w:szCs w:val="24"/>
                <w:lang w:eastAsia="lv-LV"/>
              </w:rPr>
            </w:pPr>
            <w:ins w:id="1671" w:author="Jūlija Voropajeva" w:date="2025-09-30T20:07:00Z" w16du:dateUtc="2025-09-30T17:07:00Z">
              <w:r w:rsidRPr="00FC3C77">
                <w:rPr>
                  <w:rFonts w:ascii="Times New Roman" w:eastAsia="Times New Roman" w:hAnsi="Times New Roman" w:cs="Times New Roman"/>
                  <w:sz w:val="24"/>
                  <w:szCs w:val="24"/>
                  <w:lang w:eastAsia="lv-LV"/>
                </w:rPr>
                <w:t>16.4.2. pārējiem pacientiem</w:t>
              </w:r>
              <w:r w:rsidR="00A864FA" w:rsidRPr="00FC3C77">
                <w:rPr>
                  <w:rFonts w:ascii="Times New Roman" w:eastAsia="Times New Roman" w:hAnsi="Times New Roman" w:cs="Times New Roman"/>
                  <w:sz w:val="24"/>
                  <w:szCs w:val="24"/>
                  <w:lang w:eastAsia="lv-LV"/>
                </w:rPr>
                <w:t xml:space="preserve"> veikt</w:t>
              </w:r>
              <w:r w:rsidRPr="00FC3C77">
                <w:rPr>
                  <w:rFonts w:ascii="Times New Roman" w:eastAsia="Times New Roman" w:hAnsi="Times New Roman" w:cs="Times New Roman"/>
                  <w:sz w:val="24"/>
                  <w:szCs w:val="24"/>
                  <w:lang w:eastAsia="lv-LV"/>
                </w:rPr>
                <w:t xml:space="preserve"> </w:t>
              </w:r>
            </w:ins>
            <w:r w:rsidR="00965E69" w:rsidRPr="00FC3C77">
              <w:rPr>
                <w:rFonts w:ascii="Times New Roman" w:eastAsia="Times New Roman" w:hAnsi="Times New Roman" w:cs="Times New Roman"/>
                <w:sz w:val="24"/>
                <w:szCs w:val="24"/>
                <w:lang w:eastAsia="lv-LV"/>
              </w:rPr>
              <w:t xml:space="preserve">limfmezglu </w:t>
            </w:r>
            <w:ins w:id="1672" w:author="Jūlija Voropajeva" w:date="2025-09-30T20:07:00Z" w16du:dateUtc="2025-09-30T17:07:00Z">
              <w:r w:rsidR="005B3F16" w:rsidRPr="00FC3C77">
                <w:rPr>
                  <w:rFonts w:ascii="Times New Roman" w:eastAsia="Times New Roman" w:hAnsi="Times New Roman" w:cs="Times New Roman"/>
                  <w:sz w:val="24"/>
                  <w:szCs w:val="24"/>
                  <w:lang w:eastAsia="lv-LV"/>
                </w:rPr>
                <w:t>un</w:t>
              </w:r>
              <w:r w:rsidR="00965E69" w:rsidRPr="00FC3C77">
                <w:rPr>
                  <w:rFonts w:ascii="Times New Roman" w:eastAsia="Times New Roman" w:hAnsi="Times New Roman" w:cs="Times New Roman"/>
                  <w:sz w:val="24"/>
                  <w:szCs w:val="24"/>
                  <w:lang w:eastAsia="lv-LV"/>
                </w:rPr>
                <w:t xml:space="preserve"> kakla mīkst</w:t>
              </w:r>
              <w:r w:rsidR="005B3F16" w:rsidRPr="00FC3C77">
                <w:rPr>
                  <w:rFonts w:ascii="Times New Roman" w:eastAsia="Times New Roman" w:hAnsi="Times New Roman" w:cs="Times New Roman"/>
                  <w:sz w:val="24"/>
                  <w:szCs w:val="24"/>
                  <w:lang w:eastAsia="lv-LV"/>
                </w:rPr>
                <w:t>o</w:t>
              </w:r>
              <w:r w:rsidR="00965E69" w:rsidRPr="00FC3C77">
                <w:rPr>
                  <w:rFonts w:ascii="Times New Roman" w:eastAsia="Times New Roman" w:hAnsi="Times New Roman" w:cs="Times New Roman"/>
                  <w:sz w:val="24"/>
                  <w:szCs w:val="24"/>
                  <w:lang w:eastAsia="lv-LV"/>
                </w:rPr>
                <w:t xml:space="preserve"> aud</w:t>
              </w:r>
              <w:r w:rsidR="005B3F16" w:rsidRPr="00FC3C77">
                <w:rPr>
                  <w:rFonts w:ascii="Times New Roman" w:eastAsia="Times New Roman" w:hAnsi="Times New Roman" w:cs="Times New Roman"/>
                  <w:sz w:val="24"/>
                  <w:szCs w:val="24"/>
                  <w:lang w:eastAsia="lv-LV"/>
                </w:rPr>
                <w:t xml:space="preserve">u </w:t>
              </w:r>
            </w:ins>
            <w:r w:rsidR="005B3F16" w:rsidRPr="00FC3C77">
              <w:rPr>
                <w:rFonts w:ascii="Times New Roman" w:eastAsia="Times New Roman" w:hAnsi="Times New Roman" w:cs="Times New Roman"/>
                <w:sz w:val="24"/>
                <w:szCs w:val="24"/>
                <w:lang w:eastAsia="lv-LV"/>
              </w:rPr>
              <w:t>ultrasonogrāfiju</w:t>
            </w:r>
            <w:r w:rsidR="00A864FA" w:rsidRPr="00FC3C77">
              <w:rPr>
                <w:rFonts w:ascii="Times New Roman" w:eastAsia="Times New Roman" w:hAnsi="Times New Roman" w:cs="Times New Roman"/>
                <w:sz w:val="24"/>
                <w:szCs w:val="24"/>
                <w:lang w:eastAsia="lv-LV"/>
              </w:rPr>
              <w:t xml:space="preserve">, </w:t>
            </w:r>
            <w:del w:id="1673" w:author="Jūlija Voropajeva" w:date="2025-09-30T20:07:00Z" w16du:dateUtc="2025-09-30T17:07:00Z">
              <w:r w:rsidR="00F70562" w:rsidRPr="00F70562">
                <w:rPr>
                  <w:rFonts w:ascii="Times New Roman" w:eastAsia="Times New Roman" w:hAnsi="Times New Roman" w:cs="Times New Roman"/>
                  <w:sz w:val="24"/>
                  <w:szCs w:val="24"/>
                  <w:lang w:eastAsia="lv-LV"/>
                </w:rPr>
                <w:delText>ja pacientam ar veidojumu ir taustāmi limfmezgli;</w:delText>
              </w:r>
            </w:del>
            <w:ins w:id="1674" w:author="Jūlija Voropajeva" w:date="2025-09-30T20:07:00Z" w16du:dateUtc="2025-09-30T17:07:00Z">
              <w:r w:rsidR="00A864FA" w:rsidRPr="00FC3C77">
                <w:rPr>
                  <w:rFonts w:ascii="Times New Roman" w:eastAsia="Times New Roman" w:hAnsi="Times New Roman" w:cs="Times New Roman"/>
                  <w:sz w:val="24"/>
                  <w:szCs w:val="24"/>
                  <w:lang w:eastAsia="lv-LV"/>
                </w:rPr>
                <w:t xml:space="preserve">ietverot mutes </w:t>
              </w:r>
              <w:r w:rsidR="00482C84" w:rsidRPr="00FC3C77">
                <w:rPr>
                  <w:rFonts w:ascii="Times New Roman" w:eastAsia="Times New Roman" w:hAnsi="Times New Roman" w:cs="Times New Roman"/>
                  <w:sz w:val="24"/>
                  <w:szCs w:val="24"/>
                  <w:lang w:eastAsia="lv-LV"/>
                </w:rPr>
                <w:t>pamatni.</w:t>
              </w:r>
            </w:ins>
          </w:p>
          <w:p w14:paraId="04E014FF" w14:textId="77777777" w:rsidR="00965E69" w:rsidRPr="00FC3C77" w:rsidRDefault="00965E69" w:rsidP="005B138B">
            <w:pPr>
              <w:spacing w:after="0" w:line="240" w:lineRule="auto"/>
              <w:rPr>
                <w:ins w:id="1675" w:author="Jūlija Voropajeva" w:date="2025-09-30T20:07:00Z" w16du:dateUtc="2025-09-30T17:07:00Z"/>
                <w:rFonts w:ascii="Times New Roman" w:eastAsia="Times New Roman" w:hAnsi="Times New Roman" w:cs="Times New Roman"/>
                <w:sz w:val="24"/>
                <w:szCs w:val="24"/>
                <w:lang w:eastAsia="lv-LV"/>
              </w:rPr>
            </w:pPr>
          </w:p>
          <w:p w14:paraId="2392346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76" w:author="Jūlija Voropajeva" w:date="2025-09-30T20:07:00Z" w16du:dateUtc="2025-09-30T17:07:00Z">
                <w:pPr>
                  <w:spacing w:before="100" w:beforeAutospacing="1" w:after="100" w:afterAutospacing="1" w:line="240" w:lineRule="auto"/>
                </w:pPr>
              </w:pPrChange>
            </w:pPr>
          </w:p>
        </w:tc>
        <w:tc>
          <w:tcPr>
            <w:tcW w:w="626" w:type="pct"/>
            <w:gridSpan w:val="2"/>
            <w:tcBorders>
              <w:top w:val="outset" w:sz="6" w:space="0" w:color="auto"/>
              <w:left w:val="outset" w:sz="6" w:space="0" w:color="auto"/>
              <w:bottom w:val="outset" w:sz="6" w:space="0" w:color="auto"/>
              <w:right w:val="outset" w:sz="6" w:space="0" w:color="auto"/>
            </w:tcBorders>
          </w:tcPr>
          <w:p w14:paraId="3AF15558" w14:textId="7E4383E5"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16.5. Netiek veikti</w:t>
            </w:r>
            <w:ins w:id="1677"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5763E975" w14:textId="77777777" w:rsidR="00965E69" w:rsidRPr="00FC3C77" w:rsidRDefault="00965E69" w:rsidP="005B138B">
            <w:pPr>
              <w:spacing w:after="0" w:line="240" w:lineRule="auto"/>
              <w:rPr>
                <w:ins w:id="1678"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16.6.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w:t>
            </w:r>
            <w:ins w:id="1679" w:author="Jūlija Voropajeva" w:date="2025-09-30T20:07:00Z" w16du:dateUtc="2025-09-30T17:07:00Z">
              <w:r w:rsidRPr="00FC3C77">
                <w:rPr>
                  <w:rFonts w:ascii="Times New Roman" w:eastAsia="Times New Roman" w:hAnsi="Times New Roman" w:cs="Times New Roman"/>
                  <w:sz w:val="24"/>
                  <w:szCs w:val="24"/>
                  <w:lang w:eastAsia="lv-LV"/>
                </w:rPr>
                <w:t xml:space="preserve"> mutes sejas </w:t>
              </w:r>
            </w:ins>
          </w:p>
          <w:p w14:paraId="2F001B33" w14:textId="5A9FDB56" w:rsidR="00965E69" w:rsidRPr="00FC3C77" w:rsidRDefault="00965E69" w:rsidP="005B138B">
            <w:pPr>
              <w:spacing w:after="0" w:line="240" w:lineRule="auto"/>
              <w:rPr>
                <w:rFonts w:ascii="Times New Roman" w:eastAsia="Times New Roman" w:hAnsi="Times New Roman" w:cs="Times New Roman"/>
                <w:sz w:val="24"/>
                <w:szCs w:val="24"/>
                <w:lang w:eastAsia="lv-LV"/>
              </w:rPr>
            </w:pPr>
            <w:ins w:id="1680" w:author="Jūlija Voropajeva" w:date="2025-09-30T20:07:00Z" w16du:dateUtc="2025-09-30T17:07:00Z">
              <w:r w:rsidRPr="00FC3C77">
                <w:rPr>
                  <w:rFonts w:ascii="Times New Roman" w:eastAsia="Times New Roman" w:hAnsi="Times New Roman" w:cs="Times New Roman"/>
                  <w:sz w:val="24"/>
                  <w:szCs w:val="24"/>
                  <w:lang w:eastAsia="lv-LV"/>
                </w:rPr>
                <w:t>žokļa ķirurga vai</w:t>
              </w:r>
            </w:ins>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otolaringologa</w:t>
            </w:r>
            <w:proofErr w:type="spellEnd"/>
            <w:r w:rsidRPr="00FC3C77">
              <w:rPr>
                <w:rFonts w:ascii="Times New Roman" w:eastAsia="Times New Roman" w:hAnsi="Times New Roman" w:cs="Times New Roman"/>
                <w:sz w:val="24"/>
                <w:szCs w:val="24"/>
                <w:lang w:eastAsia="lv-LV"/>
              </w:rPr>
              <w:t xml:space="preserve"> uz kādu no šādām ārstniecības iestādēm: </w:t>
            </w:r>
          </w:p>
          <w:p w14:paraId="32204A5F"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8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16.6.1. SIA "Rīgas Austrumu klīniskā universitātes slimnīca";</w:t>
            </w:r>
          </w:p>
          <w:p w14:paraId="1BD1E5FF" w14:textId="27F703A4" w:rsidR="00965E69" w:rsidRPr="00FC3C77" w:rsidRDefault="00965E69">
            <w:pPr>
              <w:spacing w:after="0" w:line="240" w:lineRule="auto"/>
              <w:rPr>
                <w:rFonts w:ascii="Times New Roman" w:eastAsia="Times New Roman" w:hAnsi="Times New Roman" w:cs="Times New Roman"/>
                <w:sz w:val="24"/>
                <w:szCs w:val="24"/>
                <w:lang w:eastAsia="lv-LV"/>
              </w:rPr>
              <w:pPrChange w:id="168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16.6.2. VSIA "Paula Stradiņa klīniskā universitātes slimnīca</w:t>
            </w:r>
            <w:del w:id="1683" w:author="Jūlija Voropajeva" w:date="2025-09-30T20:07:00Z" w16du:dateUtc="2025-09-30T17:07:00Z">
              <w:r w:rsidR="00F70562" w:rsidRPr="00F70562">
                <w:rPr>
                  <w:rFonts w:ascii="Times New Roman" w:eastAsia="Times New Roman" w:hAnsi="Times New Roman" w:cs="Times New Roman"/>
                  <w:sz w:val="24"/>
                  <w:szCs w:val="24"/>
                  <w:lang w:eastAsia="lv-LV"/>
                </w:rPr>
                <w:delText>";</w:delText>
              </w:r>
            </w:del>
            <w:ins w:id="1684"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p w14:paraId="4A538010" w14:textId="77777777" w:rsidR="00F70562" w:rsidRPr="00F70562" w:rsidRDefault="00F70562" w:rsidP="00F70562">
            <w:pPr>
              <w:spacing w:before="100" w:beforeAutospacing="1" w:after="100" w:afterAutospacing="1" w:line="240" w:lineRule="auto"/>
              <w:rPr>
                <w:del w:id="1685" w:author="Jūlija Voropajeva" w:date="2025-09-30T20:07:00Z" w16du:dateUtc="2025-09-30T17:07:00Z"/>
                <w:rFonts w:ascii="Times New Roman" w:eastAsia="Times New Roman" w:hAnsi="Times New Roman" w:cs="Times New Roman"/>
                <w:sz w:val="24"/>
                <w:szCs w:val="24"/>
                <w:lang w:eastAsia="lv-LV"/>
              </w:rPr>
            </w:pPr>
            <w:del w:id="1686" w:author="Jūlija Voropajeva" w:date="2025-09-30T20:07:00Z" w16du:dateUtc="2025-09-30T17:07:00Z">
              <w:r w:rsidRPr="00F70562">
                <w:rPr>
                  <w:rFonts w:ascii="Times New Roman" w:eastAsia="Times New Roman" w:hAnsi="Times New Roman" w:cs="Times New Roman"/>
                  <w:sz w:val="24"/>
                  <w:szCs w:val="24"/>
                  <w:lang w:eastAsia="lv-LV"/>
                </w:rPr>
                <w:delText>16.6.3. SIA "Daugavpils reģionālā slimnīca";</w:delText>
              </w:r>
            </w:del>
          </w:p>
          <w:p w14:paraId="35CDA654" w14:textId="0064BA13" w:rsidR="00965E69" w:rsidRPr="00FC3C77" w:rsidRDefault="00F70562">
            <w:pPr>
              <w:spacing w:after="0" w:line="240" w:lineRule="auto"/>
              <w:rPr>
                <w:rFonts w:ascii="Times New Roman" w:eastAsia="Times New Roman" w:hAnsi="Times New Roman" w:cs="Times New Roman"/>
                <w:sz w:val="24"/>
                <w:szCs w:val="24"/>
                <w:lang w:eastAsia="lv-LV"/>
              </w:rPr>
              <w:pPrChange w:id="1687" w:author="Jūlija Voropajeva" w:date="2025-09-30T20:07:00Z" w16du:dateUtc="2025-09-30T17:07:00Z">
                <w:pPr>
                  <w:spacing w:before="100" w:beforeAutospacing="1" w:after="100" w:afterAutospacing="1" w:line="240" w:lineRule="auto"/>
                </w:pPr>
              </w:pPrChange>
            </w:pPr>
            <w:del w:id="1688" w:author="Jūlija Voropajeva" w:date="2025-09-30T20:07:00Z" w16du:dateUtc="2025-09-30T17:07:00Z">
              <w:r w:rsidRPr="00F70562">
                <w:rPr>
                  <w:rFonts w:ascii="Times New Roman" w:eastAsia="Times New Roman" w:hAnsi="Times New Roman" w:cs="Times New Roman"/>
                  <w:sz w:val="24"/>
                  <w:szCs w:val="24"/>
                  <w:lang w:eastAsia="lv-LV"/>
                </w:rPr>
                <w:delText>16.6.4. SIA "Liepājas reģionālā slimnīca";</w:delText>
              </w:r>
            </w:del>
          </w:p>
        </w:tc>
      </w:tr>
      <w:tr w:rsidR="007A6EAB" w:rsidRPr="00FC3C77" w14:paraId="16B8D501"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2C50E627" w14:textId="77777777" w:rsidR="00965E69" w:rsidRPr="00FC3C77" w:rsidRDefault="00965E69" w:rsidP="005B138B">
            <w:pPr>
              <w:spacing w:after="0" w:line="240" w:lineRule="auto"/>
              <w:rPr>
                <w:rFonts w:ascii="Times New Roman" w:hAnsi="Times New Roman"/>
                <w:b/>
                <w:sz w:val="24"/>
                <w:rPrChange w:id="1689" w:author="Jūlija Voropajeva" w:date="2025-09-30T20:07:00Z" w16du:dateUtc="2025-09-30T17:07:00Z">
                  <w:rPr>
                    <w:rFonts w:ascii="Times New Roman" w:hAnsi="Times New Roman"/>
                    <w:sz w:val="24"/>
                  </w:rPr>
                </w:rPrChange>
              </w:rPr>
            </w:pPr>
            <w:r w:rsidRPr="00FC3C77">
              <w:rPr>
                <w:rFonts w:ascii="Times New Roman" w:hAnsi="Times New Roman"/>
                <w:b/>
                <w:sz w:val="24"/>
                <w:rPrChange w:id="1690" w:author="Jūlija Voropajeva" w:date="2025-09-30T20:07:00Z" w16du:dateUtc="2025-09-30T17:07:00Z">
                  <w:rPr>
                    <w:rFonts w:ascii="Times New Roman" w:hAnsi="Times New Roman"/>
                    <w:sz w:val="24"/>
                  </w:rPr>
                </w:rPrChange>
              </w:rPr>
              <w:t xml:space="preserve">17. Hodžkina </w:t>
            </w:r>
            <w:proofErr w:type="spellStart"/>
            <w:r w:rsidRPr="00FC3C77">
              <w:rPr>
                <w:rFonts w:ascii="Times New Roman" w:hAnsi="Times New Roman"/>
                <w:b/>
                <w:sz w:val="24"/>
                <w:rPrChange w:id="1691" w:author="Jūlija Voropajeva" w:date="2025-09-30T20:07:00Z" w16du:dateUtc="2025-09-30T17:07:00Z">
                  <w:rPr>
                    <w:rFonts w:ascii="Times New Roman" w:hAnsi="Times New Roman"/>
                    <w:sz w:val="24"/>
                  </w:rPr>
                </w:rPrChange>
              </w:rPr>
              <w:t>limfoma</w:t>
            </w:r>
            <w:proofErr w:type="spellEnd"/>
            <w:r w:rsidRPr="00FC3C77">
              <w:rPr>
                <w:rFonts w:ascii="Times New Roman" w:hAnsi="Times New Roman"/>
                <w:b/>
                <w:sz w:val="24"/>
                <w:rPrChange w:id="1692" w:author="Jūlija Voropajeva" w:date="2025-09-30T20:07:00Z" w16du:dateUtc="2025-09-30T17:07:00Z">
                  <w:rPr>
                    <w:rFonts w:ascii="Times New Roman" w:hAnsi="Times New Roman"/>
                    <w:sz w:val="24"/>
                  </w:rPr>
                </w:rPrChange>
              </w:rPr>
              <w:t xml:space="preserve"> (Z03.181)</w:t>
            </w:r>
          </w:p>
        </w:tc>
        <w:tc>
          <w:tcPr>
            <w:tcW w:w="985" w:type="pct"/>
            <w:gridSpan w:val="2"/>
            <w:tcBorders>
              <w:top w:val="outset" w:sz="6" w:space="0" w:color="auto"/>
              <w:left w:val="outset" w:sz="6" w:space="0" w:color="auto"/>
              <w:bottom w:val="outset" w:sz="6" w:space="0" w:color="auto"/>
              <w:right w:val="outset" w:sz="6" w:space="0" w:color="auto"/>
            </w:tcBorders>
          </w:tcPr>
          <w:p w14:paraId="369A31D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9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17.1.Konstatē šādas sūdzības vai simptomus visbiežāk pacientiem vecumā no 18-30 gadiem un no 55 gadiem:</w:t>
            </w:r>
          </w:p>
          <w:p w14:paraId="547716D7" w14:textId="33431503" w:rsidR="00965E69" w:rsidRPr="00FC3C77" w:rsidRDefault="00965E69">
            <w:pPr>
              <w:spacing w:after="0" w:line="240" w:lineRule="auto"/>
              <w:rPr>
                <w:rFonts w:ascii="Times New Roman" w:eastAsia="Times New Roman" w:hAnsi="Times New Roman" w:cs="Times New Roman"/>
                <w:sz w:val="24"/>
                <w:szCs w:val="24"/>
                <w:lang w:eastAsia="lv-LV"/>
              </w:rPr>
              <w:pPrChange w:id="169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17.1.1. palielināti limfmezgli (nesāpīgi,  &gt;0.5cm, asimetriski, blīvi</w:t>
            </w:r>
            <w:del w:id="1695" w:author="Jūlija Voropajeva" w:date="2025-09-30T20:07:00Z" w16du:dateUtc="2025-09-30T17:07:00Z">
              <w:r w:rsidR="008A724E">
                <w:rPr>
                  <w:rFonts w:ascii="Times New Roman" w:eastAsia="Times New Roman" w:hAnsi="Times New Roman" w:cs="Times New Roman"/>
                  <w:sz w:val="24"/>
                  <w:szCs w:val="24"/>
                  <w:lang w:eastAsia="lv-LV"/>
                </w:rPr>
                <w:delText xml:space="preserve"> t.sk.ultrasonogrāfijā</w:delText>
              </w:r>
            </w:del>
            <w:r w:rsidRPr="00FC3C77">
              <w:rPr>
                <w:rFonts w:ascii="Times New Roman" w:eastAsia="Times New Roman" w:hAnsi="Times New Roman" w:cs="Times New Roman"/>
                <w:sz w:val="24"/>
                <w:szCs w:val="24"/>
                <w:lang w:eastAsia="lv-LV"/>
              </w:rPr>
              <w:t>);</w:t>
            </w:r>
          </w:p>
          <w:p w14:paraId="77B41B1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9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17.1.2. neizskaidrojama paaugstināta</w:t>
            </w:r>
            <w:ins w:id="1697" w:author="Jūlija Voropajeva" w:date="2025-09-30T20:07:00Z" w16du:dateUtc="2025-09-30T17:07:00Z">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subfebrila</w:t>
              </w:r>
              <w:proofErr w:type="spellEnd"/>
              <w:r w:rsidRPr="00FC3C77">
                <w:rPr>
                  <w:rFonts w:ascii="Times New Roman" w:eastAsia="Times New Roman" w:hAnsi="Times New Roman" w:cs="Times New Roman"/>
                  <w:sz w:val="24"/>
                  <w:szCs w:val="24"/>
                  <w:lang w:eastAsia="lv-LV"/>
                </w:rPr>
                <w:t xml:space="preserve"> vai</w:t>
              </w:r>
            </w:ins>
            <w:r w:rsidRPr="00FC3C77">
              <w:rPr>
                <w:rFonts w:ascii="Times New Roman" w:eastAsia="Times New Roman" w:hAnsi="Times New Roman" w:cs="Times New Roman"/>
                <w:sz w:val="24"/>
                <w:szCs w:val="24"/>
                <w:lang w:eastAsia="lv-LV"/>
              </w:rPr>
              <w:t xml:space="preserve"> temperatūra virs 38°C; </w:t>
            </w:r>
          </w:p>
          <w:p w14:paraId="5380D55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9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17.1.3. </w:t>
            </w:r>
            <w:proofErr w:type="spellStart"/>
            <w:r w:rsidRPr="00FC3C77">
              <w:rPr>
                <w:rFonts w:ascii="Times New Roman" w:eastAsia="Times New Roman" w:hAnsi="Times New Roman" w:cs="Times New Roman"/>
                <w:sz w:val="24"/>
                <w:szCs w:val="24"/>
                <w:lang w:eastAsia="lv-LV"/>
              </w:rPr>
              <w:t>profūza</w:t>
            </w:r>
            <w:proofErr w:type="spellEnd"/>
            <w:r w:rsidRPr="00FC3C77">
              <w:rPr>
                <w:rFonts w:ascii="Times New Roman" w:eastAsia="Times New Roman" w:hAnsi="Times New Roman" w:cs="Times New Roman"/>
                <w:sz w:val="24"/>
                <w:szCs w:val="24"/>
                <w:lang w:eastAsia="lv-LV"/>
              </w:rPr>
              <w:t xml:space="preserve"> svīšana naktīs; </w:t>
            </w:r>
          </w:p>
          <w:p w14:paraId="10845DA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69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17.1.4. svara zudums vairāk kā 10% 6 mēnešu laikā;</w:t>
            </w:r>
          </w:p>
          <w:p w14:paraId="410A2969" w14:textId="1C5C80B9" w:rsidR="00965E69" w:rsidRPr="00FC3C77" w:rsidRDefault="00965E69">
            <w:pPr>
              <w:spacing w:after="0" w:line="240" w:lineRule="auto"/>
              <w:rPr>
                <w:rFonts w:ascii="Times New Roman" w:eastAsia="Times New Roman" w:hAnsi="Times New Roman" w:cs="Times New Roman"/>
                <w:sz w:val="24"/>
                <w:szCs w:val="24"/>
                <w:lang w:eastAsia="lv-LV"/>
              </w:rPr>
              <w:pPrChange w:id="17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17.1.5. </w:t>
            </w:r>
            <w:proofErr w:type="spellStart"/>
            <w:r w:rsidRPr="00FC3C77">
              <w:rPr>
                <w:rFonts w:ascii="Times New Roman" w:eastAsia="Times New Roman" w:hAnsi="Times New Roman" w:cs="Times New Roman"/>
                <w:sz w:val="24"/>
                <w:szCs w:val="24"/>
                <w:lang w:eastAsia="lv-LV"/>
              </w:rPr>
              <w:t>ģeneralizēta</w:t>
            </w:r>
            <w:proofErr w:type="spellEnd"/>
            <w:r w:rsidRPr="00FC3C77">
              <w:rPr>
                <w:rFonts w:ascii="Times New Roman" w:eastAsia="Times New Roman" w:hAnsi="Times New Roman" w:cs="Times New Roman"/>
                <w:sz w:val="24"/>
                <w:szCs w:val="24"/>
                <w:lang w:eastAsia="lv-LV"/>
              </w:rPr>
              <w:t xml:space="preserve"> ādas nieze, īpaši, palielināto limfmezglu rajonā</w:t>
            </w:r>
            <w:ins w:id="1701"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p w14:paraId="3DE37524"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p w14:paraId="5A11B14E"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p w14:paraId="73CBE542"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tc>
        <w:tc>
          <w:tcPr>
            <w:tcW w:w="699" w:type="pct"/>
            <w:tcBorders>
              <w:top w:val="outset" w:sz="6" w:space="0" w:color="auto"/>
              <w:left w:val="outset" w:sz="6" w:space="0" w:color="auto"/>
              <w:bottom w:val="outset" w:sz="6" w:space="0" w:color="auto"/>
              <w:right w:val="outset" w:sz="6" w:space="0" w:color="auto"/>
            </w:tcBorders>
          </w:tcPr>
          <w:p w14:paraId="702712B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0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17.2.Veic šādas pārbaudes:</w:t>
            </w:r>
          </w:p>
          <w:p w14:paraId="26057BCD" w14:textId="2F89F114" w:rsidR="00965E69" w:rsidRPr="00FC3C77" w:rsidRDefault="00965E69">
            <w:pPr>
              <w:spacing w:after="0" w:line="240" w:lineRule="auto"/>
              <w:rPr>
                <w:rFonts w:ascii="Times New Roman" w:eastAsia="Times New Roman" w:hAnsi="Times New Roman" w:cs="Times New Roman"/>
                <w:sz w:val="24"/>
                <w:szCs w:val="24"/>
                <w:lang w:eastAsia="lv-LV"/>
              </w:rPr>
              <w:pPrChange w:id="17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 xml:space="preserve">17.2.1. </w:t>
            </w:r>
            <w:ins w:id="1704" w:author="Jūlija Voropajeva" w:date="2025-09-30T20:07:00Z" w16du:dateUtc="2025-09-30T17:07:00Z">
              <w:r w:rsidRPr="00FC3C77">
                <w:rPr>
                  <w:rFonts w:ascii="Times New Roman" w:eastAsia="Times New Roman" w:hAnsi="Times New Roman" w:cs="Times New Roman"/>
                  <w:sz w:val="24"/>
                  <w:szCs w:val="24"/>
                  <w:lang w:eastAsia="lv-LV"/>
                </w:rPr>
                <w:t xml:space="preserve">nosaka </w:t>
              </w:r>
            </w:ins>
            <w:r w:rsidRPr="00FC3C77">
              <w:rPr>
                <w:rFonts w:ascii="Times New Roman" w:eastAsia="Times New Roman" w:hAnsi="Times New Roman" w:cs="Times New Roman"/>
                <w:sz w:val="24"/>
                <w:szCs w:val="24"/>
                <w:lang w:eastAsia="lv-LV"/>
              </w:rPr>
              <w:t xml:space="preserve">ķermeņa </w:t>
            </w:r>
            <w:del w:id="1705" w:author="Jūlija Voropajeva" w:date="2025-09-30T20:07:00Z" w16du:dateUtc="2025-09-30T17:07:00Z">
              <w:r w:rsidR="008A724E">
                <w:rPr>
                  <w:rFonts w:ascii="Times New Roman" w:eastAsia="Times New Roman" w:hAnsi="Times New Roman" w:cs="Times New Roman"/>
                  <w:sz w:val="24"/>
                  <w:szCs w:val="24"/>
                  <w:lang w:eastAsia="lv-LV"/>
                </w:rPr>
                <w:delText>temperatūras mērīšana</w:delText>
              </w:r>
            </w:del>
            <w:ins w:id="1706" w:author="Jūlija Voropajeva" w:date="2025-09-30T20:07:00Z" w16du:dateUtc="2025-09-30T17:07:00Z">
              <w:r w:rsidRPr="00FC3C77">
                <w:rPr>
                  <w:rFonts w:ascii="Times New Roman" w:eastAsia="Times New Roman" w:hAnsi="Times New Roman" w:cs="Times New Roman"/>
                  <w:sz w:val="24"/>
                  <w:szCs w:val="24"/>
                  <w:lang w:eastAsia="lv-LV"/>
                </w:rPr>
                <w:t>temperatūru</w:t>
              </w:r>
            </w:ins>
            <w:r w:rsidRPr="00FC3C77">
              <w:rPr>
                <w:rFonts w:ascii="Times New Roman" w:eastAsia="Times New Roman" w:hAnsi="Times New Roman" w:cs="Times New Roman"/>
                <w:sz w:val="24"/>
                <w:szCs w:val="24"/>
                <w:lang w:eastAsia="lv-LV"/>
              </w:rPr>
              <w:t>;</w:t>
            </w:r>
          </w:p>
          <w:p w14:paraId="59F25E16" w14:textId="77777777" w:rsidR="008A724E" w:rsidRDefault="00965E69" w:rsidP="008A724E">
            <w:pPr>
              <w:spacing w:before="100" w:beforeAutospacing="1" w:after="100" w:afterAutospacing="1" w:line="240" w:lineRule="auto"/>
              <w:rPr>
                <w:del w:id="170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17.2.2.taustei pieejamo </w:t>
            </w:r>
            <w:proofErr w:type="spellStart"/>
            <w:r w:rsidRPr="00FC3C77">
              <w:rPr>
                <w:rFonts w:ascii="Times New Roman" w:eastAsia="Times New Roman" w:hAnsi="Times New Roman" w:cs="Times New Roman"/>
                <w:sz w:val="24"/>
                <w:szCs w:val="24"/>
                <w:lang w:eastAsia="lv-LV"/>
              </w:rPr>
              <w:t>perifēro</w:t>
            </w:r>
            <w:proofErr w:type="spellEnd"/>
            <w:r w:rsidRPr="00FC3C77">
              <w:rPr>
                <w:rFonts w:ascii="Times New Roman" w:eastAsia="Times New Roman" w:hAnsi="Times New Roman" w:cs="Times New Roman"/>
                <w:sz w:val="24"/>
                <w:szCs w:val="24"/>
                <w:lang w:eastAsia="lv-LV"/>
              </w:rPr>
              <w:t xml:space="preserve"> limfmezglu </w:t>
            </w:r>
            <w:del w:id="1708" w:author="Jūlija Voropajeva" w:date="2025-09-30T20:07:00Z" w16du:dateUtc="2025-09-30T17:07:00Z">
              <w:r w:rsidR="008A724E">
                <w:rPr>
                  <w:rFonts w:ascii="Times New Roman" w:eastAsia="Times New Roman" w:hAnsi="Times New Roman" w:cs="Times New Roman"/>
                  <w:sz w:val="24"/>
                  <w:szCs w:val="24"/>
                  <w:lang w:eastAsia="lv-LV"/>
                </w:rPr>
                <w:delText xml:space="preserve">palpāciju; </w:delText>
              </w:r>
            </w:del>
          </w:p>
          <w:p w14:paraId="1C1FF276" w14:textId="42105952" w:rsidR="00965E69" w:rsidRPr="00FC3C77" w:rsidRDefault="00D43A9A">
            <w:pPr>
              <w:spacing w:after="0" w:line="240" w:lineRule="auto"/>
              <w:rPr>
                <w:rFonts w:ascii="Times New Roman" w:eastAsia="Times New Roman" w:hAnsi="Times New Roman" w:cs="Times New Roman"/>
                <w:sz w:val="24"/>
                <w:szCs w:val="24"/>
                <w:lang w:eastAsia="lv-LV"/>
              </w:rPr>
              <w:pPrChange w:id="1709" w:author="Jūlija Voropajeva" w:date="2025-09-30T20:07:00Z" w16du:dateUtc="2025-09-30T17:07:00Z">
                <w:pPr>
                  <w:spacing w:before="100" w:beforeAutospacing="1" w:after="100" w:afterAutospacing="1" w:line="240" w:lineRule="auto"/>
                </w:pPr>
              </w:pPrChange>
            </w:pPr>
            <w:del w:id="1710"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.2.3.</w:delText>
              </w:r>
            </w:del>
            <w:ins w:id="1711" w:author="Jūlija Voropajeva" w:date="2025-09-30T20:07:00Z" w16du:dateUtc="2025-09-30T17:07:00Z">
              <w:r w:rsidR="00965E69" w:rsidRPr="00FC3C77">
                <w:rPr>
                  <w:rFonts w:ascii="Times New Roman" w:eastAsia="Times New Roman" w:hAnsi="Times New Roman" w:cs="Times New Roman"/>
                  <w:sz w:val="24"/>
                  <w:szCs w:val="24"/>
                  <w:lang w:eastAsia="lv-LV"/>
                </w:rPr>
                <w:t>un</w:t>
              </w:r>
            </w:ins>
            <w:r w:rsidR="00965E69" w:rsidRPr="00FC3C77">
              <w:rPr>
                <w:rFonts w:ascii="Times New Roman" w:eastAsia="Times New Roman" w:hAnsi="Times New Roman" w:cs="Times New Roman"/>
                <w:sz w:val="24"/>
                <w:szCs w:val="24"/>
                <w:lang w:eastAsia="lv-LV"/>
              </w:rPr>
              <w:t xml:space="preserve"> liesas </w:t>
            </w:r>
            <w:proofErr w:type="spellStart"/>
            <w:r w:rsidR="00965E69" w:rsidRPr="00FC3C77">
              <w:rPr>
                <w:rFonts w:ascii="Times New Roman" w:eastAsia="Times New Roman" w:hAnsi="Times New Roman" w:cs="Times New Roman"/>
                <w:sz w:val="24"/>
                <w:szCs w:val="24"/>
                <w:lang w:eastAsia="lv-LV"/>
              </w:rPr>
              <w:t>palpācija</w:t>
            </w:r>
            <w:proofErr w:type="spellEnd"/>
            <w:r w:rsidR="00965E69" w:rsidRPr="00FC3C77">
              <w:rPr>
                <w:rFonts w:ascii="Times New Roman" w:eastAsia="Times New Roman" w:hAnsi="Times New Roman" w:cs="Times New Roman"/>
                <w:sz w:val="24"/>
                <w:szCs w:val="24"/>
                <w:lang w:eastAsia="lv-LV"/>
              </w:rPr>
              <w:t>;</w:t>
            </w:r>
            <w:ins w:id="1712"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 </w:t>
              </w:r>
            </w:ins>
          </w:p>
          <w:p w14:paraId="10A56260" w14:textId="0309CC6F" w:rsidR="00965E69" w:rsidRPr="00FC3C77" w:rsidRDefault="00965E69">
            <w:pPr>
              <w:spacing w:after="0" w:line="240" w:lineRule="auto"/>
              <w:rPr>
                <w:rFonts w:ascii="Times New Roman" w:eastAsia="Times New Roman" w:hAnsi="Times New Roman" w:cs="Times New Roman"/>
                <w:sz w:val="24"/>
                <w:szCs w:val="24"/>
                <w:lang w:eastAsia="lv-LV"/>
              </w:rPr>
              <w:pPrChange w:id="1713" w:author="Jūlija Voropajeva" w:date="2025-09-30T20:07:00Z" w16du:dateUtc="2025-09-30T17:07:00Z">
                <w:pPr>
                  <w:spacing w:before="100" w:beforeAutospacing="1" w:after="100" w:afterAutospacing="1" w:line="240" w:lineRule="auto"/>
                </w:pPr>
              </w:pPrChange>
            </w:pPr>
            <w:ins w:id="1714" w:author="Jūlija Voropajeva" w:date="2025-09-30T20:07:00Z" w16du:dateUtc="2025-09-30T17:07:00Z">
              <w:r w:rsidRPr="00FC3C77">
                <w:rPr>
                  <w:rFonts w:ascii="Times New Roman" w:eastAsia="Times New Roman" w:hAnsi="Times New Roman" w:cs="Times New Roman"/>
                  <w:sz w:val="24"/>
                  <w:szCs w:val="24"/>
                  <w:lang w:eastAsia="lv-LV"/>
                </w:rPr>
                <w:t xml:space="preserve">17.2.3. </w:t>
              </w:r>
            </w:ins>
            <w:moveFromRangeStart w:id="1715" w:author="Jūlija Voropajeva" w:date="2025-09-30T20:07:00Z" w:name="move210155283"/>
            <w:moveFrom w:id="1716" w:author="Jūlija Voropajeva" w:date="2025-09-30T20:07:00Z" w16du:dateUtc="2025-09-30T17:07:00Z">
              <w:r w:rsidRPr="00FC3C77">
                <w:rPr>
                  <w:rFonts w:ascii="Times New Roman" w:eastAsia="Times New Roman" w:hAnsi="Times New Roman" w:cs="Times New Roman"/>
                  <w:sz w:val="24"/>
                  <w:szCs w:val="24"/>
                  <w:lang w:eastAsia="lv-LV"/>
                </w:rPr>
                <w:t xml:space="preserve">17.2.4. </w:t>
              </w:r>
            </w:moveFrom>
            <w:moveFromRangeEnd w:id="1715"/>
            <w:r w:rsidRPr="00FC3C77">
              <w:rPr>
                <w:rFonts w:ascii="Times New Roman" w:eastAsia="Times New Roman" w:hAnsi="Times New Roman" w:cs="Times New Roman"/>
                <w:sz w:val="24"/>
                <w:szCs w:val="24"/>
                <w:lang w:eastAsia="lv-LV"/>
              </w:rPr>
              <w:t xml:space="preserve">aknu apvidus </w:t>
            </w:r>
            <w:proofErr w:type="spellStart"/>
            <w:r w:rsidRPr="00FC3C77">
              <w:rPr>
                <w:rFonts w:ascii="Times New Roman" w:eastAsia="Times New Roman" w:hAnsi="Times New Roman" w:cs="Times New Roman"/>
                <w:sz w:val="24"/>
                <w:szCs w:val="24"/>
                <w:lang w:eastAsia="lv-LV"/>
              </w:rPr>
              <w:t>palpācija</w:t>
            </w:r>
            <w:proofErr w:type="spellEnd"/>
            <w:r w:rsidRPr="00FC3C77">
              <w:rPr>
                <w:rFonts w:ascii="Times New Roman" w:eastAsia="Times New Roman" w:hAnsi="Times New Roman" w:cs="Times New Roman"/>
                <w:sz w:val="24"/>
                <w:szCs w:val="24"/>
                <w:lang w:eastAsia="lv-LV"/>
              </w:rPr>
              <w:t xml:space="preserve"> (sāpīgums, aknu robežas, aknu malas virsma, </w:t>
            </w:r>
            <w:del w:id="1717" w:author="Jūlija Voropajeva" w:date="2025-09-30T20:07:00Z" w16du:dateUtc="2025-09-30T17:07:00Z">
              <w:r w:rsidR="008A724E">
                <w:rPr>
                  <w:rFonts w:ascii="Times New Roman" w:eastAsia="Times New Roman" w:hAnsi="Times New Roman" w:cs="Times New Roman"/>
                  <w:sz w:val="24"/>
                  <w:szCs w:val="24"/>
                  <w:lang w:eastAsia="lv-LV"/>
                </w:rPr>
                <w:delText xml:space="preserve">konsistence, </w:delText>
              </w:r>
            </w:del>
            <w:r w:rsidRPr="00FC3C77">
              <w:rPr>
                <w:rFonts w:ascii="Times New Roman" w:eastAsia="Times New Roman" w:hAnsi="Times New Roman" w:cs="Times New Roman"/>
                <w:sz w:val="24"/>
                <w:szCs w:val="24"/>
                <w:lang w:eastAsia="lv-LV"/>
              </w:rPr>
              <w:t>izmēri);</w:t>
            </w:r>
          </w:p>
          <w:p w14:paraId="245C5904" w14:textId="77777777" w:rsidR="008A724E" w:rsidRDefault="00D43A9A" w:rsidP="008A724E">
            <w:pPr>
              <w:spacing w:before="100" w:beforeAutospacing="1" w:after="100" w:afterAutospacing="1" w:line="240" w:lineRule="auto"/>
              <w:rPr>
                <w:del w:id="1718" w:author="Jūlija Voropajeva" w:date="2025-09-30T20:07:00Z" w16du:dateUtc="2025-09-30T17:07:00Z"/>
                <w:rFonts w:ascii="Times New Roman" w:eastAsia="Times New Roman" w:hAnsi="Times New Roman" w:cs="Times New Roman"/>
                <w:sz w:val="24"/>
                <w:szCs w:val="24"/>
                <w:lang w:eastAsia="lv-LV"/>
              </w:rPr>
            </w:pPr>
            <w:del w:id="1719"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 xml:space="preserve">.2.5. </w:delText>
              </w:r>
            </w:del>
            <w:moveToRangeStart w:id="1720" w:author="Jūlija Voropajeva" w:date="2025-09-30T20:07:00Z" w:name="move210155283"/>
            <w:moveTo w:id="1721"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17.2.4. </w:t>
              </w:r>
            </w:moveTo>
            <w:moveToRangeEnd w:id="1720"/>
            <w:del w:id="1722" w:author="Jūlija Voropajeva" w:date="2025-09-30T20:07:00Z" w16du:dateUtc="2025-09-30T17:07:00Z">
              <w:r w:rsidR="008A724E" w:rsidRPr="00D04148">
                <w:rPr>
                  <w:rFonts w:ascii="Times New Roman" w:eastAsia="Times New Roman" w:hAnsi="Times New Roman" w:cs="Times New Roman"/>
                  <w:sz w:val="24"/>
                  <w:szCs w:val="24"/>
                  <w:lang w:eastAsia="lv-LV"/>
                </w:rPr>
                <w:delText>ādas novērtēšanu (</w:delText>
              </w:r>
              <w:r w:rsidR="008A724E">
                <w:rPr>
                  <w:rFonts w:ascii="Times New Roman" w:eastAsia="Times New Roman" w:hAnsi="Times New Roman" w:cs="Times New Roman"/>
                  <w:sz w:val="24"/>
                  <w:szCs w:val="24"/>
                  <w:lang w:eastAsia="lv-LV"/>
                </w:rPr>
                <w:delText>bālums, kaheksija, turgors</w:delText>
              </w:r>
              <w:r w:rsidR="008A724E" w:rsidRPr="00D04148">
                <w:rPr>
                  <w:rFonts w:ascii="Times New Roman" w:eastAsia="Times New Roman" w:hAnsi="Times New Roman" w:cs="Times New Roman"/>
                  <w:sz w:val="24"/>
                  <w:szCs w:val="24"/>
                  <w:lang w:eastAsia="lv-LV"/>
                </w:rPr>
                <w:delText>);</w:delText>
              </w:r>
            </w:del>
          </w:p>
          <w:p w14:paraId="05CFB75D" w14:textId="77777777" w:rsidR="008A724E" w:rsidRDefault="00D43A9A" w:rsidP="008A724E">
            <w:pPr>
              <w:spacing w:before="100" w:beforeAutospacing="1" w:after="100" w:afterAutospacing="1" w:line="240" w:lineRule="auto"/>
              <w:rPr>
                <w:del w:id="1723" w:author="Jūlija Voropajeva" w:date="2025-09-30T20:07:00Z" w16du:dateUtc="2025-09-30T17:07:00Z"/>
                <w:rFonts w:ascii="Times New Roman" w:eastAsia="Times New Roman" w:hAnsi="Times New Roman" w:cs="Times New Roman"/>
                <w:sz w:val="24"/>
                <w:szCs w:val="24"/>
                <w:lang w:eastAsia="lv-LV"/>
              </w:rPr>
            </w:pPr>
            <w:del w:id="1724"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.2.6. plaušu auskultāciju</w:delText>
              </w:r>
            </w:del>
          </w:p>
          <w:p w14:paraId="233894EF" w14:textId="0CBA1426" w:rsidR="00965E69" w:rsidRPr="00FC3C77" w:rsidRDefault="00965E69" w:rsidP="00965E69">
            <w:pPr>
              <w:spacing w:after="0" w:line="240" w:lineRule="auto"/>
              <w:rPr>
                <w:ins w:id="1725" w:author="Jūlija Voropajeva" w:date="2025-09-30T20:07:00Z" w16du:dateUtc="2025-09-30T17:07:00Z"/>
                <w:rFonts w:ascii="Times New Roman" w:eastAsia="Times New Roman" w:hAnsi="Times New Roman" w:cs="Times New Roman"/>
                <w:sz w:val="24"/>
                <w:szCs w:val="24"/>
                <w:lang w:eastAsia="lv-LV"/>
              </w:rPr>
            </w:pPr>
            <w:ins w:id="1726" w:author="Jūlija Voropajeva" w:date="2025-09-30T20:07:00Z" w16du:dateUtc="2025-09-30T17:07:00Z">
              <w:r w:rsidRPr="00FC3C77">
                <w:rPr>
                  <w:rFonts w:ascii="Times New Roman" w:eastAsia="Times New Roman" w:hAnsi="Times New Roman" w:cs="Times New Roman"/>
                  <w:sz w:val="24"/>
                  <w:szCs w:val="24"/>
                  <w:lang w:eastAsia="lv-LV"/>
                </w:rPr>
                <w:t>ādas un vispārējā stāvokļa novērtēšana</w:t>
              </w:r>
              <w:r w:rsidR="003C6976" w:rsidRPr="00FC3C77">
                <w:rPr>
                  <w:rFonts w:ascii="Times New Roman" w:eastAsia="Times New Roman" w:hAnsi="Times New Roman" w:cs="Times New Roman"/>
                  <w:sz w:val="24"/>
                  <w:szCs w:val="24"/>
                  <w:lang w:eastAsia="lv-LV"/>
                </w:rPr>
                <w:t>.</w:t>
              </w:r>
            </w:ins>
          </w:p>
          <w:p w14:paraId="4CB6610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27" w:author="Jūlija Voropajeva" w:date="2025-09-30T20:07:00Z" w16du:dateUtc="2025-09-30T17:07:00Z">
                <w:pPr>
                  <w:spacing w:before="100" w:beforeAutospacing="1" w:after="100" w:afterAutospacing="1" w:line="240" w:lineRule="auto"/>
                </w:pPr>
              </w:pPrChange>
            </w:pPr>
          </w:p>
          <w:p w14:paraId="0BB518F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28" w:author="Jūlija Voropajeva" w:date="2025-09-30T20:07:00Z" w16du:dateUtc="2025-09-30T17:07:00Z">
                <w:pPr>
                  <w:spacing w:before="100" w:beforeAutospacing="1" w:after="100" w:afterAutospacing="1" w:line="240" w:lineRule="auto"/>
                </w:pPr>
              </w:pPrChange>
            </w:pPr>
          </w:p>
          <w:p w14:paraId="3D8BAA4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29" w:author="Jūlija Voropajeva" w:date="2025-09-30T20:07:00Z" w16du:dateUtc="2025-09-30T17:07:00Z">
                <w:pPr>
                  <w:spacing w:before="100" w:beforeAutospacing="1" w:after="100" w:afterAutospacing="1" w:line="240" w:lineRule="auto"/>
                </w:pPr>
              </w:pPrChange>
            </w:pPr>
          </w:p>
          <w:p w14:paraId="320F300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0" w:author="Jūlija Voropajeva" w:date="2025-09-30T20:07:00Z" w16du:dateUtc="2025-09-30T17:07:00Z">
                <w:pPr>
                  <w:spacing w:before="100" w:beforeAutospacing="1" w:after="100" w:afterAutospacing="1" w:line="240" w:lineRule="auto"/>
                </w:pPr>
              </w:pPrChange>
            </w:pPr>
          </w:p>
        </w:tc>
        <w:tc>
          <w:tcPr>
            <w:tcW w:w="741" w:type="pct"/>
            <w:gridSpan w:val="2"/>
            <w:tcBorders>
              <w:top w:val="outset" w:sz="6" w:space="0" w:color="auto"/>
              <w:left w:val="outset" w:sz="6" w:space="0" w:color="auto"/>
              <w:bottom w:val="outset" w:sz="6" w:space="0" w:color="auto"/>
              <w:right w:val="outset" w:sz="6" w:space="0" w:color="auto"/>
            </w:tcBorders>
          </w:tcPr>
          <w:p w14:paraId="0BB1F05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 xml:space="preserve">17.3. Veic šādus izmeklējumus: </w:t>
            </w:r>
          </w:p>
          <w:p w14:paraId="445DAF6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17.3.1. nosaka pilnu asinsainu un eritrocītu </w:t>
            </w:r>
            <w:r w:rsidRPr="00FC3C77">
              <w:rPr>
                <w:rFonts w:ascii="Times New Roman" w:eastAsia="Times New Roman" w:hAnsi="Times New Roman" w:cs="Times New Roman"/>
                <w:sz w:val="24"/>
                <w:szCs w:val="24"/>
                <w:lang w:eastAsia="lv-LV"/>
              </w:rPr>
              <w:lastRenderedPageBreak/>
              <w:t>grimšanas ātrumu un izvērtē, vai nav:</w:t>
            </w:r>
          </w:p>
          <w:p w14:paraId="591F5AB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17.3.1.1. pazemināts hemoglobīns;</w:t>
            </w:r>
          </w:p>
          <w:p w14:paraId="22E8C75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17.3.1.2. </w:t>
            </w:r>
            <w:proofErr w:type="spellStart"/>
            <w:r w:rsidRPr="00FC3C77">
              <w:rPr>
                <w:rFonts w:ascii="Times New Roman" w:eastAsia="Times New Roman" w:hAnsi="Times New Roman" w:cs="Times New Roman"/>
                <w:sz w:val="24"/>
                <w:szCs w:val="24"/>
                <w:lang w:eastAsia="lv-LV"/>
              </w:rPr>
              <w:t>leikocitozes</w:t>
            </w:r>
            <w:proofErr w:type="spellEnd"/>
            <w:r w:rsidRPr="00FC3C77">
              <w:rPr>
                <w:rFonts w:ascii="Times New Roman" w:eastAsia="Times New Roman" w:hAnsi="Times New Roman" w:cs="Times New Roman"/>
                <w:sz w:val="24"/>
                <w:szCs w:val="24"/>
                <w:lang w:eastAsia="lv-LV"/>
              </w:rPr>
              <w:t>;</w:t>
            </w:r>
          </w:p>
          <w:p w14:paraId="57346E2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17.3.1.3. </w:t>
            </w:r>
            <w:proofErr w:type="spellStart"/>
            <w:r w:rsidRPr="00FC3C77">
              <w:rPr>
                <w:rFonts w:ascii="Times New Roman" w:eastAsia="Times New Roman" w:hAnsi="Times New Roman" w:cs="Times New Roman"/>
                <w:sz w:val="24"/>
                <w:szCs w:val="24"/>
                <w:lang w:eastAsia="lv-LV"/>
              </w:rPr>
              <w:t>limfocitopēnija</w:t>
            </w:r>
            <w:proofErr w:type="spellEnd"/>
            <w:r w:rsidRPr="00FC3C77">
              <w:rPr>
                <w:rFonts w:ascii="Times New Roman" w:eastAsia="Times New Roman" w:hAnsi="Times New Roman" w:cs="Times New Roman"/>
                <w:sz w:val="24"/>
                <w:szCs w:val="24"/>
                <w:lang w:eastAsia="lv-LV"/>
              </w:rPr>
              <w:t xml:space="preserve"> (limfocīti mazāk par 8% no  kopējā leikocītu skaita vai limfocīti absolūtos skaitļos ir mazāka par 0.6 10x9/L);</w:t>
            </w:r>
          </w:p>
          <w:p w14:paraId="1171EF2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17.3.1.4. palielināts eritrocītu grimšanas ātrums;</w:t>
            </w:r>
          </w:p>
          <w:p w14:paraId="5AF0C57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3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17.3.2. veic asins bioķīmisko analīzi un izvērtē, vai nav izmainīts:</w:t>
            </w:r>
          </w:p>
          <w:p w14:paraId="61D3802D" w14:textId="29337B8E" w:rsidR="00965E69" w:rsidRPr="00FC3C77" w:rsidRDefault="00965E69">
            <w:pPr>
              <w:spacing w:after="0" w:line="240" w:lineRule="auto"/>
              <w:rPr>
                <w:rFonts w:ascii="Times New Roman" w:eastAsia="Times New Roman" w:hAnsi="Times New Roman" w:cs="Times New Roman"/>
                <w:sz w:val="24"/>
                <w:szCs w:val="24"/>
                <w:lang w:eastAsia="lv-LV"/>
              </w:rPr>
              <w:pPrChange w:id="173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17.3.2.1. </w:t>
            </w:r>
            <w:proofErr w:type="spellStart"/>
            <w:r w:rsidRPr="00FC3C77">
              <w:rPr>
                <w:rFonts w:ascii="Times New Roman" w:eastAsia="Times New Roman" w:hAnsi="Times New Roman" w:cs="Times New Roman"/>
                <w:sz w:val="24"/>
                <w:szCs w:val="24"/>
                <w:lang w:eastAsia="lv-LV"/>
              </w:rPr>
              <w:t>alanīnaminotransferāze</w:t>
            </w:r>
            <w:proofErr w:type="spellEnd"/>
            <w:ins w:id="1739" w:author="Jūlija Voropajeva" w:date="2025-09-30T20:07:00Z" w16du:dateUtc="2025-09-30T17:07:00Z">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bilirubīna</w:t>
              </w:r>
              <w:proofErr w:type="spellEnd"/>
              <w:r w:rsidRPr="00FC3C77">
                <w:rPr>
                  <w:rFonts w:ascii="Times New Roman" w:eastAsia="Times New Roman" w:hAnsi="Times New Roman" w:cs="Times New Roman"/>
                  <w:sz w:val="24"/>
                  <w:szCs w:val="24"/>
                  <w:lang w:eastAsia="lv-LV"/>
                </w:rPr>
                <w:t xml:space="preserve"> frakcijas (tiešais, netiešais, kopējais), </w:t>
              </w:r>
              <w:proofErr w:type="spellStart"/>
              <w:r w:rsidRPr="00FC3C77">
                <w:rPr>
                  <w:rFonts w:ascii="Times New Roman" w:eastAsia="Times New Roman" w:hAnsi="Times New Roman" w:cs="Times New Roman"/>
                  <w:sz w:val="24"/>
                  <w:szCs w:val="24"/>
                  <w:lang w:eastAsia="lv-LV"/>
                </w:rPr>
                <w:t>kreatinīns</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glomerulu</w:t>
              </w:r>
              <w:proofErr w:type="spellEnd"/>
              <w:r w:rsidRPr="00FC3C77">
                <w:rPr>
                  <w:rFonts w:ascii="Times New Roman" w:eastAsia="Times New Roman" w:hAnsi="Times New Roman" w:cs="Times New Roman"/>
                  <w:sz w:val="24"/>
                  <w:szCs w:val="24"/>
                  <w:lang w:eastAsia="lv-LV"/>
                </w:rPr>
                <w:t xml:space="preserve"> filtrācijas ātrums</w:t>
              </w:r>
            </w:ins>
            <w:r w:rsidR="003C6976" w:rsidRPr="00FC3C77">
              <w:rPr>
                <w:rFonts w:ascii="Times New Roman" w:eastAsia="Times New Roman" w:hAnsi="Times New Roman" w:cs="Times New Roman"/>
                <w:sz w:val="24"/>
                <w:szCs w:val="24"/>
                <w:lang w:eastAsia="lv-LV"/>
              </w:rPr>
              <w:t>;</w:t>
            </w:r>
          </w:p>
          <w:p w14:paraId="59A3B378" w14:textId="77777777" w:rsidR="008A724E" w:rsidRDefault="00D43A9A" w:rsidP="008A724E">
            <w:pPr>
              <w:spacing w:before="100" w:beforeAutospacing="1" w:after="100" w:afterAutospacing="1" w:line="240" w:lineRule="auto"/>
              <w:rPr>
                <w:del w:id="1740" w:author="Jūlija Voropajeva" w:date="2025-09-30T20:07:00Z" w16du:dateUtc="2025-09-30T17:07:00Z"/>
                <w:rFonts w:ascii="Times New Roman" w:eastAsia="Times New Roman" w:hAnsi="Times New Roman" w:cs="Times New Roman"/>
                <w:sz w:val="24"/>
                <w:szCs w:val="24"/>
                <w:lang w:eastAsia="lv-LV"/>
              </w:rPr>
            </w:pPr>
            <w:del w:id="1741"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.3.2.2. bilirubīna frakcijas (tiešais, netiešais, kopējais);</w:delText>
              </w:r>
            </w:del>
          </w:p>
          <w:p w14:paraId="7828EF3D" w14:textId="77777777" w:rsidR="008A724E" w:rsidRDefault="00D43A9A" w:rsidP="008A724E">
            <w:pPr>
              <w:spacing w:before="100" w:beforeAutospacing="1" w:after="100" w:afterAutospacing="1" w:line="240" w:lineRule="auto"/>
              <w:rPr>
                <w:del w:id="1742" w:author="Jūlija Voropajeva" w:date="2025-09-30T20:07:00Z" w16du:dateUtc="2025-09-30T17:07:00Z"/>
                <w:rFonts w:ascii="Times New Roman" w:eastAsia="Times New Roman" w:hAnsi="Times New Roman" w:cs="Times New Roman"/>
                <w:sz w:val="24"/>
                <w:szCs w:val="24"/>
                <w:lang w:eastAsia="lv-LV"/>
              </w:rPr>
            </w:pPr>
            <w:del w:id="1743"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.3.2.3</w:delText>
              </w:r>
              <w:r w:rsidR="008A724E" w:rsidRPr="002A4671">
                <w:rPr>
                  <w:rFonts w:ascii="Times New Roman" w:eastAsia="Times New Roman" w:hAnsi="Times New Roman" w:cs="Times New Roman"/>
                  <w:sz w:val="24"/>
                  <w:szCs w:val="24"/>
                  <w:lang w:eastAsia="lv-LV"/>
                </w:rPr>
                <w:delText>. kreatinīns;</w:delText>
              </w:r>
            </w:del>
          </w:p>
          <w:p w14:paraId="556EDF89" w14:textId="77777777" w:rsidR="008A724E" w:rsidRPr="002A4671" w:rsidRDefault="00D43A9A" w:rsidP="008A724E">
            <w:pPr>
              <w:spacing w:before="100" w:beforeAutospacing="1" w:after="100" w:afterAutospacing="1" w:line="240" w:lineRule="auto"/>
              <w:rPr>
                <w:del w:id="1744" w:author="Jūlija Voropajeva" w:date="2025-09-30T20:07:00Z" w16du:dateUtc="2025-09-30T17:07:00Z"/>
                <w:rFonts w:ascii="Times New Roman" w:eastAsia="Times New Roman" w:hAnsi="Times New Roman" w:cs="Times New Roman"/>
                <w:sz w:val="24"/>
                <w:szCs w:val="24"/>
                <w:lang w:eastAsia="lv-LV"/>
              </w:rPr>
            </w:pPr>
            <w:del w:id="1745"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.3.2.4. glikoze;</w:delText>
              </w:r>
            </w:del>
          </w:p>
          <w:p w14:paraId="5099536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4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17.3.3. veic </w:t>
            </w:r>
            <w:proofErr w:type="spellStart"/>
            <w:r w:rsidRPr="00FC3C77">
              <w:rPr>
                <w:rFonts w:ascii="Times New Roman" w:eastAsia="Times New Roman" w:hAnsi="Times New Roman" w:cs="Times New Roman"/>
                <w:sz w:val="24"/>
                <w:szCs w:val="24"/>
                <w:lang w:eastAsia="lv-LV"/>
              </w:rPr>
              <w:t>koagulogrammas</w:t>
            </w:r>
            <w:proofErr w:type="spellEnd"/>
            <w:r w:rsidRPr="00FC3C77">
              <w:rPr>
                <w:rFonts w:ascii="Times New Roman" w:eastAsia="Times New Roman" w:hAnsi="Times New Roman" w:cs="Times New Roman"/>
                <w:sz w:val="24"/>
                <w:szCs w:val="24"/>
                <w:lang w:eastAsia="lv-LV"/>
              </w:rPr>
              <w:t xml:space="preserve"> analīzi, ja tas ir klīniski nepieciešams un izvērtē, vai nav izmainīts:</w:t>
            </w:r>
          </w:p>
          <w:p w14:paraId="198265A9" w14:textId="77777777" w:rsidR="008A724E" w:rsidRPr="00734AC1" w:rsidRDefault="00965E69" w:rsidP="008A724E">
            <w:pPr>
              <w:spacing w:before="100" w:beforeAutospacing="1" w:after="100" w:afterAutospacing="1" w:line="240" w:lineRule="auto"/>
              <w:rPr>
                <w:del w:id="174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17.3.3.1. </w:t>
            </w:r>
            <w:proofErr w:type="spellStart"/>
            <w:r w:rsidRPr="00FC3C77">
              <w:rPr>
                <w:rFonts w:ascii="Times New Roman" w:eastAsia="Times New Roman" w:hAnsi="Times New Roman" w:cs="Times New Roman"/>
                <w:sz w:val="24"/>
                <w:szCs w:val="24"/>
                <w:lang w:eastAsia="lv-LV"/>
              </w:rPr>
              <w:t>protrombīna</w:t>
            </w:r>
            <w:proofErr w:type="spellEnd"/>
            <w:r w:rsidRPr="00FC3C77">
              <w:rPr>
                <w:rFonts w:ascii="Times New Roman" w:eastAsia="Times New Roman" w:hAnsi="Times New Roman" w:cs="Times New Roman"/>
                <w:sz w:val="24"/>
                <w:szCs w:val="24"/>
                <w:lang w:eastAsia="lv-LV"/>
              </w:rPr>
              <w:t xml:space="preserve"> laiks</w:t>
            </w:r>
            <w:del w:id="1748" w:author="Jūlija Voropajeva" w:date="2025-09-30T20:07:00Z" w16du:dateUtc="2025-09-30T17:07:00Z">
              <w:r w:rsidR="008A724E" w:rsidRPr="00734AC1">
                <w:rPr>
                  <w:rFonts w:ascii="Times New Roman" w:eastAsia="Times New Roman" w:hAnsi="Times New Roman" w:cs="Times New Roman"/>
                  <w:sz w:val="24"/>
                  <w:szCs w:val="24"/>
                  <w:lang w:eastAsia="lv-LV"/>
                </w:rPr>
                <w:delText>;</w:delText>
              </w:r>
            </w:del>
          </w:p>
          <w:p w14:paraId="045F9E71" w14:textId="3A82C489" w:rsidR="00965E69" w:rsidRPr="00FC3C77" w:rsidRDefault="00D43A9A">
            <w:pPr>
              <w:spacing w:after="0" w:line="240" w:lineRule="auto"/>
              <w:rPr>
                <w:rFonts w:ascii="Times New Roman" w:eastAsia="Times New Roman" w:hAnsi="Times New Roman" w:cs="Times New Roman"/>
                <w:sz w:val="24"/>
                <w:szCs w:val="24"/>
                <w:lang w:eastAsia="lv-LV"/>
              </w:rPr>
              <w:pPrChange w:id="1749" w:author="Jūlija Voropajeva" w:date="2025-09-30T20:07:00Z" w16du:dateUtc="2025-09-30T17:07:00Z">
                <w:pPr>
                  <w:spacing w:before="100" w:beforeAutospacing="1" w:after="100" w:afterAutospacing="1" w:line="240" w:lineRule="auto"/>
                </w:pPr>
              </w:pPrChange>
            </w:pPr>
            <w:del w:id="1750" w:author="Jūlija Voropajeva" w:date="2025-09-30T20:07:00Z" w16du:dateUtc="2025-09-30T17:07:00Z">
              <w:r>
                <w:rPr>
                  <w:rFonts w:ascii="Times New Roman" w:eastAsia="Times New Roman" w:hAnsi="Times New Roman" w:cs="Times New Roman"/>
                  <w:sz w:val="24"/>
                  <w:szCs w:val="24"/>
                  <w:lang w:eastAsia="lv-LV"/>
                </w:rPr>
                <w:delText>17</w:delText>
              </w:r>
              <w:r w:rsidR="008A724E">
                <w:rPr>
                  <w:rFonts w:ascii="Times New Roman" w:eastAsia="Times New Roman" w:hAnsi="Times New Roman" w:cs="Times New Roman"/>
                  <w:sz w:val="24"/>
                  <w:szCs w:val="24"/>
                  <w:lang w:eastAsia="lv-LV"/>
                </w:rPr>
                <w:delText>.3.3.2</w:delText>
              </w:r>
              <w:r w:rsidR="008A724E" w:rsidRPr="00734AC1">
                <w:rPr>
                  <w:rFonts w:ascii="Times New Roman" w:eastAsia="Times New Roman" w:hAnsi="Times New Roman" w:cs="Times New Roman"/>
                  <w:sz w:val="24"/>
                  <w:szCs w:val="24"/>
                  <w:lang w:eastAsia="lv-LV"/>
                </w:rPr>
                <w:delText>.</w:delText>
              </w:r>
            </w:del>
            <w:ins w:id="1751"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aktivētais parciālais </w:t>
            </w:r>
            <w:proofErr w:type="spellStart"/>
            <w:r w:rsidR="00965E69" w:rsidRPr="00FC3C77">
              <w:rPr>
                <w:rFonts w:ascii="Times New Roman" w:eastAsia="Times New Roman" w:hAnsi="Times New Roman" w:cs="Times New Roman"/>
                <w:sz w:val="24"/>
                <w:szCs w:val="24"/>
                <w:lang w:eastAsia="lv-LV"/>
              </w:rPr>
              <w:lastRenderedPageBreak/>
              <w:t>tromboplastīna</w:t>
            </w:r>
            <w:proofErr w:type="spellEnd"/>
            <w:r w:rsidR="00965E69" w:rsidRPr="00FC3C77">
              <w:rPr>
                <w:rFonts w:ascii="Times New Roman" w:eastAsia="Times New Roman" w:hAnsi="Times New Roman" w:cs="Times New Roman"/>
                <w:sz w:val="24"/>
                <w:szCs w:val="24"/>
                <w:lang w:eastAsia="lv-LV"/>
              </w:rPr>
              <w:t xml:space="preserve"> laiks – APTL;</w:t>
            </w:r>
          </w:p>
          <w:p w14:paraId="634E14D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17.3.4. veic vīrusu specifisko antivielu noteikšanu </w:t>
            </w:r>
            <w:proofErr w:type="spellStart"/>
            <w:r w:rsidRPr="00FC3C77">
              <w:rPr>
                <w:rFonts w:ascii="Times New Roman" w:eastAsia="Times New Roman" w:hAnsi="Times New Roman" w:cs="Times New Roman"/>
                <w:sz w:val="24"/>
                <w:szCs w:val="24"/>
                <w:lang w:eastAsia="lv-LV"/>
              </w:rPr>
              <w:t>Ebšteina</w:t>
            </w:r>
            <w:proofErr w:type="spellEnd"/>
            <w:r w:rsidRPr="00FC3C77">
              <w:rPr>
                <w:rFonts w:ascii="Times New Roman" w:eastAsia="Times New Roman" w:hAnsi="Times New Roman" w:cs="Times New Roman"/>
                <w:sz w:val="24"/>
                <w:szCs w:val="24"/>
                <w:lang w:eastAsia="lv-LV"/>
              </w:rPr>
              <w:t xml:space="preserve"> Bara vīrusa noteikšanai:</w:t>
            </w:r>
          </w:p>
          <w:p w14:paraId="45815F8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17.3.4.1. anti – EBV </w:t>
            </w:r>
            <w:proofErr w:type="spellStart"/>
            <w:r w:rsidRPr="00FC3C77">
              <w:rPr>
                <w:rFonts w:ascii="Times New Roman" w:eastAsia="Times New Roman" w:hAnsi="Times New Roman" w:cs="Times New Roman"/>
                <w:sz w:val="24"/>
                <w:szCs w:val="24"/>
                <w:lang w:eastAsia="lv-LV"/>
              </w:rPr>
              <w:t>IgM</w:t>
            </w:r>
            <w:proofErr w:type="spellEnd"/>
            <w:r w:rsidRPr="00FC3C77">
              <w:rPr>
                <w:rFonts w:ascii="Times New Roman" w:eastAsia="Times New Roman" w:hAnsi="Times New Roman" w:cs="Times New Roman"/>
                <w:sz w:val="24"/>
                <w:szCs w:val="24"/>
                <w:lang w:eastAsia="lv-LV"/>
              </w:rPr>
              <w:t>;</w:t>
            </w:r>
          </w:p>
          <w:p w14:paraId="0F39BFF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5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17.3.4.2. anti – EBV </w:t>
            </w:r>
            <w:proofErr w:type="spellStart"/>
            <w:r w:rsidRPr="00FC3C77">
              <w:rPr>
                <w:rFonts w:ascii="Times New Roman" w:eastAsia="Times New Roman" w:hAnsi="Times New Roman" w:cs="Times New Roman"/>
                <w:sz w:val="24"/>
                <w:szCs w:val="24"/>
                <w:lang w:eastAsia="lv-LV"/>
              </w:rPr>
              <w:t>IgG</w:t>
            </w:r>
            <w:proofErr w:type="spellEnd"/>
            <w:r w:rsidRPr="00FC3C77">
              <w:rPr>
                <w:rFonts w:ascii="Times New Roman" w:eastAsia="Times New Roman" w:hAnsi="Times New Roman" w:cs="Times New Roman"/>
                <w:sz w:val="24"/>
                <w:szCs w:val="24"/>
                <w:lang w:eastAsia="lv-LV"/>
              </w:rPr>
              <w:t>;</w:t>
            </w:r>
          </w:p>
          <w:p w14:paraId="35853F7E" w14:textId="45BA81D4" w:rsidR="00965E69" w:rsidRPr="00FC3C77" w:rsidRDefault="00965E69">
            <w:pPr>
              <w:spacing w:after="0" w:line="240" w:lineRule="auto"/>
              <w:rPr>
                <w:rFonts w:ascii="Times New Roman" w:eastAsia="Times New Roman" w:hAnsi="Times New Roman" w:cs="Times New Roman"/>
                <w:sz w:val="24"/>
                <w:szCs w:val="24"/>
                <w:lang w:eastAsia="lv-LV"/>
              </w:rPr>
              <w:pPrChange w:id="175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17.3.4.3. antiviela pret EBV kodola antigēnu (EBNA</w:t>
            </w:r>
            <w:del w:id="1756" w:author="Jūlija Voropajeva" w:date="2025-09-30T20:07:00Z" w16du:dateUtc="2025-09-30T17:07:00Z">
              <w:r w:rsidR="008A724E">
                <w:rPr>
                  <w:rFonts w:ascii="Times New Roman" w:eastAsia="Times New Roman" w:hAnsi="Times New Roman" w:cs="Times New Roman"/>
                  <w:sz w:val="24"/>
                  <w:szCs w:val="24"/>
                  <w:lang w:eastAsia="lv-LV"/>
                </w:rPr>
                <w:delText>).</w:delText>
              </w:r>
            </w:del>
            <w:ins w:id="1757"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p w14:paraId="53E18E6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5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17.3.5. veic cilvēka imūndeficīta vīrusa (HIV) specifisko antivielu noteikšanu:</w:t>
            </w:r>
          </w:p>
          <w:p w14:paraId="0F21DAA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5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17.3.5.1. anti-HIV 1, HIV 2, izmantojot ELISA testu;</w:t>
            </w:r>
          </w:p>
          <w:p w14:paraId="20CDA6C3" w14:textId="1F13757D" w:rsidR="00965E69" w:rsidRPr="00FC3C77" w:rsidRDefault="00965E69">
            <w:pPr>
              <w:spacing w:after="0" w:line="240" w:lineRule="auto"/>
              <w:rPr>
                <w:rFonts w:ascii="Times New Roman" w:eastAsia="Times New Roman" w:hAnsi="Times New Roman" w:cs="Times New Roman"/>
                <w:sz w:val="24"/>
                <w:szCs w:val="24"/>
                <w:lang w:eastAsia="lv-LV"/>
              </w:rPr>
              <w:pPrChange w:id="176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17.3.5.2. ja anti-HIV 1, HIV 2 ar ELISA testu ir pozitīvas veic anti-HIV 1 un/vai HIV2 noteikšanu ar </w:t>
            </w:r>
            <w:proofErr w:type="spellStart"/>
            <w:r w:rsidRPr="00FC3C77">
              <w:rPr>
                <w:rFonts w:ascii="Times New Roman" w:eastAsia="Times New Roman" w:hAnsi="Times New Roman" w:cs="Times New Roman"/>
                <w:sz w:val="24"/>
                <w:szCs w:val="24"/>
                <w:lang w:eastAsia="lv-LV"/>
              </w:rPr>
              <w:t>Westernblot</w:t>
            </w:r>
            <w:proofErr w:type="spellEnd"/>
            <w:r w:rsidRPr="00FC3C77">
              <w:rPr>
                <w:rFonts w:ascii="Times New Roman" w:eastAsia="Times New Roman" w:hAnsi="Times New Roman" w:cs="Times New Roman"/>
                <w:sz w:val="24"/>
                <w:szCs w:val="24"/>
                <w:lang w:eastAsia="lv-LV"/>
              </w:rPr>
              <w:t xml:space="preserve"> testu</w:t>
            </w:r>
            <w:del w:id="1761" w:author="Jūlija Voropajeva" w:date="2025-09-30T20:07:00Z" w16du:dateUtc="2025-09-30T17:07:00Z">
              <w:r w:rsidR="008A724E">
                <w:rPr>
                  <w:rFonts w:ascii="Times New Roman" w:eastAsia="Times New Roman" w:hAnsi="Times New Roman" w:cs="Times New Roman"/>
                  <w:sz w:val="24"/>
                  <w:szCs w:val="24"/>
                  <w:lang w:eastAsia="lv-LV"/>
                </w:rPr>
                <w:delText>.</w:delText>
              </w:r>
            </w:del>
            <w:ins w:id="1762"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p w14:paraId="0C8350DF" w14:textId="77777777" w:rsidR="00965E69" w:rsidRPr="00FC3C77" w:rsidRDefault="00965E69">
            <w:pPr>
              <w:spacing w:after="0"/>
              <w:pPrChange w:id="1763" w:author="Jūlija Voropajeva" w:date="2025-09-30T20:07:00Z" w16du:dateUtc="2025-09-30T17:07:00Z">
                <w:pPr>
                  <w:pStyle w:val="tvhtml"/>
                </w:pPr>
              </w:pPrChange>
            </w:pPr>
            <w:r w:rsidRPr="00FC3C77">
              <w:rPr>
                <w:rFonts w:ascii="Times New Roman" w:hAnsi="Times New Roman"/>
                <w:sz w:val="24"/>
                <w:rPrChange w:id="1764" w:author="Jūlija Voropajeva" w:date="2025-09-30T20:07:00Z" w16du:dateUtc="2025-09-30T17:07:00Z">
                  <w:rPr/>
                </w:rPrChange>
              </w:rPr>
              <w:t>17.3.6. veic vīrusa hepatīta C noteikšanu:</w:t>
            </w:r>
          </w:p>
          <w:p w14:paraId="24C2402C" w14:textId="77777777" w:rsidR="00965E69" w:rsidRPr="00FC3C77" w:rsidRDefault="00965E69">
            <w:pPr>
              <w:spacing w:after="0"/>
              <w:pPrChange w:id="1765" w:author="Jūlija Voropajeva" w:date="2025-09-30T20:07:00Z" w16du:dateUtc="2025-09-30T17:07:00Z">
                <w:pPr>
                  <w:pStyle w:val="tvhtml"/>
                </w:pPr>
              </w:pPrChange>
            </w:pPr>
            <w:r w:rsidRPr="00FC3C77">
              <w:rPr>
                <w:rFonts w:ascii="Times New Roman" w:hAnsi="Times New Roman"/>
                <w:sz w:val="24"/>
                <w:rPrChange w:id="1766" w:author="Jūlija Voropajeva" w:date="2025-09-30T20:07:00Z" w16du:dateUtc="2025-09-30T17:07:00Z">
                  <w:rPr/>
                </w:rPrChange>
              </w:rPr>
              <w:t>17.3.6.1. antivielu noteikšanu (anti-HCV) ar ELISA testu;</w:t>
            </w:r>
          </w:p>
          <w:p w14:paraId="4B24A490" w14:textId="488EFD39" w:rsidR="00965E69" w:rsidRPr="00FC3C77" w:rsidRDefault="00965E69">
            <w:pPr>
              <w:spacing w:after="0"/>
              <w:pPrChange w:id="1767" w:author="Jūlija Voropajeva" w:date="2025-09-30T20:07:00Z" w16du:dateUtc="2025-09-30T17:07:00Z">
                <w:pPr>
                  <w:pStyle w:val="tvhtml"/>
                </w:pPr>
              </w:pPrChange>
            </w:pPr>
            <w:r w:rsidRPr="00FC3C77">
              <w:rPr>
                <w:rFonts w:ascii="Times New Roman" w:hAnsi="Times New Roman"/>
                <w:sz w:val="24"/>
                <w:rPrChange w:id="1768" w:author="Jūlija Voropajeva" w:date="2025-09-30T20:07:00Z" w16du:dateUtc="2025-09-30T17:07:00Z">
                  <w:rPr/>
                </w:rPrChange>
              </w:rPr>
              <w:t xml:space="preserve">17.3.6.2. ja anti-HCV ir pozitīvas veic hepatīta C antivielu </w:t>
            </w:r>
            <w:r w:rsidRPr="00FC3C77">
              <w:rPr>
                <w:rFonts w:ascii="Times New Roman" w:hAnsi="Times New Roman"/>
                <w:sz w:val="24"/>
                <w:rPrChange w:id="1769" w:author="Jūlija Voropajeva" w:date="2025-09-30T20:07:00Z" w16du:dateUtc="2025-09-30T17:07:00Z">
                  <w:rPr/>
                </w:rPrChange>
              </w:rPr>
              <w:lastRenderedPageBreak/>
              <w:t xml:space="preserve">noteikšanu ar </w:t>
            </w:r>
            <w:proofErr w:type="spellStart"/>
            <w:r w:rsidRPr="00FC3C77">
              <w:rPr>
                <w:rFonts w:ascii="Times New Roman" w:hAnsi="Times New Roman"/>
                <w:sz w:val="24"/>
                <w:rPrChange w:id="1770" w:author="Jūlija Voropajeva" w:date="2025-09-30T20:07:00Z" w16du:dateUtc="2025-09-30T17:07:00Z">
                  <w:rPr/>
                </w:rPrChange>
              </w:rPr>
              <w:t>Westernblot</w:t>
            </w:r>
            <w:proofErr w:type="spellEnd"/>
            <w:r w:rsidRPr="00FC3C77">
              <w:rPr>
                <w:rFonts w:ascii="Times New Roman" w:hAnsi="Times New Roman"/>
                <w:sz w:val="24"/>
                <w:rPrChange w:id="1771" w:author="Jūlija Voropajeva" w:date="2025-09-30T20:07:00Z" w16du:dateUtc="2025-09-30T17:07:00Z">
                  <w:rPr/>
                </w:rPrChange>
              </w:rPr>
              <w:t xml:space="preserve"> testu</w:t>
            </w:r>
            <w:del w:id="1772" w:author="Jūlija Voropajeva" w:date="2025-09-30T20:07:00Z" w16du:dateUtc="2025-09-30T17:07:00Z">
              <w:r w:rsidR="008A724E">
                <w:delText xml:space="preserve">. </w:delText>
              </w:r>
            </w:del>
            <w:ins w:id="1773" w:author="Jūlija Voropajeva" w:date="2025-09-30T20:07:00Z" w16du:dateUtc="2025-09-30T17:07:00Z">
              <w:r w:rsidR="003C6976" w:rsidRPr="00FC3C77">
                <w:rPr>
                  <w:rFonts w:ascii="Times New Roman" w:hAnsi="Times New Roman"/>
                  <w:sz w:val="24"/>
                </w:rPr>
                <w:t>;</w:t>
              </w:r>
            </w:ins>
          </w:p>
          <w:p w14:paraId="57C9F437" w14:textId="77777777" w:rsidR="00965E69" w:rsidRPr="00FC3C77" w:rsidRDefault="00965E69">
            <w:pPr>
              <w:spacing w:after="0"/>
              <w:pPrChange w:id="1774" w:author="Jūlija Voropajeva" w:date="2025-09-30T20:07:00Z" w16du:dateUtc="2025-09-30T17:07:00Z">
                <w:pPr>
                  <w:pStyle w:val="tvhtml"/>
                </w:pPr>
              </w:pPrChange>
            </w:pPr>
            <w:r w:rsidRPr="00FC3C77">
              <w:rPr>
                <w:rFonts w:ascii="Times New Roman" w:hAnsi="Times New Roman"/>
                <w:sz w:val="24"/>
                <w:rPrChange w:id="1775" w:author="Jūlija Voropajeva" w:date="2025-09-30T20:07:00Z" w16du:dateUtc="2025-09-30T17:07:00Z">
                  <w:rPr/>
                </w:rPrChange>
              </w:rPr>
              <w:t>17.3.7. veic vīrusa hepatīta B rādītāju laboratorisku noteikšanu:</w:t>
            </w:r>
          </w:p>
          <w:p w14:paraId="79AABBE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7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17.3.7.1. vīrusa hepatīta B virsmas antigēnu (</w:t>
            </w:r>
            <w:proofErr w:type="spellStart"/>
            <w:r w:rsidRPr="00FC3C77">
              <w:rPr>
                <w:rFonts w:ascii="Times New Roman" w:eastAsia="Times New Roman" w:hAnsi="Times New Roman" w:cs="Times New Roman"/>
                <w:sz w:val="24"/>
                <w:szCs w:val="24"/>
                <w:lang w:eastAsia="lv-LV"/>
              </w:rPr>
              <w:t>HBsAg</w:t>
            </w:r>
            <w:proofErr w:type="spellEnd"/>
            <w:r w:rsidRPr="00FC3C77">
              <w:rPr>
                <w:rFonts w:ascii="Times New Roman" w:eastAsia="Times New Roman" w:hAnsi="Times New Roman" w:cs="Times New Roman"/>
                <w:sz w:val="24"/>
                <w:szCs w:val="24"/>
                <w:lang w:eastAsia="lv-LV"/>
              </w:rPr>
              <w:t>);</w:t>
            </w:r>
          </w:p>
          <w:p w14:paraId="25F718D5" w14:textId="3095521E" w:rsidR="00965E69" w:rsidRPr="00FC3C77" w:rsidRDefault="00965E69">
            <w:pPr>
              <w:spacing w:after="0" w:line="240" w:lineRule="auto"/>
              <w:rPr>
                <w:rFonts w:ascii="Times New Roman" w:eastAsia="Times New Roman" w:hAnsi="Times New Roman" w:cs="Times New Roman"/>
                <w:sz w:val="24"/>
                <w:szCs w:val="24"/>
                <w:lang w:eastAsia="lv-LV"/>
              </w:rPr>
              <w:pPrChange w:id="177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17.3.7.2. vīrusa hepatīta B kodola antivielas (anti-</w:t>
            </w:r>
            <w:proofErr w:type="spellStart"/>
            <w:r w:rsidRPr="00FC3C77">
              <w:rPr>
                <w:rFonts w:ascii="Times New Roman" w:eastAsia="Times New Roman" w:hAnsi="Times New Roman" w:cs="Times New Roman"/>
                <w:sz w:val="24"/>
                <w:szCs w:val="24"/>
                <w:lang w:eastAsia="lv-LV"/>
              </w:rPr>
              <w:t>HBc</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IgM</w:t>
            </w:r>
            <w:proofErr w:type="spellEnd"/>
            <w:del w:id="1778" w:author="Jūlija Voropajeva" w:date="2025-09-30T20:07:00Z" w16du:dateUtc="2025-09-30T17:07:00Z">
              <w:r w:rsidR="008A724E">
                <w:rPr>
                  <w:rFonts w:ascii="Times New Roman" w:eastAsia="Times New Roman" w:hAnsi="Times New Roman" w:cs="Times New Roman"/>
                  <w:sz w:val="24"/>
                  <w:szCs w:val="24"/>
                  <w:lang w:eastAsia="lv-LV"/>
                </w:rPr>
                <w:delText>)</w:delText>
              </w:r>
            </w:del>
            <w:ins w:id="1779"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138078B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8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17.4. Veic šādus izmeklējumus:</w:t>
            </w:r>
          </w:p>
          <w:p w14:paraId="42A426C6" w14:textId="3BFA4538"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17.4.1.</w:t>
            </w:r>
            <w:ins w:id="1781" w:author="Jūlija Voropajeva" w:date="2025-09-30T20:07:00Z" w16du:dateUtc="2025-09-30T17:07:00Z">
              <w:r w:rsidRPr="00FC3C77">
                <w:rPr>
                  <w:rFonts w:ascii="Times New Roman" w:eastAsia="Times New Roman" w:hAnsi="Times New Roman" w:cs="Times New Roman"/>
                  <w:sz w:val="24"/>
                  <w:szCs w:val="24"/>
                  <w:lang w:eastAsia="lv-LV"/>
                </w:rPr>
                <w:t xml:space="preserve"> </w:t>
              </w:r>
              <w:r w:rsidR="003C6976" w:rsidRPr="00FC3C77">
                <w:rPr>
                  <w:rFonts w:ascii="Times New Roman" w:eastAsia="Times New Roman" w:hAnsi="Times New Roman" w:cs="Times New Roman"/>
                  <w:sz w:val="24"/>
                  <w:szCs w:val="24"/>
                  <w:lang w:eastAsia="lv-LV"/>
                </w:rPr>
                <w:t>k</w:t>
              </w:r>
              <w:r w:rsidR="00E84221" w:rsidRPr="00FC3C77">
                <w:rPr>
                  <w:rFonts w:ascii="Times New Roman" w:eastAsia="Times New Roman" w:hAnsi="Times New Roman" w:cs="Times New Roman"/>
                  <w:sz w:val="24"/>
                  <w:szCs w:val="24"/>
                  <w:lang w:eastAsia="lv-LV"/>
                </w:rPr>
                <w:t>akla/padušu/cirkšņu</w:t>
              </w:r>
            </w:ins>
            <w:r w:rsidR="00E84221" w:rsidRPr="00FC3C77">
              <w:rPr>
                <w:rFonts w:ascii="Times New Roman" w:eastAsia="Times New Roman" w:hAnsi="Times New Roman" w:cs="Times New Roman"/>
                <w:sz w:val="24"/>
                <w:szCs w:val="24"/>
                <w:lang w:eastAsia="lv-LV"/>
              </w:rPr>
              <w:t xml:space="preserve"> limfmezglu </w:t>
            </w:r>
            <w:r w:rsidRPr="00FC3C77">
              <w:rPr>
                <w:rFonts w:ascii="Times New Roman" w:eastAsia="Times New Roman" w:hAnsi="Times New Roman" w:cs="Times New Roman"/>
                <w:sz w:val="24"/>
                <w:szCs w:val="24"/>
                <w:lang w:eastAsia="lv-LV"/>
              </w:rPr>
              <w:t>ultrasonogrāfiju;</w:t>
            </w:r>
          </w:p>
          <w:p w14:paraId="2E706467" w14:textId="3C989C4C"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17.4.2. krūšu kurvja orgānu </w:t>
            </w:r>
            <w:r w:rsidR="008A724E" w:rsidRPr="00FC3C77">
              <w:rPr>
                <w:rFonts w:ascii="Times New Roman" w:eastAsia="Times New Roman" w:hAnsi="Times New Roman" w:cs="Times New Roman"/>
                <w:sz w:val="24"/>
                <w:szCs w:val="24"/>
                <w:lang w:eastAsia="lv-LV"/>
              </w:rPr>
              <w:t>rentgenogrāfiju</w:t>
            </w:r>
            <w:r w:rsidRPr="00FC3C77">
              <w:rPr>
                <w:rFonts w:ascii="Times New Roman" w:eastAsia="Times New Roman" w:hAnsi="Times New Roman" w:cs="Times New Roman"/>
                <w:sz w:val="24"/>
                <w:szCs w:val="24"/>
                <w:lang w:eastAsia="lv-LV"/>
              </w:rPr>
              <w:t>;</w:t>
            </w:r>
          </w:p>
          <w:p w14:paraId="28C8A188" w14:textId="68618990"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17.4.3. vēdera dobuma </w:t>
            </w:r>
            <w:r w:rsidR="008A724E" w:rsidRPr="00FC3C77">
              <w:rPr>
                <w:rFonts w:ascii="Times New Roman" w:eastAsia="Times New Roman" w:hAnsi="Times New Roman" w:cs="Times New Roman"/>
                <w:sz w:val="24"/>
                <w:szCs w:val="24"/>
                <w:lang w:eastAsia="lv-LV"/>
              </w:rPr>
              <w:t>ultrasonogrāfiju</w:t>
            </w:r>
            <w:ins w:id="1782" w:author="Jūlija Voropajeva" w:date="2025-09-30T20:07:00Z" w16du:dateUtc="2025-09-30T17:07:00Z">
              <w:r w:rsidR="00E84221" w:rsidRPr="00FC3C77">
                <w:rPr>
                  <w:rFonts w:ascii="Times New Roman" w:eastAsia="Times New Roman" w:hAnsi="Times New Roman" w:cs="Times New Roman"/>
                  <w:sz w:val="24"/>
                  <w:szCs w:val="24"/>
                  <w:lang w:eastAsia="lv-LV"/>
                </w:rPr>
                <w:t>.</w:t>
              </w:r>
            </w:ins>
          </w:p>
          <w:p w14:paraId="33E99747"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tc>
        <w:tc>
          <w:tcPr>
            <w:tcW w:w="626" w:type="pct"/>
            <w:gridSpan w:val="2"/>
            <w:tcBorders>
              <w:top w:val="outset" w:sz="6" w:space="0" w:color="auto"/>
              <w:left w:val="outset" w:sz="6" w:space="0" w:color="auto"/>
              <w:bottom w:val="outset" w:sz="6" w:space="0" w:color="auto"/>
              <w:right w:val="outset" w:sz="6" w:space="0" w:color="auto"/>
            </w:tcBorders>
          </w:tcPr>
          <w:p w14:paraId="235D5377" w14:textId="0B3E3722"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lastRenderedPageBreak/>
              <w:t>17.5.Netiek veikti</w:t>
            </w:r>
            <w:ins w:id="1783"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4E57B97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8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hematologa uz kādu no </w:t>
            </w:r>
            <w:r w:rsidRPr="00FC3C77">
              <w:rPr>
                <w:rFonts w:ascii="Times New Roman" w:eastAsia="Times New Roman" w:hAnsi="Times New Roman" w:cs="Times New Roman"/>
                <w:sz w:val="24"/>
                <w:szCs w:val="24"/>
                <w:lang w:eastAsia="lv-LV"/>
              </w:rPr>
              <w:lastRenderedPageBreak/>
              <w:t xml:space="preserve">šādām ārstniecības iestādēm: </w:t>
            </w:r>
          </w:p>
          <w:p w14:paraId="1672339E"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8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17.6.1. SIA "Rīgas Austrumu klīniskā universitātes slimnīca";</w:t>
            </w:r>
          </w:p>
          <w:p w14:paraId="3632E8C6" w14:textId="6B7C1DA4" w:rsidR="00965E69" w:rsidRPr="00FC3C77" w:rsidRDefault="00965E69">
            <w:pPr>
              <w:spacing w:after="0" w:line="240" w:lineRule="auto"/>
              <w:rPr>
                <w:rFonts w:ascii="Times New Roman" w:eastAsia="Times New Roman" w:hAnsi="Times New Roman" w:cs="Times New Roman"/>
                <w:sz w:val="24"/>
                <w:szCs w:val="24"/>
                <w:lang w:eastAsia="lv-LV"/>
              </w:rPr>
              <w:pPrChange w:id="178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17.6.2. </w:t>
            </w:r>
            <w:del w:id="1787" w:author="Jūlija Voropajeva" w:date="2025-09-30T20:07:00Z" w16du:dateUtc="2025-09-30T17:07:00Z">
              <w:r w:rsidR="008A724E" w:rsidRPr="005E6BF1">
                <w:rPr>
                  <w:rFonts w:ascii="Times New Roman" w:eastAsia="Times New Roman" w:hAnsi="Times New Roman" w:cs="Times New Roman"/>
                  <w:sz w:val="24"/>
                  <w:szCs w:val="24"/>
                  <w:lang w:eastAsia="lv-LV"/>
                </w:rPr>
                <w:delText>SIA "Daugavpils reģionālā</w:delText>
              </w:r>
            </w:del>
            <w:ins w:id="1788" w:author="Jūlija Voropajeva" w:date="2025-09-30T20:07:00Z" w16du:dateUtc="2025-09-30T17:07:00Z">
              <w:r w:rsidRPr="00FC3C77">
                <w:rPr>
                  <w:rFonts w:ascii="Times New Roman" w:eastAsia="Times New Roman" w:hAnsi="Times New Roman" w:cs="Times New Roman"/>
                  <w:sz w:val="24"/>
                  <w:szCs w:val="24"/>
                  <w:lang w:eastAsia="lv-LV"/>
                </w:rPr>
                <w:t>VSIA "Paula Stradiņa klīniskā universitātes</w:t>
              </w:r>
            </w:ins>
            <w:r w:rsidRPr="00FC3C77">
              <w:rPr>
                <w:rFonts w:ascii="Times New Roman" w:eastAsia="Times New Roman" w:hAnsi="Times New Roman" w:cs="Times New Roman"/>
                <w:sz w:val="24"/>
                <w:szCs w:val="24"/>
                <w:lang w:eastAsia="lv-LV"/>
              </w:rPr>
              <w:t xml:space="preserve"> slimnīca";</w:t>
            </w:r>
          </w:p>
          <w:p w14:paraId="5A18CC7E" w14:textId="77777777" w:rsidR="00965E69" w:rsidRPr="00FC3C77" w:rsidRDefault="00965E69" w:rsidP="00965E69">
            <w:pPr>
              <w:spacing w:after="0" w:line="240" w:lineRule="auto"/>
              <w:rPr>
                <w:ins w:id="178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17.6.3. </w:t>
            </w:r>
            <w:ins w:id="1790" w:author="Jūlija Voropajeva" w:date="2025-09-30T20:07:00Z" w16du:dateUtc="2025-09-30T17:07:00Z">
              <w:r w:rsidRPr="00FC3C77">
                <w:rPr>
                  <w:rFonts w:ascii="Times New Roman" w:eastAsia="Times New Roman" w:hAnsi="Times New Roman" w:cs="Times New Roman"/>
                  <w:sz w:val="24"/>
                  <w:szCs w:val="24"/>
                  <w:lang w:eastAsia="lv-LV"/>
                </w:rPr>
                <w:t>SIA "Daugavpils reģionālā slimnīca";</w:t>
              </w:r>
            </w:ins>
          </w:p>
          <w:p w14:paraId="0469F271" w14:textId="138A0721" w:rsidR="00965E69" w:rsidRPr="00FC3C77" w:rsidRDefault="00965E69">
            <w:pPr>
              <w:spacing w:after="0" w:line="240" w:lineRule="auto"/>
              <w:rPr>
                <w:rFonts w:ascii="Times New Roman" w:eastAsia="Times New Roman" w:hAnsi="Times New Roman" w:cs="Times New Roman"/>
                <w:sz w:val="24"/>
                <w:szCs w:val="24"/>
                <w:lang w:eastAsia="lv-LV"/>
              </w:rPr>
              <w:pPrChange w:id="1791" w:author="Jūlija Voropajeva" w:date="2025-09-30T20:07:00Z" w16du:dateUtc="2025-09-30T17:07:00Z">
                <w:pPr>
                  <w:spacing w:before="100" w:beforeAutospacing="1" w:after="100" w:afterAutospacing="1" w:line="240" w:lineRule="auto"/>
                </w:pPr>
              </w:pPrChange>
            </w:pPr>
            <w:ins w:id="1792" w:author="Jūlija Voropajeva" w:date="2025-09-30T20:07:00Z" w16du:dateUtc="2025-09-30T17:07:00Z">
              <w:r w:rsidRPr="00FC3C77">
                <w:rPr>
                  <w:rFonts w:ascii="Times New Roman" w:eastAsia="Times New Roman" w:hAnsi="Times New Roman" w:cs="Times New Roman"/>
                  <w:sz w:val="24"/>
                  <w:szCs w:val="24"/>
                  <w:lang w:eastAsia="lv-LV"/>
                </w:rPr>
                <w:t xml:space="preserve">17.6.4. </w:t>
              </w:r>
            </w:ins>
            <w:r w:rsidRPr="00FC3C77">
              <w:rPr>
                <w:rFonts w:ascii="Times New Roman" w:eastAsia="Times New Roman" w:hAnsi="Times New Roman" w:cs="Times New Roman"/>
                <w:sz w:val="24"/>
                <w:szCs w:val="24"/>
                <w:lang w:eastAsia="lv-LV"/>
              </w:rPr>
              <w:t>SIA "Liepājas reģionālā slimnīca</w:t>
            </w:r>
            <w:del w:id="1793" w:author="Jūlija Voropajeva" w:date="2025-09-30T20:07:00Z" w16du:dateUtc="2025-09-30T17:07:00Z">
              <w:r w:rsidR="008A724E" w:rsidRPr="005E6BF1">
                <w:rPr>
                  <w:rFonts w:ascii="Times New Roman" w:eastAsia="Times New Roman" w:hAnsi="Times New Roman" w:cs="Times New Roman"/>
                  <w:sz w:val="24"/>
                  <w:szCs w:val="24"/>
                  <w:lang w:eastAsia="lv-LV"/>
                </w:rPr>
                <w:delText>";</w:delText>
              </w:r>
            </w:del>
            <w:ins w:id="1794"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p w14:paraId="6F868568"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795" w:author="Jūlija Voropajeva" w:date="2025-09-30T20:07:00Z" w16du:dateUtc="2025-09-30T17:07:00Z">
                <w:pPr>
                  <w:spacing w:before="100" w:beforeAutospacing="1" w:after="100" w:afterAutospacing="1" w:line="240" w:lineRule="auto"/>
                </w:pPr>
              </w:pPrChange>
            </w:pPr>
          </w:p>
        </w:tc>
      </w:tr>
      <w:tr w:rsidR="007A6EAB" w:rsidRPr="00FC3C77" w14:paraId="0011133F"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vAlign w:val="center"/>
          </w:tcPr>
          <w:p w14:paraId="4BD04255" w14:textId="77777777" w:rsidR="00965E69" w:rsidRPr="00FC3C77" w:rsidRDefault="00965E69" w:rsidP="005B138B">
            <w:pPr>
              <w:spacing w:after="0" w:line="240" w:lineRule="auto"/>
              <w:rPr>
                <w:rFonts w:ascii="Times New Roman" w:hAnsi="Times New Roman"/>
                <w:b/>
                <w:sz w:val="24"/>
                <w:rPrChange w:id="1796" w:author="Jūlija Voropajeva" w:date="2025-09-30T20:07:00Z" w16du:dateUtc="2025-09-30T17:07:00Z">
                  <w:rPr>
                    <w:rFonts w:ascii="Times New Roman" w:hAnsi="Times New Roman"/>
                    <w:sz w:val="24"/>
                  </w:rPr>
                </w:rPrChange>
              </w:rPr>
            </w:pPr>
            <w:r w:rsidRPr="00FC3C77">
              <w:rPr>
                <w:rFonts w:ascii="Times New Roman" w:hAnsi="Times New Roman"/>
                <w:b/>
                <w:sz w:val="24"/>
                <w:rPrChange w:id="1797" w:author="Jūlija Voropajeva" w:date="2025-09-30T20:07:00Z" w16du:dateUtc="2025-09-30T17:07:00Z">
                  <w:rPr>
                    <w:rFonts w:ascii="Times New Roman" w:hAnsi="Times New Roman"/>
                    <w:sz w:val="24"/>
                  </w:rPr>
                </w:rPrChange>
              </w:rPr>
              <w:lastRenderedPageBreak/>
              <w:t xml:space="preserve">18. Ne Hodžkina </w:t>
            </w:r>
            <w:proofErr w:type="spellStart"/>
            <w:r w:rsidRPr="00FC3C77">
              <w:rPr>
                <w:rFonts w:ascii="Times New Roman" w:hAnsi="Times New Roman"/>
                <w:b/>
                <w:sz w:val="24"/>
                <w:rPrChange w:id="1798" w:author="Jūlija Voropajeva" w:date="2025-09-30T20:07:00Z" w16du:dateUtc="2025-09-30T17:07:00Z">
                  <w:rPr>
                    <w:rFonts w:ascii="Times New Roman" w:hAnsi="Times New Roman"/>
                    <w:sz w:val="24"/>
                  </w:rPr>
                </w:rPrChange>
              </w:rPr>
              <w:t>limfoma</w:t>
            </w:r>
            <w:proofErr w:type="spellEnd"/>
            <w:r w:rsidRPr="00FC3C77">
              <w:rPr>
                <w:rFonts w:ascii="Times New Roman" w:hAnsi="Times New Roman"/>
                <w:b/>
                <w:sz w:val="24"/>
                <w:rPrChange w:id="1799" w:author="Jūlija Voropajeva" w:date="2025-09-30T20:07:00Z" w16du:dateUtc="2025-09-30T17:07:00Z">
                  <w:rPr>
                    <w:rFonts w:ascii="Times New Roman" w:hAnsi="Times New Roman"/>
                    <w:sz w:val="24"/>
                  </w:rPr>
                </w:rPrChange>
              </w:rPr>
              <w:t xml:space="preserve"> (Z03.182–</w:t>
            </w:r>
          </w:p>
          <w:p w14:paraId="0F8D8ED9" w14:textId="77777777" w:rsidR="00965E69" w:rsidRPr="00FC3C77" w:rsidRDefault="00965E69" w:rsidP="005B138B">
            <w:pPr>
              <w:spacing w:after="0" w:line="240" w:lineRule="auto"/>
              <w:rPr>
                <w:rFonts w:ascii="Times New Roman" w:hAnsi="Times New Roman"/>
                <w:b/>
                <w:sz w:val="24"/>
                <w:rPrChange w:id="1800" w:author="Jūlija Voropajeva" w:date="2025-09-30T20:07:00Z" w16du:dateUtc="2025-09-30T17:07:00Z">
                  <w:rPr>
                    <w:rFonts w:ascii="Times New Roman" w:hAnsi="Times New Roman"/>
                    <w:sz w:val="24"/>
                  </w:rPr>
                </w:rPrChange>
              </w:rPr>
            </w:pPr>
            <w:r w:rsidRPr="00FC3C77">
              <w:rPr>
                <w:rFonts w:ascii="Times New Roman" w:hAnsi="Times New Roman"/>
                <w:b/>
                <w:sz w:val="24"/>
                <w:rPrChange w:id="1801" w:author="Jūlija Voropajeva" w:date="2025-09-30T20:07:00Z" w16du:dateUtc="2025-09-30T17:07:00Z">
                  <w:rPr>
                    <w:rFonts w:ascii="Times New Roman" w:hAnsi="Times New Roman"/>
                    <w:sz w:val="24"/>
                  </w:rPr>
                </w:rPrChange>
              </w:rPr>
              <w:t>Z03.186; Z03.188)</w:t>
            </w:r>
          </w:p>
          <w:p w14:paraId="44ADD7C0" w14:textId="77777777" w:rsidR="00965E69" w:rsidRPr="00FC3C77" w:rsidRDefault="00965E69" w:rsidP="005B138B">
            <w:pPr>
              <w:spacing w:after="0" w:line="240" w:lineRule="auto"/>
              <w:rPr>
                <w:rFonts w:ascii="Times New Roman" w:hAnsi="Times New Roman"/>
                <w:b/>
                <w:sz w:val="24"/>
                <w:rPrChange w:id="1802" w:author="Jūlija Voropajeva" w:date="2025-09-30T20:07:00Z" w16du:dateUtc="2025-09-30T17:07:00Z">
                  <w:rPr>
                    <w:rFonts w:ascii="Times New Roman" w:hAnsi="Times New Roman"/>
                    <w:sz w:val="24"/>
                  </w:rPr>
                </w:rPrChange>
              </w:rPr>
            </w:pPr>
          </w:p>
        </w:tc>
        <w:tc>
          <w:tcPr>
            <w:tcW w:w="985" w:type="pct"/>
            <w:gridSpan w:val="2"/>
            <w:tcBorders>
              <w:top w:val="outset" w:sz="6" w:space="0" w:color="auto"/>
              <w:left w:val="outset" w:sz="6" w:space="0" w:color="auto"/>
              <w:bottom w:val="outset" w:sz="6" w:space="0" w:color="auto"/>
              <w:right w:val="outset" w:sz="6" w:space="0" w:color="auto"/>
            </w:tcBorders>
          </w:tcPr>
          <w:p w14:paraId="5C3AAE13"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18.1.Konstatē šādas sūdzības vai simptomus:</w:t>
            </w:r>
          </w:p>
          <w:p w14:paraId="5234FA20" w14:textId="31403BDB" w:rsidR="00965E69" w:rsidRPr="00FC3C77" w:rsidRDefault="00965E69">
            <w:pPr>
              <w:spacing w:after="0" w:line="240" w:lineRule="auto"/>
              <w:rPr>
                <w:rFonts w:ascii="Times New Roman" w:eastAsia="Times New Roman" w:hAnsi="Times New Roman" w:cs="Times New Roman"/>
                <w:sz w:val="24"/>
                <w:szCs w:val="24"/>
                <w:lang w:eastAsia="lv-LV"/>
              </w:rPr>
              <w:pPrChange w:id="180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 palielināti limfmezgli (nesāpīgi,  &gt;0.5cm, asimetriski, blīvi</w:t>
            </w:r>
            <w:del w:id="1805" w:author="Jūlija Voropajeva" w:date="2025-09-30T20:07:00Z" w16du:dateUtc="2025-09-30T17:07:00Z">
              <w:r w:rsidR="009C1CEA">
                <w:rPr>
                  <w:rFonts w:ascii="Times New Roman" w:eastAsia="Times New Roman" w:hAnsi="Times New Roman" w:cs="Times New Roman"/>
                  <w:sz w:val="24"/>
                  <w:szCs w:val="24"/>
                  <w:lang w:eastAsia="lv-LV"/>
                </w:rPr>
                <w:delText xml:space="preserve"> t.sk.ultrasonogrāfijā</w:delText>
              </w:r>
            </w:del>
            <w:r w:rsidRPr="00FC3C77">
              <w:rPr>
                <w:rFonts w:ascii="Times New Roman" w:eastAsia="Times New Roman" w:hAnsi="Times New Roman" w:cs="Times New Roman"/>
                <w:sz w:val="24"/>
                <w:szCs w:val="24"/>
                <w:lang w:eastAsia="lv-LV"/>
              </w:rPr>
              <w:t>);</w:t>
            </w:r>
          </w:p>
          <w:p w14:paraId="556C74B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0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18.1.2. neizskaidrojama paaugstināta </w:t>
            </w:r>
            <w:proofErr w:type="spellStart"/>
            <w:ins w:id="1807" w:author="Jūlija Voropajeva" w:date="2025-09-30T20:07:00Z" w16du:dateUtc="2025-09-30T17:07:00Z">
              <w:r w:rsidRPr="00FC3C77">
                <w:rPr>
                  <w:rFonts w:ascii="Times New Roman" w:eastAsia="Times New Roman" w:hAnsi="Times New Roman" w:cs="Times New Roman"/>
                  <w:sz w:val="24"/>
                  <w:szCs w:val="24"/>
                  <w:lang w:eastAsia="lv-LV"/>
                </w:rPr>
                <w:t>subfebrila</w:t>
              </w:r>
              <w:proofErr w:type="spellEnd"/>
              <w:r w:rsidRPr="00FC3C77">
                <w:rPr>
                  <w:rFonts w:ascii="Times New Roman" w:eastAsia="Times New Roman" w:hAnsi="Times New Roman" w:cs="Times New Roman"/>
                  <w:sz w:val="24"/>
                  <w:szCs w:val="24"/>
                  <w:lang w:eastAsia="lv-LV"/>
                </w:rPr>
                <w:t xml:space="preserve"> vai </w:t>
              </w:r>
            </w:ins>
            <w:r w:rsidRPr="00FC3C77">
              <w:rPr>
                <w:rFonts w:ascii="Times New Roman" w:eastAsia="Times New Roman" w:hAnsi="Times New Roman" w:cs="Times New Roman"/>
                <w:sz w:val="24"/>
                <w:szCs w:val="24"/>
                <w:lang w:eastAsia="lv-LV"/>
              </w:rPr>
              <w:t xml:space="preserve">temperatūra virs 38°C; </w:t>
            </w:r>
          </w:p>
          <w:p w14:paraId="3CC586B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0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18.1.1.3. pastiprināta svīšana; </w:t>
            </w:r>
          </w:p>
          <w:p w14:paraId="00CCE65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0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18.1.1.4. svara zudums vairāk kā 10% 6 mēnešu laikā;</w:t>
            </w:r>
          </w:p>
          <w:p w14:paraId="4FADF16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18.1.1.5. </w:t>
            </w:r>
            <w:proofErr w:type="spellStart"/>
            <w:r w:rsidRPr="00FC3C77">
              <w:rPr>
                <w:rFonts w:ascii="Times New Roman" w:eastAsia="Times New Roman" w:hAnsi="Times New Roman" w:cs="Times New Roman"/>
                <w:sz w:val="24"/>
                <w:szCs w:val="24"/>
                <w:lang w:eastAsia="lv-LV"/>
              </w:rPr>
              <w:t>ģeneralizēta</w:t>
            </w:r>
            <w:proofErr w:type="spellEnd"/>
            <w:r w:rsidRPr="00FC3C77">
              <w:rPr>
                <w:rFonts w:ascii="Times New Roman" w:eastAsia="Times New Roman" w:hAnsi="Times New Roman" w:cs="Times New Roman"/>
                <w:sz w:val="24"/>
                <w:szCs w:val="24"/>
                <w:lang w:eastAsia="lv-LV"/>
              </w:rPr>
              <w:t xml:space="preserve"> ādas nieze, īpaši palielināto limfmezglu rajonā;</w:t>
            </w:r>
          </w:p>
          <w:p w14:paraId="5F13973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18.1.1.6. nogurums, izteikts vājums;</w:t>
            </w:r>
          </w:p>
          <w:p w14:paraId="0D9C521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18.1.1.7. izsitumi vai ādas infiltrācija ar nezināmu izcelsmi;</w:t>
            </w:r>
          </w:p>
          <w:p w14:paraId="4106695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18.1.1.8. sāpes un diskomforts krūšu kurvī;</w:t>
            </w:r>
          </w:p>
          <w:p w14:paraId="2E04FE49"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18.1.1.9. pieaugošs elpas trūkums;</w:t>
            </w:r>
          </w:p>
          <w:p w14:paraId="109C06C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18.1.1.10. palielināts vēdera apjoms;</w:t>
            </w:r>
          </w:p>
          <w:p w14:paraId="4CBC7BA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18.1.1.11.apetītes trūkums;</w:t>
            </w:r>
          </w:p>
          <w:p w14:paraId="75E05F1A" w14:textId="114DEE6F" w:rsidR="00965E69" w:rsidRPr="00FC3C77" w:rsidRDefault="00965E69">
            <w:pPr>
              <w:spacing w:after="0" w:line="240" w:lineRule="auto"/>
              <w:rPr>
                <w:rFonts w:ascii="Times New Roman" w:eastAsia="Times New Roman" w:hAnsi="Times New Roman" w:cs="Times New Roman"/>
                <w:sz w:val="24"/>
                <w:szCs w:val="24"/>
                <w:lang w:eastAsia="lv-LV"/>
              </w:rPr>
              <w:pPrChange w:id="181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18.1.1.12. asins izplūdumi uz ādas, gļotādas asiņošana</w:t>
            </w:r>
            <w:ins w:id="1818"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p w14:paraId="3BAD537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19" w:author="Jūlija Voropajeva" w:date="2025-09-30T20:07:00Z" w16du:dateUtc="2025-09-30T17:07:00Z">
                <w:pPr>
                  <w:spacing w:before="100" w:beforeAutospacing="1" w:after="100" w:afterAutospacing="1" w:line="240" w:lineRule="auto"/>
                </w:pPr>
              </w:pPrChange>
            </w:pPr>
          </w:p>
          <w:p w14:paraId="0366FE94"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20" w:author="Jūlija Voropajeva" w:date="2025-09-30T20:07:00Z" w16du:dateUtc="2025-09-30T17:07:00Z">
                <w:pPr>
                  <w:spacing w:before="100" w:beforeAutospacing="1" w:after="100" w:afterAutospacing="1" w:line="240" w:lineRule="auto"/>
                </w:pPr>
              </w:pPrChange>
            </w:pPr>
          </w:p>
          <w:p w14:paraId="2141362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21" w:author="Jūlija Voropajeva" w:date="2025-09-30T20:07:00Z" w16du:dateUtc="2025-09-30T17:07:00Z">
                <w:pPr>
                  <w:spacing w:before="100" w:beforeAutospacing="1" w:after="100" w:afterAutospacing="1" w:line="240" w:lineRule="auto"/>
                </w:pPr>
              </w:pPrChange>
            </w:pPr>
          </w:p>
        </w:tc>
        <w:tc>
          <w:tcPr>
            <w:tcW w:w="699" w:type="pct"/>
            <w:tcBorders>
              <w:top w:val="outset" w:sz="6" w:space="0" w:color="auto"/>
              <w:left w:val="outset" w:sz="6" w:space="0" w:color="auto"/>
              <w:bottom w:val="outset" w:sz="6" w:space="0" w:color="auto"/>
              <w:right w:val="outset" w:sz="6" w:space="0" w:color="auto"/>
            </w:tcBorders>
          </w:tcPr>
          <w:p w14:paraId="5DC74D75"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2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18.2.Veic šādas pārbaudes:</w:t>
            </w:r>
          </w:p>
          <w:p w14:paraId="41F372CC" w14:textId="08450340" w:rsidR="00965E69" w:rsidRPr="00FC3C77" w:rsidRDefault="00965E69">
            <w:pPr>
              <w:spacing w:after="0" w:line="240" w:lineRule="auto"/>
              <w:rPr>
                <w:rFonts w:ascii="Times New Roman" w:eastAsia="Times New Roman" w:hAnsi="Times New Roman" w:cs="Times New Roman"/>
                <w:sz w:val="24"/>
                <w:szCs w:val="24"/>
                <w:lang w:eastAsia="lv-LV"/>
              </w:rPr>
              <w:pPrChange w:id="182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18.2.1. </w:t>
            </w:r>
            <w:ins w:id="1824" w:author="Jūlija Voropajeva" w:date="2025-09-30T20:07:00Z" w16du:dateUtc="2025-09-30T17:07:00Z">
              <w:r w:rsidRPr="00FC3C77">
                <w:rPr>
                  <w:rFonts w:ascii="Times New Roman" w:eastAsia="Times New Roman" w:hAnsi="Times New Roman" w:cs="Times New Roman"/>
                  <w:sz w:val="24"/>
                  <w:szCs w:val="24"/>
                  <w:lang w:eastAsia="lv-LV"/>
                </w:rPr>
                <w:t xml:space="preserve">nosaka </w:t>
              </w:r>
            </w:ins>
            <w:r w:rsidRPr="00FC3C77">
              <w:rPr>
                <w:rFonts w:ascii="Times New Roman" w:eastAsia="Times New Roman" w:hAnsi="Times New Roman" w:cs="Times New Roman"/>
                <w:sz w:val="24"/>
                <w:szCs w:val="24"/>
                <w:lang w:eastAsia="lv-LV"/>
              </w:rPr>
              <w:t xml:space="preserve">ķermeņa </w:t>
            </w:r>
            <w:del w:id="1825" w:author="Jūlija Voropajeva" w:date="2025-09-30T20:07:00Z" w16du:dateUtc="2025-09-30T17:07:00Z">
              <w:r w:rsidR="009C1CEA">
                <w:rPr>
                  <w:rFonts w:ascii="Times New Roman" w:eastAsia="Times New Roman" w:hAnsi="Times New Roman" w:cs="Times New Roman"/>
                  <w:sz w:val="24"/>
                  <w:szCs w:val="24"/>
                  <w:lang w:eastAsia="lv-LV"/>
                </w:rPr>
                <w:delText>temperatūras mērīšana</w:delText>
              </w:r>
            </w:del>
            <w:ins w:id="1826" w:author="Jūlija Voropajeva" w:date="2025-09-30T20:07:00Z" w16du:dateUtc="2025-09-30T17:07:00Z">
              <w:r w:rsidRPr="00FC3C77">
                <w:rPr>
                  <w:rFonts w:ascii="Times New Roman" w:eastAsia="Times New Roman" w:hAnsi="Times New Roman" w:cs="Times New Roman"/>
                  <w:sz w:val="24"/>
                  <w:szCs w:val="24"/>
                  <w:lang w:eastAsia="lv-LV"/>
                </w:rPr>
                <w:t>temperatūru</w:t>
              </w:r>
            </w:ins>
            <w:r w:rsidR="003C6976" w:rsidRPr="00FC3C77">
              <w:rPr>
                <w:rFonts w:ascii="Times New Roman" w:eastAsia="Times New Roman" w:hAnsi="Times New Roman" w:cs="Times New Roman"/>
                <w:sz w:val="24"/>
                <w:szCs w:val="24"/>
                <w:lang w:eastAsia="lv-LV"/>
              </w:rPr>
              <w:t>;</w:t>
            </w:r>
          </w:p>
          <w:p w14:paraId="5A9A54B0" w14:textId="77777777" w:rsidR="009C1CEA" w:rsidRDefault="00965E69" w:rsidP="009C1CEA">
            <w:pPr>
              <w:spacing w:before="100" w:beforeAutospacing="1" w:after="100" w:afterAutospacing="1" w:line="240" w:lineRule="auto"/>
              <w:rPr>
                <w:del w:id="1827"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18.2.2.taustei pieejamo </w:t>
            </w:r>
            <w:proofErr w:type="spellStart"/>
            <w:r w:rsidRPr="00FC3C77">
              <w:rPr>
                <w:rFonts w:ascii="Times New Roman" w:eastAsia="Times New Roman" w:hAnsi="Times New Roman" w:cs="Times New Roman"/>
                <w:sz w:val="24"/>
                <w:szCs w:val="24"/>
                <w:lang w:eastAsia="lv-LV"/>
              </w:rPr>
              <w:t>perifēro</w:t>
            </w:r>
            <w:proofErr w:type="spellEnd"/>
            <w:r w:rsidRPr="00FC3C77">
              <w:rPr>
                <w:rFonts w:ascii="Times New Roman" w:eastAsia="Times New Roman" w:hAnsi="Times New Roman" w:cs="Times New Roman"/>
                <w:sz w:val="24"/>
                <w:szCs w:val="24"/>
                <w:lang w:eastAsia="lv-LV"/>
              </w:rPr>
              <w:t xml:space="preserve"> limfmezglu </w:t>
            </w:r>
            <w:del w:id="1828" w:author="Jūlija Voropajeva" w:date="2025-09-30T20:07:00Z" w16du:dateUtc="2025-09-30T17:07:00Z">
              <w:r w:rsidR="009C1CEA">
                <w:rPr>
                  <w:rFonts w:ascii="Times New Roman" w:eastAsia="Times New Roman" w:hAnsi="Times New Roman" w:cs="Times New Roman"/>
                  <w:sz w:val="24"/>
                  <w:szCs w:val="24"/>
                  <w:lang w:eastAsia="lv-LV"/>
                </w:rPr>
                <w:delText xml:space="preserve">palpācija; </w:delText>
              </w:r>
            </w:del>
          </w:p>
          <w:p w14:paraId="7B16B4BE" w14:textId="6DAFC4BE" w:rsidR="00965E69" w:rsidRPr="00FC3C77" w:rsidRDefault="009C1CEA">
            <w:pPr>
              <w:spacing w:after="0" w:line="240" w:lineRule="auto"/>
              <w:rPr>
                <w:rFonts w:ascii="Times New Roman" w:eastAsia="Times New Roman" w:hAnsi="Times New Roman" w:cs="Times New Roman"/>
                <w:sz w:val="24"/>
                <w:szCs w:val="24"/>
                <w:lang w:eastAsia="lv-LV"/>
              </w:rPr>
              <w:pPrChange w:id="1829" w:author="Jūlija Voropajeva" w:date="2025-09-30T20:07:00Z" w16du:dateUtc="2025-09-30T17:07:00Z">
                <w:pPr>
                  <w:spacing w:before="100" w:beforeAutospacing="1" w:after="100" w:afterAutospacing="1" w:line="240" w:lineRule="auto"/>
                </w:pPr>
              </w:pPrChange>
            </w:pPr>
            <w:del w:id="1830" w:author="Jūlija Voropajeva" w:date="2025-09-30T20:07:00Z" w16du:dateUtc="2025-09-30T17:07:00Z">
              <w:r>
                <w:rPr>
                  <w:rFonts w:ascii="Times New Roman" w:eastAsia="Times New Roman" w:hAnsi="Times New Roman" w:cs="Times New Roman"/>
                  <w:sz w:val="24"/>
                  <w:szCs w:val="24"/>
                  <w:lang w:eastAsia="lv-LV"/>
                </w:rPr>
                <w:delText>18.2.3.</w:delText>
              </w:r>
            </w:del>
            <w:ins w:id="1831" w:author="Jūlija Voropajeva" w:date="2025-09-30T20:07:00Z" w16du:dateUtc="2025-09-30T17:07:00Z">
              <w:r w:rsidR="00965E69" w:rsidRPr="00FC3C77">
                <w:rPr>
                  <w:rFonts w:ascii="Times New Roman" w:eastAsia="Times New Roman" w:hAnsi="Times New Roman" w:cs="Times New Roman"/>
                  <w:sz w:val="24"/>
                  <w:szCs w:val="24"/>
                  <w:lang w:eastAsia="lv-LV"/>
                </w:rPr>
                <w:t>un</w:t>
              </w:r>
            </w:ins>
            <w:r w:rsidR="00965E69" w:rsidRPr="00FC3C77">
              <w:rPr>
                <w:rFonts w:ascii="Times New Roman" w:eastAsia="Times New Roman" w:hAnsi="Times New Roman" w:cs="Times New Roman"/>
                <w:sz w:val="24"/>
                <w:szCs w:val="24"/>
                <w:lang w:eastAsia="lv-LV"/>
              </w:rPr>
              <w:t xml:space="preserve"> liesas </w:t>
            </w:r>
            <w:proofErr w:type="spellStart"/>
            <w:r w:rsidR="00965E69" w:rsidRPr="00FC3C77">
              <w:rPr>
                <w:rFonts w:ascii="Times New Roman" w:eastAsia="Times New Roman" w:hAnsi="Times New Roman" w:cs="Times New Roman"/>
                <w:sz w:val="24"/>
                <w:szCs w:val="24"/>
                <w:lang w:eastAsia="lv-LV"/>
              </w:rPr>
              <w:t>palpācija</w:t>
            </w:r>
            <w:proofErr w:type="spellEnd"/>
            <w:r w:rsidR="00965E69" w:rsidRPr="00FC3C77">
              <w:rPr>
                <w:rFonts w:ascii="Times New Roman" w:eastAsia="Times New Roman" w:hAnsi="Times New Roman" w:cs="Times New Roman"/>
                <w:sz w:val="24"/>
                <w:szCs w:val="24"/>
                <w:lang w:eastAsia="lv-LV"/>
              </w:rPr>
              <w:t>;</w:t>
            </w:r>
            <w:ins w:id="1832"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 </w:t>
              </w:r>
            </w:ins>
          </w:p>
          <w:p w14:paraId="3120D3C9" w14:textId="3DF9F107" w:rsidR="00965E69" w:rsidRPr="00FC3C77" w:rsidRDefault="00965E69">
            <w:pPr>
              <w:spacing w:after="0" w:line="240" w:lineRule="auto"/>
              <w:rPr>
                <w:rFonts w:ascii="Times New Roman" w:eastAsia="Times New Roman" w:hAnsi="Times New Roman" w:cs="Times New Roman"/>
                <w:sz w:val="24"/>
                <w:szCs w:val="24"/>
                <w:lang w:eastAsia="lv-LV"/>
              </w:rPr>
              <w:pPrChange w:id="1833" w:author="Jūlija Voropajeva" w:date="2025-09-30T20:07:00Z" w16du:dateUtc="2025-09-30T17:07:00Z">
                <w:pPr>
                  <w:spacing w:before="100" w:beforeAutospacing="1" w:after="100" w:afterAutospacing="1" w:line="240" w:lineRule="auto"/>
                </w:pPr>
              </w:pPrChange>
            </w:pPr>
            <w:ins w:id="1834" w:author="Jūlija Voropajeva" w:date="2025-09-30T20:07:00Z" w16du:dateUtc="2025-09-30T17:07:00Z">
              <w:r w:rsidRPr="00FC3C77">
                <w:rPr>
                  <w:rFonts w:ascii="Times New Roman" w:eastAsia="Times New Roman" w:hAnsi="Times New Roman" w:cs="Times New Roman"/>
                  <w:sz w:val="24"/>
                  <w:szCs w:val="24"/>
                  <w:lang w:eastAsia="lv-LV"/>
                </w:rPr>
                <w:t xml:space="preserve">18.2.3. </w:t>
              </w:r>
            </w:ins>
            <w:moveFromRangeStart w:id="1835" w:author="Jūlija Voropajeva" w:date="2025-09-30T20:07:00Z" w:name="move210155284"/>
            <w:moveFrom w:id="1836" w:author="Jūlija Voropajeva" w:date="2025-09-30T20:07:00Z" w16du:dateUtc="2025-09-30T17:07:00Z">
              <w:r w:rsidRPr="00FC3C77">
                <w:rPr>
                  <w:rFonts w:ascii="Times New Roman" w:eastAsia="Times New Roman" w:hAnsi="Times New Roman" w:cs="Times New Roman"/>
                  <w:sz w:val="24"/>
                  <w:szCs w:val="24"/>
                  <w:lang w:eastAsia="lv-LV"/>
                </w:rPr>
                <w:t xml:space="preserve">18.2.4. </w:t>
              </w:r>
            </w:moveFrom>
            <w:moveFromRangeEnd w:id="1835"/>
            <w:r w:rsidRPr="00FC3C77">
              <w:rPr>
                <w:rFonts w:ascii="Times New Roman" w:eastAsia="Times New Roman" w:hAnsi="Times New Roman" w:cs="Times New Roman"/>
                <w:sz w:val="24"/>
                <w:szCs w:val="24"/>
                <w:lang w:eastAsia="lv-LV"/>
              </w:rPr>
              <w:t xml:space="preserve">aknu apvidus </w:t>
            </w:r>
            <w:proofErr w:type="spellStart"/>
            <w:r w:rsidRPr="00FC3C77">
              <w:rPr>
                <w:rFonts w:ascii="Times New Roman" w:eastAsia="Times New Roman" w:hAnsi="Times New Roman" w:cs="Times New Roman"/>
                <w:sz w:val="24"/>
                <w:szCs w:val="24"/>
                <w:lang w:eastAsia="lv-LV"/>
              </w:rPr>
              <w:t>palpācija</w:t>
            </w:r>
            <w:proofErr w:type="spellEnd"/>
            <w:r w:rsidRPr="00FC3C77">
              <w:rPr>
                <w:rFonts w:ascii="Times New Roman" w:eastAsia="Times New Roman" w:hAnsi="Times New Roman" w:cs="Times New Roman"/>
                <w:sz w:val="24"/>
                <w:szCs w:val="24"/>
                <w:lang w:eastAsia="lv-LV"/>
              </w:rPr>
              <w:t xml:space="preserve"> (sāpīgums, aknu robežas, aknu malas virsma, </w:t>
            </w:r>
            <w:del w:id="1837" w:author="Jūlija Voropajeva" w:date="2025-09-30T20:07:00Z" w16du:dateUtc="2025-09-30T17:07:00Z">
              <w:r w:rsidR="009C1CEA">
                <w:rPr>
                  <w:rFonts w:ascii="Times New Roman" w:eastAsia="Times New Roman" w:hAnsi="Times New Roman" w:cs="Times New Roman"/>
                  <w:sz w:val="24"/>
                  <w:szCs w:val="24"/>
                  <w:lang w:eastAsia="lv-LV"/>
                </w:rPr>
                <w:delText xml:space="preserve">konsistence, </w:delText>
              </w:r>
            </w:del>
            <w:r w:rsidRPr="00FC3C77">
              <w:rPr>
                <w:rFonts w:ascii="Times New Roman" w:eastAsia="Times New Roman" w:hAnsi="Times New Roman" w:cs="Times New Roman"/>
                <w:sz w:val="24"/>
                <w:szCs w:val="24"/>
                <w:lang w:eastAsia="lv-LV"/>
              </w:rPr>
              <w:t>izmēri);</w:t>
            </w:r>
          </w:p>
          <w:p w14:paraId="53699C1C" w14:textId="7D3DF65E" w:rsidR="00965E69" w:rsidRPr="00FC3C77" w:rsidRDefault="009C1CEA">
            <w:pPr>
              <w:spacing w:after="0" w:line="240" w:lineRule="auto"/>
              <w:rPr>
                <w:rFonts w:ascii="Times New Roman" w:eastAsia="Times New Roman" w:hAnsi="Times New Roman" w:cs="Times New Roman"/>
                <w:sz w:val="24"/>
                <w:szCs w:val="24"/>
                <w:lang w:eastAsia="lv-LV"/>
              </w:rPr>
              <w:pPrChange w:id="1838" w:author="Jūlija Voropajeva" w:date="2025-09-30T20:07:00Z" w16du:dateUtc="2025-09-30T17:07:00Z">
                <w:pPr>
                  <w:spacing w:before="100" w:beforeAutospacing="1" w:after="100" w:afterAutospacing="1" w:line="240" w:lineRule="auto"/>
                </w:pPr>
              </w:pPrChange>
            </w:pPr>
            <w:del w:id="1839" w:author="Jūlija Voropajeva" w:date="2025-09-30T20:07:00Z" w16du:dateUtc="2025-09-30T17:07:00Z">
              <w:r>
                <w:rPr>
                  <w:rFonts w:ascii="Times New Roman" w:eastAsia="Times New Roman" w:hAnsi="Times New Roman" w:cs="Times New Roman"/>
                  <w:sz w:val="24"/>
                  <w:szCs w:val="24"/>
                  <w:lang w:eastAsia="lv-LV"/>
                </w:rPr>
                <w:delText xml:space="preserve">18.2.5. </w:delText>
              </w:r>
            </w:del>
            <w:moveToRangeStart w:id="1840" w:author="Jūlija Voropajeva" w:date="2025-09-30T20:07:00Z" w:name="move210155284"/>
            <w:moveTo w:id="1841"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18.2.4. </w:t>
              </w:r>
            </w:moveTo>
            <w:moveToRangeEnd w:id="1840"/>
            <w:r w:rsidR="00965E69" w:rsidRPr="00FC3C77">
              <w:rPr>
                <w:rFonts w:ascii="Times New Roman" w:eastAsia="Times New Roman" w:hAnsi="Times New Roman" w:cs="Times New Roman"/>
                <w:sz w:val="24"/>
                <w:szCs w:val="24"/>
                <w:lang w:eastAsia="lv-LV"/>
              </w:rPr>
              <w:t xml:space="preserve">ādas </w:t>
            </w:r>
            <w:ins w:id="1842"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un vispārējā stāvokļa </w:t>
              </w:r>
            </w:ins>
            <w:r w:rsidR="00965E69" w:rsidRPr="00FC3C77">
              <w:rPr>
                <w:rFonts w:ascii="Times New Roman" w:eastAsia="Times New Roman" w:hAnsi="Times New Roman" w:cs="Times New Roman"/>
                <w:sz w:val="24"/>
                <w:szCs w:val="24"/>
                <w:lang w:eastAsia="lv-LV"/>
              </w:rPr>
              <w:t>novērtēšana</w:t>
            </w:r>
            <w:del w:id="1843" w:author="Jūlija Voropajeva" w:date="2025-09-30T20:07:00Z" w16du:dateUtc="2025-09-30T17:07:00Z">
              <w:r w:rsidRPr="00D04148">
                <w:rPr>
                  <w:rFonts w:ascii="Times New Roman" w:eastAsia="Times New Roman" w:hAnsi="Times New Roman" w:cs="Times New Roman"/>
                  <w:sz w:val="24"/>
                  <w:szCs w:val="24"/>
                  <w:lang w:eastAsia="lv-LV"/>
                </w:rPr>
                <w:delText xml:space="preserve"> (</w:delText>
              </w:r>
              <w:r>
                <w:rPr>
                  <w:rFonts w:ascii="Times New Roman" w:eastAsia="Times New Roman" w:hAnsi="Times New Roman" w:cs="Times New Roman"/>
                  <w:sz w:val="24"/>
                  <w:szCs w:val="24"/>
                  <w:lang w:eastAsia="lv-LV"/>
                </w:rPr>
                <w:delText>bālums, kaheksija, turgors</w:delText>
              </w:r>
              <w:r w:rsidRPr="00D04148">
                <w:rPr>
                  <w:rFonts w:ascii="Times New Roman" w:eastAsia="Times New Roman" w:hAnsi="Times New Roman" w:cs="Times New Roman"/>
                  <w:sz w:val="24"/>
                  <w:szCs w:val="24"/>
                  <w:lang w:eastAsia="lv-LV"/>
                </w:rPr>
                <w:delText>);</w:delText>
              </w:r>
            </w:del>
            <w:ins w:id="1844" w:author="Jūlija Voropajeva" w:date="2025-09-30T20:07:00Z" w16du:dateUtc="2025-09-30T17:07:00Z">
              <w:r w:rsidR="00965E69" w:rsidRPr="00FC3C77">
                <w:rPr>
                  <w:rFonts w:ascii="Times New Roman" w:eastAsia="Times New Roman" w:hAnsi="Times New Roman" w:cs="Times New Roman"/>
                  <w:sz w:val="24"/>
                  <w:szCs w:val="24"/>
                  <w:lang w:eastAsia="lv-LV"/>
                </w:rPr>
                <w:t>.</w:t>
              </w:r>
            </w:ins>
          </w:p>
          <w:p w14:paraId="4D2168BD" w14:textId="77777777" w:rsidR="009C1CEA" w:rsidRDefault="009C1CEA" w:rsidP="009C1CEA">
            <w:pPr>
              <w:spacing w:before="100" w:beforeAutospacing="1" w:after="100" w:afterAutospacing="1" w:line="240" w:lineRule="auto"/>
              <w:rPr>
                <w:del w:id="1845" w:author="Jūlija Voropajeva" w:date="2025-09-30T20:07:00Z" w16du:dateUtc="2025-09-30T17:07:00Z"/>
                <w:rFonts w:ascii="Times New Roman" w:eastAsia="Times New Roman" w:hAnsi="Times New Roman" w:cs="Times New Roman"/>
                <w:sz w:val="24"/>
                <w:szCs w:val="24"/>
                <w:lang w:eastAsia="lv-LV"/>
              </w:rPr>
            </w:pPr>
            <w:del w:id="1846" w:author="Jūlija Voropajeva" w:date="2025-09-30T20:07:00Z" w16du:dateUtc="2025-09-30T17:07:00Z">
              <w:r>
                <w:rPr>
                  <w:rFonts w:ascii="Times New Roman" w:eastAsia="Times New Roman" w:hAnsi="Times New Roman" w:cs="Times New Roman"/>
                  <w:sz w:val="24"/>
                  <w:szCs w:val="24"/>
                  <w:lang w:eastAsia="lv-LV"/>
                </w:rPr>
                <w:delText>18.2.6. plaušu auskultācija</w:delText>
              </w:r>
            </w:del>
          </w:p>
          <w:p w14:paraId="562BCE13"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47" w:author="Jūlija Voropajeva" w:date="2025-09-30T20:07:00Z" w16du:dateUtc="2025-09-30T17:07:00Z">
                <w:pPr>
                  <w:spacing w:before="100" w:beforeAutospacing="1" w:after="100" w:afterAutospacing="1" w:line="240" w:lineRule="auto"/>
                </w:pPr>
              </w:pPrChange>
            </w:pPr>
          </w:p>
          <w:p w14:paraId="698D90C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48" w:author="Jūlija Voropajeva" w:date="2025-09-30T20:07:00Z" w16du:dateUtc="2025-09-30T17:07:00Z">
                <w:pPr>
                  <w:spacing w:before="100" w:beforeAutospacing="1" w:after="100" w:afterAutospacing="1" w:line="240" w:lineRule="auto"/>
                </w:pPr>
              </w:pPrChange>
            </w:pPr>
          </w:p>
          <w:p w14:paraId="76F744D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49" w:author="Jūlija Voropajeva" w:date="2025-09-30T20:07:00Z" w16du:dateUtc="2025-09-30T17:07:00Z">
                <w:pPr>
                  <w:spacing w:before="100" w:beforeAutospacing="1" w:after="100" w:afterAutospacing="1" w:line="240" w:lineRule="auto"/>
                </w:pPr>
              </w:pPrChange>
            </w:pPr>
          </w:p>
          <w:p w14:paraId="0719725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0" w:author="Jūlija Voropajeva" w:date="2025-09-30T20:07:00Z" w16du:dateUtc="2025-09-30T17:07:00Z">
                <w:pPr>
                  <w:spacing w:before="100" w:beforeAutospacing="1" w:after="100" w:afterAutospacing="1" w:line="240" w:lineRule="auto"/>
                </w:pPr>
              </w:pPrChange>
            </w:pPr>
          </w:p>
        </w:tc>
        <w:tc>
          <w:tcPr>
            <w:tcW w:w="741" w:type="pct"/>
            <w:gridSpan w:val="2"/>
            <w:tcBorders>
              <w:top w:val="outset" w:sz="6" w:space="0" w:color="auto"/>
              <w:left w:val="outset" w:sz="6" w:space="0" w:color="auto"/>
              <w:bottom w:val="outset" w:sz="6" w:space="0" w:color="auto"/>
              <w:right w:val="outset" w:sz="6" w:space="0" w:color="auto"/>
            </w:tcBorders>
          </w:tcPr>
          <w:p w14:paraId="7644DD0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18.3. Veic šādus izmeklējumus: </w:t>
            </w:r>
          </w:p>
          <w:p w14:paraId="4ADF684C"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18.3.1. nosaka pilnu asinsainu un eritrocītu grimšanas ātrumu un izvērtē, vai nav:</w:t>
            </w:r>
          </w:p>
          <w:p w14:paraId="77B10C0A"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18.3.1.1. pazemināts hemoglobīns;</w:t>
            </w:r>
          </w:p>
          <w:p w14:paraId="5E27D311"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18.3.1.2. </w:t>
            </w:r>
            <w:proofErr w:type="spellStart"/>
            <w:r w:rsidRPr="00FC3C77">
              <w:rPr>
                <w:rFonts w:ascii="Times New Roman" w:eastAsia="Times New Roman" w:hAnsi="Times New Roman" w:cs="Times New Roman"/>
                <w:sz w:val="24"/>
                <w:szCs w:val="24"/>
                <w:lang w:eastAsia="lv-LV"/>
              </w:rPr>
              <w:t>leikocitoze</w:t>
            </w:r>
            <w:proofErr w:type="spellEnd"/>
            <w:r w:rsidRPr="00FC3C77">
              <w:rPr>
                <w:rFonts w:ascii="Times New Roman" w:eastAsia="Times New Roman" w:hAnsi="Times New Roman" w:cs="Times New Roman"/>
                <w:sz w:val="24"/>
                <w:szCs w:val="24"/>
                <w:lang w:eastAsia="lv-LV"/>
              </w:rPr>
              <w:t xml:space="preserve"> vai </w:t>
            </w:r>
            <w:proofErr w:type="spellStart"/>
            <w:r w:rsidRPr="00FC3C77">
              <w:rPr>
                <w:rFonts w:ascii="Times New Roman" w:eastAsia="Times New Roman" w:hAnsi="Times New Roman" w:cs="Times New Roman"/>
                <w:sz w:val="24"/>
                <w:szCs w:val="24"/>
                <w:lang w:eastAsia="lv-LV"/>
              </w:rPr>
              <w:t>leikopēnija</w:t>
            </w:r>
            <w:proofErr w:type="spellEnd"/>
            <w:r w:rsidRPr="00FC3C77">
              <w:rPr>
                <w:rFonts w:ascii="Times New Roman" w:eastAsia="Times New Roman" w:hAnsi="Times New Roman" w:cs="Times New Roman"/>
                <w:sz w:val="24"/>
                <w:szCs w:val="24"/>
                <w:lang w:eastAsia="lv-LV"/>
              </w:rPr>
              <w:t>;</w:t>
            </w:r>
          </w:p>
          <w:p w14:paraId="38D921B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5"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18.3.1.3.limfocitoze vai </w:t>
            </w:r>
            <w:proofErr w:type="spellStart"/>
            <w:r w:rsidRPr="00FC3C77">
              <w:rPr>
                <w:rFonts w:ascii="Times New Roman" w:eastAsia="Times New Roman" w:hAnsi="Times New Roman" w:cs="Times New Roman"/>
                <w:sz w:val="24"/>
                <w:szCs w:val="24"/>
                <w:lang w:eastAsia="lv-LV"/>
              </w:rPr>
              <w:t>limfocitopēnija</w:t>
            </w:r>
            <w:proofErr w:type="spellEnd"/>
            <w:r w:rsidRPr="00FC3C77">
              <w:rPr>
                <w:rFonts w:ascii="Times New Roman" w:eastAsia="Times New Roman" w:hAnsi="Times New Roman" w:cs="Times New Roman"/>
                <w:sz w:val="24"/>
                <w:szCs w:val="24"/>
                <w:lang w:eastAsia="lv-LV"/>
              </w:rPr>
              <w:t>;</w:t>
            </w:r>
          </w:p>
          <w:p w14:paraId="7CEE806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6"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18.3.1.4. </w:t>
            </w:r>
            <w:proofErr w:type="spellStart"/>
            <w:r w:rsidRPr="00FC3C77">
              <w:rPr>
                <w:rFonts w:ascii="Times New Roman" w:eastAsia="Times New Roman" w:hAnsi="Times New Roman" w:cs="Times New Roman"/>
                <w:sz w:val="24"/>
                <w:szCs w:val="24"/>
                <w:lang w:eastAsia="lv-LV"/>
              </w:rPr>
              <w:t>neitropēnija</w:t>
            </w:r>
            <w:proofErr w:type="spellEnd"/>
            <w:r w:rsidRPr="00FC3C77">
              <w:rPr>
                <w:rFonts w:ascii="Times New Roman" w:eastAsia="Times New Roman" w:hAnsi="Times New Roman" w:cs="Times New Roman"/>
                <w:sz w:val="24"/>
                <w:szCs w:val="24"/>
                <w:lang w:eastAsia="lv-LV"/>
              </w:rPr>
              <w:t>;</w:t>
            </w:r>
          </w:p>
          <w:p w14:paraId="64C1E2D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18.3.1.5. palielināts eritrocītu grimšanas ātrums;</w:t>
            </w:r>
          </w:p>
          <w:p w14:paraId="7D2814B7"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5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18.3.2. veic asins bioķīmisko analīzi un izvērtē, vai nav izmainīts:</w:t>
            </w:r>
          </w:p>
          <w:p w14:paraId="15BBE66A" w14:textId="77777777" w:rsidR="009C1CEA" w:rsidRPr="002A4671" w:rsidRDefault="00965E69" w:rsidP="009C1CEA">
            <w:pPr>
              <w:spacing w:before="100" w:beforeAutospacing="1" w:after="100" w:afterAutospacing="1" w:line="240" w:lineRule="auto"/>
              <w:rPr>
                <w:del w:id="1859"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18.3.2.1. </w:t>
            </w:r>
            <w:proofErr w:type="spellStart"/>
            <w:r w:rsidRPr="00FC3C77">
              <w:rPr>
                <w:rFonts w:ascii="Times New Roman" w:eastAsia="Times New Roman" w:hAnsi="Times New Roman" w:cs="Times New Roman"/>
                <w:sz w:val="24"/>
                <w:szCs w:val="24"/>
                <w:lang w:eastAsia="lv-LV"/>
              </w:rPr>
              <w:t>alanīnaminotransferāze</w:t>
            </w:r>
            <w:proofErr w:type="spellEnd"/>
            <w:del w:id="1860" w:author="Jūlija Voropajeva" w:date="2025-09-30T20:07:00Z" w16du:dateUtc="2025-09-30T17:07:00Z">
              <w:r w:rsidR="009C1CEA" w:rsidRPr="002A4671">
                <w:rPr>
                  <w:rFonts w:ascii="Times New Roman" w:eastAsia="Times New Roman" w:hAnsi="Times New Roman" w:cs="Times New Roman"/>
                  <w:sz w:val="24"/>
                  <w:szCs w:val="24"/>
                  <w:lang w:eastAsia="lv-LV"/>
                </w:rPr>
                <w:delText>;</w:delText>
              </w:r>
            </w:del>
          </w:p>
          <w:p w14:paraId="19B441EF" w14:textId="77777777" w:rsidR="009C1CEA" w:rsidRDefault="009C1CEA" w:rsidP="009C1CEA">
            <w:pPr>
              <w:spacing w:before="100" w:beforeAutospacing="1" w:after="100" w:afterAutospacing="1" w:line="240" w:lineRule="auto"/>
              <w:rPr>
                <w:del w:id="1861" w:author="Jūlija Voropajeva" w:date="2025-09-30T20:07:00Z" w16du:dateUtc="2025-09-30T17:07:00Z"/>
                <w:rFonts w:ascii="Times New Roman" w:eastAsia="Times New Roman" w:hAnsi="Times New Roman" w:cs="Times New Roman"/>
                <w:sz w:val="24"/>
                <w:szCs w:val="24"/>
                <w:lang w:eastAsia="lv-LV"/>
              </w:rPr>
            </w:pPr>
            <w:del w:id="1862" w:author="Jūlija Voropajeva" w:date="2025-09-30T20:07:00Z" w16du:dateUtc="2025-09-30T17:07:00Z">
              <w:r>
                <w:rPr>
                  <w:rFonts w:ascii="Times New Roman" w:eastAsia="Times New Roman" w:hAnsi="Times New Roman" w:cs="Times New Roman"/>
                  <w:sz w:val="24"/>
                  <w:szCs w:val="24"/>
                  <w:lang w:eastAsia="lv-LV"/>
                </w:rPr>
                <w:delText>18.3.2.2.</w:delText>
              </w:r>
            </w:del>
            <w:ins w:id="1863"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w:t>
            </w:r>
            <w:proofErr w:type="spellStart"/>
            <w:r w:rsidR="00965E69" w:rsidRPr="00FC3C77">
              <w:rPr>
                <w:rFonts w:ascii="Times New Roman" w:eastAsia="Times New Roman" w:hAnsi="Times New Roman" w:cs="Times New Roman"/>
                <w:sz w:val="24"/>
                <w:szCs w:val="24"/>
                <w:lang w:eastAsia="lv-LV"/>
              </w:rPr>
              <w:t>bilirubīna</w:t>
            </w:r>
            <w:proofErr w:type="spellEnd"/>
            <w:r w:rsidR="00965E69" w:rsidRPr="00FC3C77">
              <w:rPr>
                <w:rFonts w:ascii="Times New Roman" w:eastAsia="Times New Roman" w:hAnsi="Times New Roman" w:cs="Times New Roman"/>
                <w:sz w:val="24"/>
                <w:szCs w:val="24"/>
                <w:lang w:eastAsia="lv-LV"/>
              </w:rPr>
              <w:t xml:space="preserve"> frakcijas </w:t>
            </w:r>
            <w:r w:rsidR="00965E69" w:rsidRPr="00FC3C77">
              <w:rPr>
                <w:rFonts w:ascii="Times New Roman" w:eastAsia="Times New Roman" w:hAnsi="Times New Roman" w:cs="Times New Roman"/>
                <w:sz w:val="24"/>
                <w:szCs w:val="24"/>
                <w:lang w:eastAsia="lv-LV"/>
              </w:rPr>
              <w:lastRenderedPageBreak/>
              <w:t>(tiešais, netiešais, kopējais</w:t>
            </w:r>
            <w:del w:id="1864" w:author="Jūlija Voropajeva" w:date="2025-09-30T20:07:00Z" w16du:dateUtc="2025-09-30T17:07:00Z">
              <w:r>
                <w:rPr>
                  <w:rFonts w:ascii="Times New Roman" w:eastAsia="Times New Roman" w:hAnsi="Times New Roman" w:cs="Times New Roman"/>
                  <w:sz w:val="24"/>
                  <w:szCs w:val="24"/>
                  <w:lang w:eastAsia="lv-LV"/>
                </w:rPr>
                <w:delText>);</w:delText>
              </w:r>
            </w:del>
          </w:p>
          <w:p w14:paraId="700841D3" w14:textId="77777777" w:rsidR="009C1CEA" w:rsidRDefault="009C1CEA" w:rsidP="009C1CEA">
            <w:pPr>
              <w:spacing w:before="100" w:beforeAutospacing="1" w:after="100" w:afterAutospacing="1" w:line="240" w:lineRule="auto"/>
              <w:rPr>
                <w:del w:id="1865" w:author="Jūlija Voropajeva" w:date="2025-09-30T20:07:00Z" w16du:dateUtc="2025-09-30T17:07:00Z"/>
                <w:rFonts w:ascii="Times New Roman" w:eastAsia="Times New Roman" w:hAnsi="Times New Roman" w:cs="Times New Roman"/>
                <w:sz w:val="24"/>
                <w:szCs w:val="24"/>
                <w:lang w:eastAsia="lv-LV"/>
              </w:rPr>
            </w:pPr>
            <w:del w:id="1866" w:author="Jūlija Voropajeva" w:date="2025-09-30T20:07:00Z" w16du:dateUtc="2025-09-30T17:07:00Z">
              <w:r>
                <w:rPr>
                  <w:rFonts w:ascii="Times New Roman" w:eastAsia="Times New Roman" w:hAnsi="Times New Roman" w:cs="Times New Roman"/>
                  <w:sz w:val="24"/>
                  <w:szCs w:val="24"/>
                  <w:lang w:eastAsia="lv-LV"/>
                </w:rPr>
                <w:delText>18.3.2.3</w:delText>
              </w:r>
              <w:r w:rsidRPr="002A4671">
                <w:rPr>
                  <w:rFonts w:ascii="Times New Roman" w:eastAsia="Times New Roman" w:hAnsi="Times New Roman" w:cs="Times New Roman"/>
                  <w:sz w:val="24"/>
                  <w:szCs w:val="24"/>
                  <w:lang w:eastAsia="lv-LV"/>
                </w:rPr>
                <w:delText>.</w:delText>
              </w:r>
            </w:del>
            <w:ins w:id="1867"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w:t>
            </w:r>
            <w:proofErr w:type="spellStart"/>
            <w:r w:rsidR="00965E69" w:rsidRPr="00FC3C77">
              <w:rPr>
                <w:rFonts w:ascii="Times New Roman" w:eastAsia="Times New Roman" w:hAnsi="Times New Roman" w:cs="Times New Roman"/>
                <w:sz w:val="24"/>
                <w:szCs w:val="24"/>
                <w:lang w:eastAsia="lv-LV"/>
              </w:rPr>
              <w:t>kreatinīns</w:t>
            </w:r>
            <w:proofErr w:type="spellEnd"/>
            <w:del w:id="1868" w:author="Jūlija Voropajeva" w:date="2025-09-30T20:07:00Z" w16du:dateUtc="2025-09-30T17:07:00Z">
              <w:r w:rsidRPr="002A4671">
                <w:rPr>
                  <w:rFonts w:ascii="Times New Roman" w:eastAsia="Times New Roman" w:hAnsi="Times New Roman" w:cs="Times New Roman"/>
                  <w:sz w:val="24"/>
                  <w:szCs w:val="24"/>
                  <w:lang w:eastAsia="lv-LV"/>
                </w:rPr>
                <w:delText>;</w:delText>
              </w:r>
            </w:del>
          </w:p>
          <w:p w14:paraId="07D22D19" w14:textId="77777777" w:rsidR="009C1CEA" w:rsidRDefault="009C1CEA" w:rsidP="009C1CEA">
            <w:pPr>
              <w:spacing w:before="100" w:beforeAutospacing="1" w:after="100" w:afterAutospacing="1" w:line="240" w:lineRule="auto"/>
              <w:rPr>
                <w:del w:id="1869" w:author="Jūlija Voropajeva" w:date="2025-09-30T20:07:00Z" w16du:dateUtc="2025-09-30T17:07:00Z"/>
                <w:rFonts w:ascii="Times New Roman" w:eastAsia="Times New Roman" w:hAnsi="Times New Roman" w:cs="Times New Roman"/>
                <w:sz w:val="24"/>
                <w:szCs w:val="24"/>
                <w:lang w:eastAsia="lv-LV"/>
              </w:rPr>
            </w:pPr>
            <w:del w:id="1870" w:author="Jūlija Voropajeva" w:date="2025-09-30T20:07:00Z" w16du:dateUtc="2025-09-30T17:07:00Z">
              <w:r>
                <w:rPr>
                  <w:rFonts w:ascii="Times New Roman" w:eastAsia="Times New Roman" w:hAnsi="Times New Roman" w:cs="Times New Roman"/>
                  <w:sz w:val="24"/>
                  <w:szCs w:val="24"/>
                  <w:lang w:eastAsia="lv-LV"/>
                </w:rPr>
                <w:delText>18.3.2.4. glikoze;</w:delText>
              </w:r>
            </w:del>
          </w:p>
          <w:p w14:paraId="05AF9CAE" w14:textId="2518CBDC" w:rsidR="00965E69" w:rsidRPr="00FC3C77" w:rsidRDefault="009C1CEA">
            <w:pPr>
              <w:spacing w:after="0" w:line="240" w:lineRule="auto"/>
              <w:rPr>
                <w:rFonts w:ascii="Times New Roman" w:eastAsia="Times New Roman" w:hAnsi="Times New Roman" w:cs="Times New Roman"/>
                <w:sz w:val="24"/>
                <w:szCs w:val="24"/>
                <w:lang w:eastAsia="lv-LV"/>
              </w:rPr>
              <w:pPrChange w:id="1871" w:author="Jūlija Voropajeva" w:date="2025-09-30T20:07:00Z" w16du:dateUtc="2025-09-30T17:07:00Z">
                <w:pPr>
                  <w:spacing w:before="100" w:beforeAutospacing="1" w:after="100" w:afterAutospacing="1" w:line="240" w:lineRule="auto"/>
                </w:pPr>
              </w:pPrChange>
            </w:pPr>
            <w:del w:id="1872" w:author="Jūlija Voropajeva" w:date="2025-09-30T20:07:00Z" w16du:dateUtc="2025-09-30T17:07:00Z">
              <w:r>
                <w:rPr>
                  <w:rFonts w:ascii="Times New Roman" w:eastAsia="Times New Roman" w:hAnsi="Times New Roman" w:cs="Times New Roman"/>
                  <w:sz w:val="24"/>
                  <w:szCs w:val="24"/>
                  <w:lang w:eastAsia="lv-LV"/>
                </w:rPr>
                <w:delText>18.3.2.5.</w:delText>
              </w:r>
            </w:del>
            <w:ins w:id="1873" w:author="Jūlija Voropajeva" w:date="2025-09-30T20:07:00Z" w16du:dateUtc="2025-09-30T17:07:00Z">
              <w:r w:rsidR="00965E69" w:rsidRPr="00FC3C77">
                <w:rPr>
                  <w:rFonts w:ascii="Times New Roman" w:eastAsia="Times New Roman" w:hAnsi="Times New Roman" w:cs="Times New Roman"/>
                  <w:sz w:val="24"/>
                  <w:szCs w:val="24"/>
                  <w:lang w:eastAsia="lv-LV"/>
                </w:rPr>
                <w:t xml:space="preserve">, </w:t>
              </w:r>
              <w:proofErr w:type="spellStart"/>
              <w:r w:rsidR="00965E69" w:rsidRPr="00FC3C77">
                <w:rPr>
                  <w:rFonts w:ascii="Times New Roman" w:eastAsia="Times New Roman" w:hAnsi="Times New Roman" w:cs="Times New Roman"/>
                  <w:sz w:val="24"/>
                  <w:szCs w:val="24"/>
                  <w:lang w:eastAsia="lv-LV"/>
                </w:rPr>
                <w:t>glomerulu</w:t>
              </w:r>
              <w:proofErr w:type="spellEnd"/>
              <w:r w:rsidR="00965E69" w:rsidRPr="00FC3C77">
                <w:rPr>
                  <w:rFonts w:ascii="Times New Roman" w:eastAsia="Times New Roman" w:hAnsi="Times New Roman" w:cs="Times New Roman"/>
                  <w:sz w:val="24"/>
                  <w:szCs w:val="24"/>
                  <w:lang w:eastAsia="lv-LV"/>
                </w:rPr>
                <w:t xml:space="preserve"> filtrācijas ātrums,</w:t>
              </w:r>
            </w:ins>
            <w:r w:rsidR="00965E69" w:rsidRPr="00FC3C77">
              <w:rPr>
                <w:rFonts w:ascii="Times New Roman" w:eastAsia="Times New Roman" w:hAnsi="Times New Roman" w:cs="Times New Roman"/>
                <w:sz w:val="24"/>
                <w:szCs w:val="24"/>
                <w:lang w:eastAsia="lv-LV"/>
              </w:rPr>
              <w:t xml:space="preserve"> </w:t>
            </w:r>
            <w:proofErr w:type="spellStart"/>
            <w:r w:rsidR="00965E69" w:rsidRPr="00FC3C77">
              <w:rPr>
                <w:rFonts w:ascii="Times New Roman" w:eastAsia="Times New Roman" w:hAnsi="Times New Roman" w:cs="Times New Roman"/>
                <w:sz w:val="24"/>
                <w:szCs w:val="24"/>
                <w:lang w:eastAsia="lv-LV"/>
              </w:rPr>
              <w:t>laktātdehidrogenāze</w:t>
            </w:r>
            <w:proofErr w:type="spellEnd"/>
            <w:r w:rsidR="00965E69" w:rsidRPr="00FC3C77">
              <w:rPr>
                <w:rFonts w:ascii="Times New Roman" w:eastAsia="Times New Roman" w:hAnsi="Times New Roman" w:cs="Times New Roman"/>
                <w:sz w:val="24"/>
                <w:szCs w:val="24"/>
                <w:lang w:eastAsia="lv-LV"/>
              </w:rPr>
              <w:t>;</w:t>
            </w:r>
          </w:p>
          <w:p w14:paraId="2A0D430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74"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18.3.3. veic asins sarecēšanas sistēmas analīzi, ja tas ir klīniski nepieciešams un izvērtē, vai nav izmainīts:</w:t>
            </w:r>
          </w:p>
          <w:p w14:paraId="43517E1B" w14:textId="77777777" w:rsidR="009C1CEA" w:rsidRPr="00734AC1" w:rsidRDefault="00965E69" w:rsidP="009C1CEA">
            <w:pPr>
              <w:spacing w:before="100" w:beforeAutospacing="1" w:after="100" w:afterAutospacing="1" w:line="240" w:lineRule="auto"/>
              <w:rPr>
                <w:del w:id="1875"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18.3.3.1. </w:t>
            </w:r>
            <w:proofErr w:type="spellStart"/>
            <w:r w:rsidRPr="00FC3C77">
              <w:rPr>
                <w:rFonts w:ascii="Times New Roman" w:eastAsia="Times New Roman" w:hAnsi="Times New Roman" w:cs="Times New Roman"/>
                <w:sz w:val="24"/>
                <w:szCs w:val="24"/>
                <w:lang w:eastAsia="lv-LV"/>
              </w:rPr>
              <w:t>protrombīna</w:t>
            </w:r>
            <w:proofErr w:type="spellEnd"/>
            <w:r w:rsidRPr="00FC3C77">
              <w:rPr>
                <w:rFonts w:ascii="Times New Roman" w:eastAsia="Times New Roman" w:hAnsi="Times New Roman" w:cs="Times New Roman"/>
                <w:sz w:val="24"/>
                <w:szCs w:val="24"/>
                <w:lang w:eastAsia="lv-LV"/>
              </w:rPr>
              <w:t xml:space="preserve"> laiks</w:t>
            </w:r>
            <w:del w:id="1876" w:author="Jūlija Voropajeva" w:date="2025-09-30T20:07:00Z" w16du:dateUtc="2025-09-30T17:07:00Z">
              <w:r w:rsidR="009C1CEA" w:rsidRPr="00734AC1">
                <w:rPr>
                  <w:rFonts w:ascii="Times New Roman" w:eastAsia="Times New Roman" w:hAnsi="Times New Roman" w:cs="Times New Roman"/>
                  <w:sz w:val="24"/>
                  <w:szCs w:val="24"/>
                  <w:lang w:eastAsia="lv-LV"/>
                </w:rPr>
                <w:delText>;</w:delText>
              </w:r>
            </w:del>
          </w:p>
          <w:p w14:paraId="1E06524C" w14:textId="285F9AB7" w:rsidR="00965E69" w:rsidRPr="00FC3C77" w:rsidRDefault="009C1CEA">
            <w:pPr>
              <w:spacing w:after="0" w:line="240" w:lineRule="auto"/>
              <w:rPr>
                <w:rFonts w:ascii="Times New Roman" w:eastAsia="Times New Roman" w:hAnsi="Times New Roman" w:cs="Times New Roman"/>
                <w:sz w:val="24"/>
                <w:szCs w:val="24"/>
                <w:lang w:eastAsia="lv-LV"/>
              </w:rPr>
              <w:pPrChange w:id="1877" w:author="Jūlija Voropajeva" w:date="2025-09-30T20:07:00Z" w16du:dateUtc="2025-09-30T17:07:00Z">
                <w:pPr>
                  <w:spacing w:before="100" w:beforeAutospacing="1" w:after="100" w:afterAutospacing="1" w:line="240" w:lineRule="auto"/>
                </w:pPr>
              </w:pPrChange>
            </w:pPr>
            <w:del w:id="1878" w:author="Jūlija Voropajeva" w:date="2025-09-30T20:07:00Z" w16du:dateUtc="2025-09-30T17:07:00Z">
              <w:r>
                <w:rPr>
                  <w:rFonts w:ascii="Times New Roman" w:eastAsia="Times New Roman" w:hAnsi="Times New Roman" w:cs="Times New Roman"/>
                  <w:sz w:val="24"/>
                  <w:szCs w:val="24"/>
                  <w:lang w:eastAsia="lv-LV"/>
                </w:rPr>
                <w:delText>18.3.3.2</w:delText>
              </w:r>
              <w:r w:rsidRPr="00734AC1">
                <w:rPr>
                  <w:rFonts w:ascii="Times New Roman" w:eastAsia="Times New Roman" w:hAnsi="Times New Roman" w:cs="Times New Roman"/>
                  <w:sz w:val="24"/>
                  <w:szCs w:val="24"/>
                  <w:lang w:eastAsia="lv-LV"/>
                </w:rPr>
                <w:delText>.</w:delText>
              </w:r>
            </w:del>
            <w:ins w:id="1879" w:author="Jūlija Voropajeva" w:date="2025-09-30T20:07:00Z" w16du:dateUtc="2025-09-30T17:07:00Z">
              <w:r w:rsidR="00965E69" w:rsidRPr="00FC3C77">
                <w:rPr>
                  <w:rFonts w:ascii="Times New Roman" w:eastAsia="Times New Roman" w:hAnsi="Times New Roman" w:cs="Times New Roman"/>
                  <w:sz w:val="24"/>
                  <w:szCs w:val="24"/>
                  <w:lang w:eastAsia="lv-LV"/>
                </w:rPr>
                <w:t>,</w:t>
              </w:r>
            </w:ins>
            <w:r w:rsidR="00965E69" w:rsidRPr="00FC3C77">
              <w:rPr>
                <w:rFonts w:ascii="Times New Roman" w:eastAsia="Times New Roman" w:hAnsi="Times New Roman" w:cs="Times New Roman"/>
                <w:sz w:val="24"/>
                <w:szCs w:val="24"/>
                <w:lang w:eastAsia="lv-LV"/>
              </w:rPr>
              <w:t xml:space="preserve"> aktivētais parciālais </w:t>
            </w:r>
            <w:proofErr w:type="spellStart"/>
            <w:r w:rsidR="00965E69" w:rsidRPr="00FC3C77">
              <w:rPr>
                <w:rFonts w:ascii="Times New Roman" w:eastAsia="Times New Roman" w:hAnsi="Times New Roman" w:cs="Times New Roman"/>
                <w:sz w:val="24"/>
                <w:szCs w:val="24"/>
                <w:lang w:eastAsia="lv-LV"/>
              </w:rPr>
              <w:t>tromboplastīna</w:t>
            </w:r>
            <w:proofErr w:type="spellEnd"/>
            <w:r w:rsidR="00965E69" w:rsidRPr="00FC3C77">
              <w:rPr>
                <w:rFonts w:ascii="Times New Roman" w:eastAsia="Times New Roman" w:hAnsi="Times New Roman" w:cs="Times New Roman"/>
                <w:sz w:val="24"/>
                <w:szCs w:val="24"/>
                <w:lang w:eastAsia="lv-LV"/>
              </w:rPr>
              <w:t xml:space="preserve"> laiks (APTL);</w:t>
            </w:r>
          </w:p>
          <w:p w14:paraId="738FDE76"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8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18.3.4. veic cilvēka imūndeficīta vīrusa (HIV) specifisko antivielu noteikšanu:</w:t>
            </w:r>
          </w:p>
          <w:p w14:paraId="71563F30"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81"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18.3.5.1. anti-HIV 1, HIV 2, izmantojot ELISA testu;</w:t>
            </w:r>
          </w:p>
          <w:p w14:paraId="14C30B0D" w14:textId="76BF2E33" w:rsidR="00965E69" w:rsidRPr="00FC3C77" w:rsidRDefault="00965E69">
            <w:pPr>
              <w:spacing w:after="0" w:line="240" w:lineRule="auto"/>
              <w:rPr>
                <w:rFonts w:ascii="Times New Roman" w:eastAsia="Times New Roman" w:hAnsi="Times New Roman" w:cs="Times New Roman"/>
                <w:sz w:val="24"/>
                <w:szCs w:val="24"/>
                <w:lang w:eastAsia="lv-LV"/>
              </w:rPr>
              <w:pPrChange w:id="1882"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18.3.5.2. ja anti-HIV 1, HIV 2 ar ELISA testu ir pozitīvas veic anti-HIV 1 un/vai HIV2 noteikšanu ar </w:t>
            </w:r>
            <w:proofErr w:type="spellStart"/>
            <w:r w:rsidRPr="00FC3C77">
              <w:rPr>
                <w:rFonts w:ascii="Times New Roman" w:eastAsia="Times New Roman" w:hAnsi="Times New Roman" w:cs="Times New Roman"/>
                <w:sz w:val="24"/>
                <w:szCs w:val="24"/>
                <w:lang w:eastAsia="lv-LV"/>
              </w:rPr>
              <w:t>Westernblot</w:t>
            </w:r>
            <w:proofErr w:type="spellEnd"/>
            <w:r w:rsidRPr="00FC3C77">
              <w:rPr>
                <w:rFonts w:ascii="Times New Roman" w:eastAsia="Times New Roman" w:hAnsi="Times New Roman" w:cs="Times New Roman"/>
                <w:sz w:val="24"/>
                <w:szCs w:val="24"/>
                <w:lang w:eastAsia="lv-LV"/>
              </w:rPr>
              <w:t xml:space="preserve"> testu</w:t>
            </w:r>
            <w:del w:id="1883" w:author="Jūlija Voropajeva" w:date="2025-09-30T20:07:00Z" w16du:dateUtc="2025-09-30T17:07:00Z">
              <w:r w:rsidR="009C1CEA">
                <w:rPr>
                  <w:rFonts w:ascii="Times New Roman" w:eastAsia="Times New Roman" w:hAnsi="Times New Roman" w:cs="Times New Roman"/>
                  <w:sz w:val="24"/>
                  <w:szCs w:val="24"/>
                  <w:lang w:eastAsia="lv-LV"/>
                </w:rPr>
                <w:delText>.</w:delText>
              </w:r>
            </w:del>
            <w:ins w:id="1884"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p w14:paraId="198BB9E2" w14:textId="77777777" w:rsidR="00965E69" w:rsidRPr="00FC3C77" w:rsidRDefault="00965E69">
            <w:pPr>
              <w:spacing w:after="0"/>
              <w:pPrChange w:id="1885" w:author="Jūlija Voropajeva" w:date="2025-09-30T20:07:00Z" w16du:dateUtc="2025-09-30T17:07:00Z">
                <w:pPr>
                  <w:pStyle w:val="tvhtml"/>
                </w:pPr>
              </w:pPrChange>
            </w:pPr>
            <w:r w:rsidRPr="00FC3C77">
              <w:rPr>
                <w:rFonts w:ascii="Times New Roman" w:hAnsi="Times New Roman"/>
                <w:sz w:val="24"/>
                <w:rPrChange w:id="1886" w:author="Jūlija Voropajeva" w:date="2025-09-30T20:07:00Z" w16du:dateUtc="2025-09-30T17:07:00Z">
                  <w:rPr/>
                </w:rPrChange>
              </w:rPr>
              <w:t xml:space="preserve">18.3.6. veic vīrusa </w:t>
            </w:r>
            <w:proofErr w:type="spellStart"/>
            <w:r w:rsidRPr="00FC3C77">
              <w:rPr>
                <w:rFonts w:ascii="Times New Roman" w:hAnsi="Times New Roman"/>
                <w:sz w:val="24"/>
                <w:rPrChange w:id="1887" w:author="Jūlija Voropajeva" w:date="2025-09-30T20:07:00Z" w16du:dateUtc="2025-09-30T17:07:00Z">
                  <w:rPr/>
                </w:rPrChange>
              </w:rPr>
              <w:t>heptatīta</w:t>
            </w:r>
            <w:proofErr w:type="spellEnd"/>
            <w:r w:rsidRPr="00FC3C77">
              <w:rPr>
                <w:rFonts w:ascii="Times New Roman" w:hAnsi="Times New Roman"/>
                <w:sz w:val="24"/>
                <w:rPrChange w:id="1888" w:author="Jūlija Voropajeva" w:date="2025-09-30T20:07:00Z" w16du:dateUtc="2025-09-30T17:07:00Z">
                  <w:rPr/>
                </w:rPrChange>
              </w:rPr>
              <w:t xml:space="preserve"> C noteikšanu:</w:t>
            </w:r>
          </w:p>
          <w:p w14:paraId="2066C382" w14:textId="77777777" w:rsidR="00965E69" w:rsidRPr="00FC3C77" w:rsidRDefault="00965E69">
            <w:pPr>
              <w:spacing w:after="0"/>
              <w:pPrChange w:id="1889" w:author="Jūlija Voropajeva" w:date="2025-09-30T20:07:00Z" w16du:dateUtc="2025-09-30T17:07:00Z">
                <w:pPr>
                  <w:pStyle w:val="tvhtml"/>
                </w:pPr>
              </w:pPrChange>
            </w:pPr>
            <w:r w:rsidRPr="00FC3C77">
              <w:rPr>
                <w:rFonts w:ascii="Times New Roman" w:hAnsi="Times New Roman"/>
                <w:sz w:val="24"/>
                <w:rPrChange w:id="1890" w:author="Jūlija Voropajeva" w:date="2025-09-30T20:07:00Z" w16du:dateUtc="2025-09-30T17:07:00Z">
                  <w:rPr/>
                </w:rPrChange>
              </w:rPr>
              <w:t>18.3.6.1. antivielu noteikšanu (anti-HCV) ar ELISA testu;</w:t>
            </w:r>
          </w:p>
          <w:p w14:paraId="216712BE" w14:textId="1F5C64EC" w:rsidR="00965E69" w:rsidRPr="00FC3C77" w:rsidRDefault="00965E69">
            <w:pPr>
              <w:spacing w:after="0"/>
              <w:pPrChange w:id="1891" w:author="Jūlija Voropajeva" w:date="2025-09-30T20:07:00Z" w16du:dateUtc="2025-09-30T17:07:00Z">
                <w:pPr>
                  <w:pStyle w:val="tvhtml"/>
                </w:pPr>
              </w:pPrChange>
            </w:pPr>
            <w:r w:rsidRPr="00FC3C77">
              <w:rPr>
                <w:rFonts w:ascii="Times New Roman" w:hAnsi="Times New Roman"/>
                <w:sz w:val="24"/>
                <w:rPrChange w:id="1892" w:author="Jūlija Voropajeva" w:date="2025-09-30T20:07:00Z" w16du:dateUtc="2025-09-30T17:07:00Z">
                  <w:rPr/>
                </w:rPrChange>
              </w:rPr>
              <w:lastRenderedPageBreak/>
              <w:t xml:space="preserve">18.3.6.2. ja anti-HCV ir pozitīvas veic hepatīta C antivielu noteikšanu ar </w:t>
            </w:r>
            <w:proofErr w:type="spellStart"/>
            <w:r w:rsidRPr="00FC3C77">
              <w:rPr>
                <w:rFonts w:ascii="Times New Roman" w:hAnsi="Times New Roman"/>
                <w:sz w:val="24"/>
                <w:rPrChange w:id="1893" w:author="Jūlija Voropajeva" w:date="2025-09-30T20:07:00Z" w16du:dateUtc="2025-09-30T17:07:00Z">
                  <w:rPr/>
                </w:rPrChange>
              </w:rPr>
              <w:t>Westernblot</w:t>
            </w:r>
            <w:proofErr w:type="spellEnd"/>
            <w:r w:rsidRPr="00FC3C77">
              <w:rPr>
                <w:rFonts w:ascii="Times New Roman" w:hAnsi="Times New Roman"/>
                <w:sz w:val="24"/>
                <w:rPrChange w:id="1894" w:author="Jūlija Voropajeva" w:date="2025-09-30T20:07:00Z" w16du:dateUtc="2025-09-30T17:07:00Z">
                  <w:rPr/>
                </w:rPrChange>
              </w:rPr>
              <w:t xml:space="preserve"> testu</w:t>
            </w:r>
            <w:del w:id="1895" w:author="Jūlija Voropajeva" w:date="2025-09-30T20:07:00Z" w16du:dateUtc="2025-09-30T17:07:00Z">
              <w:r w:rsidR="009C1CEA">
                <w:delText xml:space="preserve">. </w:delText>
              </w:r>
            </w:del>
            <w:ins w:id="1896" w:author="Jūlija Voropajeva" w:date="2025-09-30T20:07:00Z" w16du:dateUtc="2025-09-30T17:07:00Z">
              <w:r w:rsidR="003C6976" w:rsidRPr="00FC3C77">
                <w:rPr>
                  <w:rFonts w:ascii="Times New Roman" w:hAnsi="Times New Roman"/>
                  <w:sz w:val="24"/>
                </w:rPr>
                <w:t>;</w:t>
              </w:r>
            </w:ins>
          </w:p>
          <w:p w14:paraId="0A46C590" w14:textId="77777777" w:rsidR="00965E69" w:rsidRPr="00FC3C77" w:rsidRDefault="00965E69">
            <w:pPr>
              <w:spacing w:after="0"/>
              <w:pPrChange w:id="1897" w:author="Jūlija Voropajeva" w:date="2025-09-30T20:07:00Z" w16du:dateUtc="2025-09-30T17:07:00Z">
                <w:pPr>
                  <w:pStyle w:val="tvhtml"/>
                </w:pPr>
              </w:pPrChange>
            </w:pPr>
            <w:r w:rsidRPr="00FC3C77">
              <w:rPr>
                <w:rFonts w:ascii="Times New Roman" w:hAnsi="Times New Roman"/>
                <w:sz w:val="24"/>
                <w:rPrChange w:id="1898" w:author="Jūlija Voropajeva" w:date="2025-09-30T20:07:00Z" w16du:dateUtc="2025-09-30T17:07:00Z">
                  <w:rPr/>
                </w:rPrChange>
              </w:rPr>
              <w:t>18.3.7. veic vīrusa hepatīta B rādītāju laboratorisku noteikšanu:</w:t>
            </w:r>
          </w:p>
          <w:p w14:paraId="5815E42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89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18.3.7.1. vīrusa hepatīta B virsmas antigēnu (</w:t>
            </w:r>
            <w:proofErr w:type="spellStart"/>
            <w:r w:rsidRPr="00FC3C77">
              <w:rPr>
                <w:rFonts w:ascii="Times New Roman" w:eastAsia="Times New Roman" w:hAnsi="Times New Roman" w:cs="Times New Roman"/>
                <w:sz w:val="24"/>
                <w:szCs w:val="24"/>
                <w:lang w:eastAsia="lv-LV"/>
              </w:rPr>
              <w:t>HBsAg</w:t>
            </w:r>
            <w:proofErr w:type="spellEnd"/>
            <w:r w:rsidRPr="00FC3C77">
              <w:rPr>
                <w:rFonts w:ascii="Times New Roman" w:eastAsia="Times New Roman" w:hAnsi="Times New Roman" w:cs="Times New Roman"/>
                <w:sz w:val="24"/>
                <w:szCs w:val="24"/>
                <w:lang w:eastAsia="lv-LV"/>
              </w:rPr>
              <w:t>);</w:t>
            </w:r>
          </w:p>
          <w:p w14:paraId="5ADF7B65" w14:textId="36987818" w:rsidR="00965E69" w:rsidRPr="00FC3C77" w:rsidRDefault="00965E69">
            <w:pPr>
              <w:spacing w:after="0" w:line="240" w:lineRule="auto"/>
              <w:rPr>
                <w:rFonts w:ascii="Times New Roman" w:eastAsia="Times New Roman" w:hAnsi="Times New Roman" w:cs="Times New Roman"/>
                <w:sz w:val="24"/>
                <w:szCs w:val="24"/>
                <w:lang w:eastAsia="lv-LV"/>
              </w:rPr>
              <w:pPrChange w:id="1900"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18.3.7.2. vīrusa hepatīta B kodola antivielas (anti-</w:t>
            </w:r>
            <w:proofErr w:type="spellStart"/>
            <w:r w:rsidRPr="00FC3C77">
              <w:rPr>
                <w:rFonts w:ascii="Times New Roman" w:eastAsia="Times New Roman" w:hAnsi="Times New Roman" w:cs="Times New Roman"/>
                <w:sz w:val="24"/>
                <w:szCs w:val="24"/>
                <w:lang w:eastAsia="lv-LV"/>
              </w:rPr>
              <w:t>HBc</w:t>
            </w:r>
            <w:proofErr w:type="spellEnd"/>
            <w:r w:rsidRPr="00FC3C77">
              <w:rPr>
                <w:rFonts w:ascii="Times New Roman" w:eastAsia="Times New Roman" w:hAnsi="Times New Roman" w:cs="Times New Roman"/>
                <w:sz w:val="24"/>
                <w:szCs w:val="24"/>
                <w:lang w:eastAsia="lv-LV"/>
              </w:rPr>
              <w:t xml:space="preserve"> </w:t>
            </w:r>
            <w:proofErr w:type="spellStart"/>
            <w:r w:rsidRPr="00FC3C77">
              <w:rPr>
                <w:rFonts w:ascii="Times New Roman" w:eastAsia="Times New Roman" w:hAnsi="Times New Roman" w:cs="Times New Roman"/>
                <w:sz w:val="24"/>
                <w:szCs w:val="24"/>
                <w:lang w:eastAsia="lv-LV"/>
              </w:rPr>
              <w:t>IgM</w:t>
            </w:r>
            <w:proofErr w:type="spellEnd"/>
            <w:del w:id="1901" w:author="Jūlija Voropajeva" w:date="2025-09-30T20:07:00Z" w16du:dateUtc="2025-09-30T17:07:00Z">
              <w:r w:rsidR="009C1CEA">
                <w:rPr>
                  <w:rFonts w:ascii="Times New Roman" w:eastAsia="Times New Roman" w:hAnsi="Times New Roman" w:cs="Times New Roman"/>
                  <w:sz w:val="24"/>
                  <w:szCs w:val="24"/>
                  <w:lang w:eastAsia="lv-LV"/>
                </w:rPr>
                <w:delText>)</w:delText>
              </w:r>
            </w:del>
            <w:ins w:id="1902"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tc>
        <w:tc>
          <w:tcPr>
            <w:tcW w:w="825" w:type="pct"/>
            <w:tcBorders>
              <w:top w:val="outset" w:sz="6" w:space="0" w:color="auto"/>
              <w:left w:val="outset" w:sz="6" w:space="0" w:color="auto"/>
              <w:bottom w:val="outset" w:sz="6" w:space="0" w:color="auto"/>
              <w:right w:val="outset" w:sz="6" w:space="0" w:color="auto"/>
            </w:tcBorders>
          </w:tcPr>
          <w:p w14:paraId="4A8DC4DB"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903"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lastRenderedPageBreak/>
              <w:t>18.4. Veic šādus izmeklējumus:</w:t>
            </w:r>
          </w:p>
          <w:p w14:paraId="3BC5E65E" w14:textId="5EA2DCD9"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18.4.1.</w:t>
            </w:r>
            <w:ins w:id="1904" w:author="Jūlija Voropajeva" w:date="2025-09-30T20:07:00Z" w16du:dateUtc="2025-09-30T17:07:00Z">
              <w:r w:rsidRPr="00FC3C77">
                <w:rPr>
                  <w:rFonts w:ascii="Times New Roman" w:eastAsia="Times New Roman" w:hAnsi="Times New Roman" w:cs="Times New Roman"/>
                  <w:sz w:val="24"/>
                  <w:szCs w:val="24"/>
                  <w:lang w:eastAsia="lv-LV"/>
                </w:rPr>
                <w:t xml:space="preserve"> </w:t>
              </w:r>
              <w:r w:rsidR="003C6976" w:rsidRPr="00FC3C77">
                <w:rPr>
                  <w:rFonts w:ascii="Times New Roman" w:eastAsia="Times New Roman" w:hAnsi="Times New Roman" w:cs="Times New Roman"/>
                  <w:sz w:val="24"/>
                  <w:szCs w:val="24"/>
                  <w:lang w:eastAsia="lv-LV"/>
                </w:rPr>
                <w:t>k</w:t>
              </w:r>
              <w:r w:rsidR="00E84221" w:rsidRPr="00FC3C77">
                <w:rPr>
                  <w:rFonts w:ascii="Times New Roman" w:eastAsia="Times New Roman" w:hAnsi="Times New Roman" w:cs="Times New Roman"/>
                  <w:sz w:val="24"/>
                  <w:szCs w:val="24"/>
                  <w:lang w:eastAsia="lv-LV"/>
                </w:rPr>
                <w:t>akla/padušu/cirkšņu</w:t>
              </w:r>
            </w:ins>
            <w:r w:rsidR="00E84221"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limfmezglu ultrasonogrāfiju;</w:t>
            </w:r>
          </w:p>
          <w:p w14:paraId="322371B3" w14:textId="00E73C5F"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18.4.2. krūšu kurvja orgānu </w:t>
            </w:r>
            <w:r w:rsidR="009C1CEA" w:rsidRPr="00FC3C77">
              <w:rPr>
                <w:rFonts w:ascii="Times New Roman" w:eastAsia="Times New Roman" w:hAnsi="Times New Roman" w:cs="Times New Roman"/>
                <w:sz w:val="24"/>
                <w:szCs w:val="24"/>
                <w:lang w:eastAsia="lv-LV"/>
              </w:rPr>
              <w:t>rentgenogrāfiju</w:t>
            </w:r>
            <w:r w:rsidRPr="00FC3C77">
              <w:rPr>
                <w:rFonts w:ascii="Times New Roman" w:eastAsia="Times New Roman" w:hAnsi="Times New Roman" w:cs="Times New Roman"/>
                <w:sz w:val="24"/>
                <w:szCs w:val="24"/>
                <w:lang w:eastAsia="lv-LV"/>
              </w:rPr>
              <w:t>;</w:t>
            </w:r>
          </w:p>
          <w:p w14:paraId="14CDB9CB" w14:textId="59B062DF" w:rsidR="00965E69" w:rsidRPr="00FC3C77" w:rsidRDefault="00965E69" w:rsidP="00E84221">
            <w:pPr>
              <w:spacing w:before="100" w:beforeAutospacing="1" w:after="100" w:afterAutospacing="1"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18.4.3. vēdera dobuma </w:t>
            </w:r>
            <w:r w:rsidR="009C1CEA" w:rsidRPr="00FC3C77">
              <w:rPr>
                <w:rFonts w:ascii="Times New Roman" w:eastAsia="Times New Roman" w:hAnsi="Times New Roman" w:cs="Times New Roman"/>
                <w:sz w:val="24"/>
                <w:szCs w:val="24"/>
                <w:lang w:eastAsia="lv-LV"/>
              </w:rPr>
              <w:t>ultrasonogrāfiju</w:t>
            </w:r>
            <w:ins w:id="1905" w:author="Jūlija Voropajeva" w:date="2025-09-30T20:07:00Z" w16du:dateUtc="2025-09-30T17:07:00Z">
              <w:r w:rsidR="00E84221" w:rsidRPr="00FC3C77">
                <w:rPr>
                  <w:rFonts w:ascii="Times New Roman" w:eastAsia="Times New Roman" w:hAnsi="Times New Roman" w:cs="Times New Roman"/>
                  <w:sz w:val="24"/>
                  <w:szCs w:val="24"/>
                  <w:lang w:eastAsia="lv-LV"/>
                </w:rPr>
                <w:t>.</w:t>
              </w:r>
            </w:ins>
          </w:p>
          <w:p w14:paraId="335D6B73" w14:textId="77777777" w:rsidR="00965E69" w:rsidRPr="00FC3C77" w:rsidRDefault="00965E69" w:rsidP="005B138B">
            <w:pPr>
              <w:spacing w:after="0" w:line="240" w:lineRule="auto"/>
              <w:rPr>
                <w:rFonts w:ascii="Times New Roman" w:eastAsia="Times New Roman" w:hAnsi="Times New Roman" w:cs="Times New Roman"/>
                <w:sz w:val="24"/>
                <w:szCs w:val="24"/>
                <w:lang w:eastAsia="lv-LV"/>
              </w:rPr>
            </w:pPr>
          </w:p>
        </w:tc>
        <w:tc>
          <w:tcPr>
            <w:tcW w:w="626" w:type="pct"/>
            <w:gridSpan w:val="2"/>
            <w:tcBorders>
              <w:top w:val="outset" w:sz="6" w:space="0" w:color="auto"/>
              <w:left w:val="outset" w:sz="6" w:space="0" w:color="auto"/>
              <w:bottom w:val="outset" w:sz="6" w:space="0" w:color="auto"/>
              <w:right w:val="outset" w:sz="6" w:space="0" w:color="auto"/>
            </w:tcBorders>
          </w:tcPr>
          <w:p w14:paraId="21EFF84A" w14:textId="28FF50E4" w:rsidR="00965E69" w:rsidRPr="00FC3C77" w:rsidRDefault="00965E69" w:rsidP="005B138B">
            <w:pPr>
              <w:spacing w:after="0" w:line="240" w:lineRule="auto"/>
              <w:rPr>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18.5.Netiek veikti</w:t>
            </w:r>
            <w:ins w:id="1906" w:author="Jūlija Voropajeva" w:date="2025-09-30T20:07:00Z" w16du:dateUtc="2025-09-30T17:07:00Z">
              <w:r w:rsidR="003C6976" w:rsidRPr="00FC3C77">
                <w:rPr>
                  <w:rFonts w:ascii="Times New Roman" w:eastAsia="Times New Roman" w:hAnsi="Times New Roman" w:cs="Times New Roman"/>
                  <w:sz w:val="24"/>
                  <w:szCs w:val="24"/>
                  <w:lang w:eastAsia="lv-LV"/>
                </w:rPr>
                <w:t>.</w:t>
              </w:r>
            </w:ins>
          </w:p>
        </w:tc>
        <w:tc>
          <w:tcPr>
            <w:tcW w:w="454" w:type="pct"/>
            <w:gridSpan w:val="3"/>
            <w:tcBorders>
              <w:top w:val="single" w:sz="4" w:space="0" w:color="auto"/>
              <w:left w:val="single" w:sz="4" w:space="0" w:color="auto"/>
              <w:bottom w:val="single" w:sz="4" w:space="0" w:color="auto"/>
              <w:right w:val="single" w:sz="4" w:space="0" w:color="auto"/>
            </w:tcBorders>
          </w:tcPr>
          <w:p w14:paraId="0E14FCBD"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907"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hematologa uz kādu no šādām ārstniecības iestādēm: </w:t>
            </w:r>
          </w:p>
          <w:p w14:paraId="56308792" w14:textId="77777777" w:rsidR="00965E69" w:rsidRPr="00FC3C77" w:rsidRDefault="00965E69">
            <w:pPr>
              <w:spacing w:after="0" w:line="240" w:lineRule="auto"/>
              <w:rPr>
                <w:rFonts w:ascii="Times New Roman" w:eastAsia="Times New Roman" w:hAnsi="Times New Roman" w:cs="Times New Roman"/>
                <w:sz w:val="24"/>
                <w:szCs w:val="24"/>
                <w:lang w:eastAsia="lv-LV"/>
              </w:rPr>
              <w:pPrChange w:id="1908"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18.6.1. SIA "Rīgas Austrumu klīniskā universitātes slimnīca";</w:t>
            </w:r>
          </w:p>
          <w:p w14:paraId="1ECDCCA0" w14:textId="1243F9B4" w:rsidR="00965E69" w:rsidRPr="00FC3C77" w:rsidRDefault="00965E69">
            <w:pPr>
              <w:spacing w:after="0" w:line="240" w:lineRule="auto"/>
              <w:rPr>
                <w:rFonts w:ascii="Times New Roman" w:eastAsia="Times New Roman" w:hAnsi="Times New Roman" w:cs="Times New Roman"/>
                <w:sz w:val="24"/>
                <w:szCs w:val="24"/>
                <w:lang w:eastAsia="lv-LV"/>
              </w:rPr>
              <w:pPrChange w:id="1909" w:author="Jūlija Voropajeva" w:date="2025-09-30T20:07:00Z" w16du:dateUtc="2025-09-30T17:07:00Z">
                <w:pPr>
                  <w:spacing w:before="100" w:beforeAutospacing="1" w:after="100" w:afterAutospacing="1" w:line="240" w:lineRule="auto"/>
                </w:pPr>
              </w:pPrChange>
            </w:pPr>
            <w:r w:rsidRPr="00FC3C77">
              <w:rPr>
                <w:rFonts w:ascii="Times New Roman" w:eastAsia="Times New Roman" w:hAnsi="Times New Roman" w:cs="Times New Roman"/>
                <w:sz w:val="24"/>
                <w:szCs w:val="24"/>
                <w:lang w:eastAsia="lv-LV"/>
              </w:rPr>
              <w:t xml:space="preserve">18.6.2. </w:t>
            </w:r>
            <w:del w:id="1910" w:author="Jūlija Voropajeva" w:date="2025-09-30T20:07:00Z" w16du:dateUtc="2025-09-30T17:07:00Z">
              <w:r w:rsidR="009C1CEA" w:rsidRPr="005E6BF1">
                <w:rPr>
                  <w:rFonts w:ascii="Times New Roman" w:eastAsia="Times New Roman" w:hAnsi="Times New Roman" w:cs="Times New Roman"/>
                  <w:sz w:val="24"/>
                  <w:szCs w:val="24"/>
                  <w:lang w:eastAsia="lv-LV"/>
                </w:rPr>
                <w:delText>SIA "Daugavpils reģionālā</w:delText>
              </w:r>
            </w:del>
            <w:ins w:id="1911" w:author="Jūlija Voropajeva" w:date="2025-09-30T20:07:00Z" w16du:dateUtc="2025-09-30T17:07:00Z">
              <w:r w:rsidRPr="00FC3C77">
                <w:rPr>
                  <w:rFonts w:ascii="Times New Roman" w:eastAsia="Times New Roman" w:hAnsi="Times New Roman" w:cs="Times New Roman"/>
                  <w:sz w:val="24"/>
                  <w:szCs w:val="24"/>
                  <w:lang w:eastAsia="lv-LV"/>
                </w:rPr>
                <w:t>VSIA "Paula Stradiņa klīniskā universitātes</w:t>
              </w:r>
            </w:ins>
            <w:r w:rsidRPr="00FC3C77">
              <w:rPr>
                <w:rFonts w:ascii="Times New Roman" w:eastAsia="Times New Roman" w:hAnsi="Times New Roman" w:cs="Times New Roman"/>
                <w:sz w:val="24"/>
                <w:szCs w:val="24"/>
                <w:lang w:eastAsia="lv-LV"/>
              </w:rPr>
              <w:t xml:space="preserve"> slimnīca";</w:t>
            </w:r>
          </w:p>
          <w:p w14:paraId="582FCEC5" w14:textId="77777777" w:rsidR="00965E69" w:rsidRPr="00FC3C77" w:rsidRDefault="00965E69" w:rsidP="00965E69">
            <w:pPr>
              <w:spacing w:after="0" w:line="240" w:lineRule="auto"/>
              <w:rPr>
                <w:ins w:id="1912" w:author="Jūlija Voropajeva" w:date="2025-09-30T20:07:00Z" w16du:dateUtc="2025-09-30T17:07:00Z"/>
                <w:rFonts w:ascii="Times New Roman" w:eastAsia="Times New Roman" w:hAnsi="Times New Roman" w:cs="Times New Roman"/>
                <w:sz w:val="24"/>
                <w:szCs w:val="24"/>
                <w:lang w:eastAsia="lv-LV"/>
              </w:rPr>
            </w:pPr>
            <w:r w:rsidRPr="00FC3C77">
              <w:rPr>
                <w:rFonts w:ascii="Times New Roman" w:eastAsia="Times New Roman" w:hAnsi="Times New Roman" w:cs="Times New Roman"/>
                <w:sz w:val="24"/>
                <w:szCs w:val="24"/>
                <w:lang w:eastAsia="lv-LV"/>
              </w:rPr>
              <w:t xml:space="preserve">18.6.3. </w:t>
            </w:r>
            <w:ins w:id="1913" w:author="Jūlija Voropajeva" w:date="2025-09-30T20:07:00Z" w16du:dateUtc="2025-09-30T17:07:00Z">
              <w:r w:rsidRPr="00FC3C77">
                <w:rPr>
                  <w:rFonts w:ascii="Times New Roman" w:eastAsia="Times New Roman" w:hAnsi="Times New Roman" w:cs="Times New Roman"/>
                  <w:sz w:val="24"/>
                  <w:szCs w:val="24"/>
                  <w:lang w:eastAsia="lv-LV"/>
                </w:rPr>
                <w:t>SIA "Daugavpils reģionālā slimnīca";</w:t>
              </w:r>
            </w:ins>
          </w:p>
          <w:p w14:paraId="3D1C41B2" w14:textId="54CF1EB8" w:rsidR="00965E69" w:rsidRPr="00FC3C77" w:rsidRDefault="00965E69">
            <w:pPr>
              <w:spacing w:after="0" w:line="240" w:lineRule="auto"/>
              <w:rPr>
                <w:rFonts w:ascii="Times New Roman" w:eastAsia="Times New Roman" w:hAnsi="Times New Roman" w:cs="Times New Roman"/>
                <w:sz w:val="24"/>
                <w:szCs w:val="24"/>
                <w:lang w:eastAsia="lv-LV"/>
              </w:rPr>
              <w:pPrChange w:id="1914" w:author="Jūlija Voropajeva" w:date="2025-09-30T20:07:00Z" w16du:dateUtc="2025-09-30T17:07:00Z">
                <w:pPr>
                  <w:spacing w:before="100" w:beforeAutospacing="1" w:after="100" w:afterAutospacing="1" w:line="240" w:lineRule="auto"/>
                </w:pPr>
              </w:pPrChange>
            </w:pPr>
            <w:ins w:id="1915" w:author="Jūlija Voropajeva" w:date="2025-09-30T20:07:00Z" w16du:dateUtc="2025-09-30T17:07:00Z">
              <w:r w:rsidRPr="00FC3C77">
                <w:rPr>
                  <w:rFonts w:ascii="Times New Roman" w:eastAsia="Times New Roman" w:hAnsi="Times New Roman" w:cs="Times New Roman"/>
                  <w:sz w:val="24"/>
                  <w:szCs w:val="24"/>
                  <w:lang w:eastAsia="lv-LV"/>
                </w:rPr>
                <w:lastRenderedPageBreak/>
                <w:t xml:space="preserve">18.6.4. </w:t>
              </w:r>
            </w:ins>
            <w:r w:rsidRPr="00FC3C77">
              <w:rPr>
                <w:rFonts w:ascii="Times New Roman" w:eastAsia="Times New Roman" w:hAnsi="Times New Roman" w:cs="Times New Roman"/>
                <w:sz w:val="24"/>
                <w:szCs w:val="24"/>
                <w:lang w:eastAsia="lv-LV"/>
              </w:rPr>
              <w:t>SIA "Liepājas reģionālā slimnīca</w:t>
            </w:r>
            <w:del w:id="1916" w:author="Jūlija Voropajeva" w:date="2025-09-30T20:07:00Z" w16du:dateUtc="2025-09-30T17:07:00Z">
              <w:r w:rsidR="009C1CEA" w:rsidRPr="005E6BF1">
                <w:rPr>
                  <w:rFonts w:ascii="Times New Roman" w:eastAsia="Times New Roman" w:hAnsi="Times New Roman" w:cs="Times New Roman"/>
                  <w:sz w:val="24"/>
                  <w:szCs w:val="24"/>
                  <w:lang w:eastAsia="lv-LV"/>
                </w:rPr>
                <w:delText>";</w:delText>
              </w:r>
            </w:del>
            <w:ins w:id="1917" w:author="Jūlija Voropajeva" w:date="2025-09-30T20:07:00Z" w16du:dateUtc="2025-09-30T17:07:00Z">
              <w:r w:rsidRPr="00FC3C77">
                <w:rPr>
                  <w:rFonts w:ascii="Times New Roman" w:eastAsia="Times New Roman" w:hAnsi="Times New Roman" w:cs="Times New Roman"/>
                  <w:sz w:val="24"/>
                  <w:szCs w:val="24"/>
                  <w:lang w:eastAsia="lv-LV"/>
                </w:rPr>
                <w:t>"</w:t>
              </w:r>
              <w:r w:rsidR="003C6976" w:rsidRPr="00FC3C77">
                <w:rPr>
                  <w:rFonts w:ascii="Times New Roman" w:eastAsia="Times New Roman" w:hAnsi="Times New Roman" w:cs="Times New Roman"/>
                  <w:sz w:val="24"/>
                  <w:szCs w:val="24"/>
                  <w:lang w:eastAsia="lv-LV"/>
                </w:rPr>
                <w:t>.</w:t>
              </w:r>
            </w:ins>
          </w:p>
        </w:tc>
      </w:tr>
      <w:tr w:rsidR="007A6EAB" w:rsidRPr="00FC3C77" w14:paraId="7CE7A66C" w14:textId="77777777" w:rsidTr="007A6EAB">
        <w:trPr>
          <w:tblCellSpacing w:w="15" w:type="dxa"/>
          <w:ins w:id="1918" w:author="Jūlija Voropajeva" w:date="2025-09-30T20:07:00Z"/>
        </w:trPr>
        <w:tc>
          <w:tcPr>
            <w:tcW w:w="563" w:type="pct"/>
            <w:tcBorders>
              <w:top w:val="single" w:sz="4" w:space="0" w:color="auto"/>
              <w:left w:val="single" w:sz="4" w:space="0" w:color="auto"/>
              <w:bottom w:val="single" w:sz="4" w:space="0" w:color="auto"/>
              <w:right w:val="single" w:sz="4" w:space="0" w:color="auto"/>
            </w:tcBorders>
            <w:vAlign w:val="center"/>
          </w:tcPr>
          <w:p w14:paraId="74A26736" w14:textId="5968BB2D" w:rsidR="00AB10F3" w:rsidRPr="00FC3C77" w:rsidRDefault="00AB10F3" w:rsidP="00AB10F3">
            <w:pPr>
              <w:spacing w:after="0" w:line="240" w:lineRule="auto"/>
              <w:rPr>
                <w:ins w:id="1919" w:author="Jūlija Voropajeva" w:date="2025-09-30T20:07:00Z" w16du:dateUtc="2025-09-30T17:07:00Z"/>
                <w:rFonts w:ascii="Times New Roman" w:hAnsi="Times New Roman"/>
                <w:b/>
                <w:sz w:val="24"/>
              </w:rPr>
            </w:pPr>
            <w:ins w:id="1920" w:author="Jūlija Voropajeva" w:date="2025-09-30T20:07:00Z" w16du:dateUtc="2025-09-30T17:07:00Z">
              <w:r w:rsidRPr="00FC3C77">
                <w:rPr>
                  <w:rFonts w:ascii="Times New Roman" w:hAnsi="Times New Roman"/>
                  <w:b/>
                  <w:sz w:val="24"/>
                </w:rPr>
                <w:lastRenderedPageBreak/>
                <w:t>19. Siekalu dziedzeri</w:t>
              </w:r>
            </w:ins>
          </w:p>
          <w:p w14:paraId="155E8A64" w14:textId="77777777" w:rsidR="00AB10F3" w:rsidRPr="00FC3C77" w:rsidRDefault="00AB10F3" w:rsidP="00AB10F3">
            <w:pPr>
              <w:spacing w:after="0" w:line="240" w:lineRule="auto"/>
              <w:rPr>
                <w:ins w:id="1921" w:author="Jūlija Voropajeva" w:date="2025-09-30T20:07:00Z" w16du:dateUtc="2025-09-30T17:07:00Z"/>
                <w:rFonts w:ascii="Times New Roman" w:hAnsi="Times New Roman"/>
                <w:b/>
                <w:sz w:val="24"/>
              </w:rPr>
            </w:pPr>
            <w:ins w:id="1922" w:author="Jūlija Voropajeva" w:date="2025-09-30T20:07:00Z" w16du:dateUtc="2025-09-30T17:07:00Z">
              <w:r w:rsidRPr="00FC3C77">
                <w:rPr>
                  <w:rFonts w:ascii="Times New Roman" w:hAnsi="Times New Roman"/>
                  <w:b/>
                  <w:sz w:val="24"/>
                </w:rPr>
                <w:t>Z03.107-108</w:t>
              </w:r>
            </w:ins>
          </w:p>
        </w:tc>
        <w:tc>
          <w:tcPr>
            <w:tcW w:w="973" w:type="pct"/>
            <w:gridSpan w:val="2"/>
            <w:tcBorders>
              <w:top w:val="outset" w:sz="6" w:space="0" w:color="auto"/>
              <w:left w:val="outset" w:sz="6" w:space="0" w:color="auto"/>
              <w:bottom w:val="outset" w:sz="6" w:space="0" w:color="auto"/>
              <w:right w:val="outset" w:sz="6" w:space="0" w:color="auto"/>
            </w:tcBorders>
          </w:tcPr>
          <w:p w14:paraId="4D2E93CE" w14:textId="77777777" w:rsidR="00AB10F3" w:rsidRPr="00FC3C77" w:rsidRDefault="00AB10F3" w:rsidP="00AB10F3">
            <w:pPr>
              <w:spacing w:after="0" w:line="240" w:lineRule="auto"/>
              <w:rPr>
                <w:ins w:id="1923" w:author="Jūlija Voropajeva" w:date="2025-09-30T20:07:00Z" w16du:dateUtc="2025-09-30T17:07:00Z"/>
                <w:rFonts w:ascii="Times New Roman" w:eastAsia="Times New Roman" w:hAnsi="Times New Roman" w:cs="Times New Roman"/>
                <w:sz w:val="24"/>
                <w:szCs w:val="24"/>
                <w:lang w:eastAsia="lv-LV"/>
              </w:rPr>
            </w:pPr>
            <w:ins w:id="1924" w:author="Jūlija Voropajeva" w:date="2025-09-30T20:07:00Z" w16du:dateUtc="2025-09-30T17:07:00Z">
              <w:r w:rsidRPr="00FC3C77">
                <w:rPr>
                  <w:rFonts w:ascii="Times New Roman" w:eastAsia="Times New Roman" w:hAnsi="Times New Roman" w:cs="Times New Roman"/>
                  <w:sz w:val="24"/>
                  <w:szCs w:val="24"/>
                  <w:lang w:eastAsia="lv-LV"/>
                </w:rPr>
                <w:t>19.1. Konstatē šādas sūdzības vai simptomus: 19.1.1. veidojums kādā no šīm lokalizācijām:</w:t>
              </w:r>
            </w:ins>
          </w:p>
          <w:p w14:paraId="3EFE7946" w14:textId="77777777" w:rsidR="006C617C" w:rsidRPr="00FC3C77" w:rsidRDefault="006C617C" w:rsidP="00AB10F3">
            <w:pPr>
              <w:spacing w:after="0" w:line="240" w:lineRule="auto"/>
              <w:rPr>
                <w:ins w:id="1925" w:author="Jūlija Voropajeva" w:date="2025-09-30T20:07:00Z" w16du:dateUtc="2025-09-30T17:07:00Z"/>
                <w:rFonts w:ascii="Times New Roman" w:eastAsia="Times New Roman" w:hAnsi="Times New Roman" w:cs="Times New Roman"/>
                <w:sz w:val="24"/>
                <w:szCs w:val="24"/>
                <w:lang w:eastAsia="lv-LV"/>
              </w:rPr>
            </w:pPr>
            <w:ins w:id="1926" w:author="Jūlija Voropajeva" w:date="2025-09-30T20:07:00Z" w16du:dateUtc="2025-09-30T17:07:00Z">
              <w:r w:rsidRPr="00FC3C77">
                <w:rPr>
                  <w:rFonts w:ascii="Times New Roman" w:eastAsia="Times New Roman" w:hAnsi="Times New Roman" w:cs="Times New Roman"/>
                  <w:sz w:val="24"/>
                  <w:szCs w:val="24"/>
                  <w:lang w:eastAsia="lv-LV"/>
                </w:rPr>
                <w:t xml:space="preserve">19.1.1.1. </w:t>
              </w:r>
              <w:proofErr w:type="spellStart"/>
              <w:r w:rsidR="00AB10F3" w:rsidRPr="00FC3C77">
                <w:rPr>
                  <w:rFonts w:ascii="Times New Roman" w:eastAsia="Times New Roman" w:hAnsi="Times New Roman" w:cs="Times New Roman"/>
                  <w:sz w:val="24"/>
                  <w:szCs w:val="24"/>
                  <w:lang w:eastAsia="lv-LV"/>
                </w:rPr>
                <w:t>pieauss</w:t>
              </w:r>
              <w:proofErr w:type="spellEnd"/>
              <w:r w:rsidRPr="00FC3C77">
                <w:rPr>
                  <w:rFonts w:ascii="Times New Roman" w:eastAsia="Times New Roman" w:hAnsi="Times New Roman" w:cs="Times New Roman"/>
                  <w:sz w:val="24"/>
                  <w:szCs w:val="24"/>
                  <w:lang w:eastAsia="lv-LV"/>
                </w:rPr>
                <w:t xml:space="preserve"> rajonā;</w:t>
              </w:r>
            </w:ins>
          </w:p>
          <w:p w14:paraId="0ABE44E6" w14:textId="77777777" w:rsidR="006C617C" w:rsidRPr="00FC3C77" w:rsidRDefault="006C617C" w:rsidP="00AB10F3">
            <w:pPr>
              <w:spacing w:after="0" w:line="240" w:lineRule="auto"/>
              <w:rPr>
                <w:ins w:id="1927" w:author="Jūlija Voropajeva" w:date="2025-09-30T20:07:00Z" w16du:dateUtc="2025-09-30T17:07:00Z"/>
                <w:rFonts w:ascii="Times New Roman" w:eastAsia="Times New Roman" w:hAnsi="Times New Roman" w:cs="Times New Roman"/>
                <w:sz w:val="24"/>
                <w:szCs w:val="24"/>
                <w:lang w:eastAsia="lv-LV"/>
              </w:rPr>
            </w:pPr>
            <w:ins w:id="1928" w:author="Jūlija Voropajeva" w:date="2025-09-30T20:07:00Z" w16du:dateUtc="2025-09-30T17:07:00Z">
              <w:r w:rsidRPr="00FC3C77">
                <w:rPr>
                  <w:rFonts w:ascii="Times New Roman" w:eastAsia="Times New Roman" w:hAnsi="Times New Roman" w:cs="Times New Roman"/>
                  <w:sz w:val="24"/>
                  <w:szCs w:val="24"/>
                  <w:lang w:eastAsia="lv-LV"/>
                </w:rPr>
                <w:t xml:space="preserve">19.1.1.2. </w:t>
              </w:r>
              <w:proofErr w:type="spellStart"/>
              <w:r w:rsidR="00AB10F3" w:rsidRPr="00FC3C77">
                <w:rPr>
                  <w:rFonts w:ascii="Times New Roman" w:eastAsia="Times New Roman" w:hAnsi="Times New Roman" w:cs="Times New Roman"/>
                  <w:sz w:val="24"/>
                  <w:szCs w:val="24"/>
                  <w:lang w:eastAsia="lv-LV"/>
                </w:rPr>
                <w:t>zemžokļa</w:t>
              </w:r>
              <w:proofErr w:type="spellEnd"/>
              <w:r w:rsidR="00AB10F3" w:rsidRPr="00FC3C77">
                <w:rPr>
                  <w:rFonts w:ascii="Times New Roman" w:eastAsia="Times New Roman" w:hAnsi="Times New Roman" w:cs="Times New Roman"/>
                  <w:sz w:val="24"/>
                  <w:szCs w:val="24"/>
                  <w:lang w:eastAsia="lv-LV"/>
                </w:rPr>
                <w:t xml:space="preserve"> rajonā</w:t>
              </w:r>
              <w:r w:rsidRPr="00FC3C77">
                <w:rPr>
                  <w:rFonts w:ascii="Times New Roman" w:eastAsia="Times New Roman" w:hAnsi="Times New Roman" w:cs="Times New Roman"/>
                  <w:sz w:val="24"/>
                  <w:szCs w:val="24"/>
                  <w:lang w:eastAsia="lv-LV"/>
                </w:rPr>
                <w:t>;</w:t>
              </w:r>
            </w:ins>
          </w:p>
          <w:p w14:paraId="66EFD6E6" w14:textId="00AFC788" w:rsidR="00AB10F3" w:rsidRPr="00FC3C77" w:rsidRDefault="006C617C" w:rsidP="00AB10F3">
            <w:pPr>
              <w:spacing w:after="0" w:line="240" w:lineRule="auto"/>
              <w:rPr>
                <w:ins w:id="1929" w:author="Jūlija Voropajeva" w:date="2025-09-30T20:07:00Z" w16du:dateUtc="2025-09-30T17:07:00Z"/>
                <w:rFonts w:ascii="Times New Roman" w:eastAsia="Times New Roman" w:hAnsi="Times New Roman" w:cs="Times New Roman"/>
                <w:sz w:val="24"/>
                <w:szCs w:val="24"/>
                <w:lang w:eastAsia="lv-LV"/>
              </w:rPr>
            </w:pPr>
            <w:ins w:id="1930" w:author="Jūlija Voropajeva" w:date="2025-09-30T20:07:00Z" w16du:dateUtc="2025-09-30T17:07:00Z">
              <w:r w:rsidRPr="00FC3C77">
                <w:rPr>
                  <w:rFonts w:ascii="Times New Roman" w:eastAsia="Times New Roman" w:hAnsi="Times New Roman" w:cs="Times New Roman"/>
                  <w:sz w:val="24"/>
                  <w:szCs w:val="24"/>
                  <w:lang w:eastAsia="lv-LV"/>
                </w:rPr>
                <w:t xml:space="preserve">19.1.1.3. </w:t>
              </w:r>
              <w:r w:rsidR="00AB10F3" w:rsidRPr="00FC3C77">
                <w:rPr>
                  <w:rFonts w:ascii="Times New Roman" w:eastAsia="Times New Roman" w:hAnsi="Times New Roman" w:cs="Times New Roman"/>
                  <w:sz w:val="24"/>
                  <w:szCs w:val="24"/>
                  <w:lang w:eastAsia="lv-LV"/>
                </w:rPr>
                <w:t>mutes pamatnē</w:t>
              </w:r>
              <w:r w:rsidRPr="00FC3C77">
                <w:rPr>
                  <w:rFonts w:ascii="Times New Roman" w:eastAsia="Times New Roman" w:hAnsi="Times New Roman" w:cs="Times New Roman"/>
                  <w:sz w:val="24"/>
                  <w:szCs w:val="24"/>
                  <w:lang w:eastAsia="lv-LV"/>
                </w:rPr>
                <w:t>.</w:t>
              </w:r>
            </w:ins>
          </w:p>
        </w:tc>
        <w:tc>
          <w:tcPr>
            <w:tcW w:w="776" w:type="pct"/>
            <w:gridSpan w:val="3"/>
            <w:tcBorders>
              <w:top w:val="outset" w:sz="6" w:space="0" w:color="auto"/>
              <w:left w:val="outset" w:sz="6" w:space="0" w:color="auto"/>
              <w:bottom w:val="outset" w:sz="6" w:space="0" w:color="auto"/>
              <w:right w:val="outset" w:sz="6" w:space="0" w:color="auto"/>
            </w:tcBorders>
          </w:tcPr>
          <w:p w14:paraId="46482D28" w14:textId="77777777" w:rsidR="006C617C" w:rsidRPr="00FC3C77" w:rsidRDefault="006C617C" w:rsidP="00AB10F3">
            <w:pPr>
              <w:spacing w:after="0" w:line="240" w:lineRule="auto"/>
              <w:rPr>
                <w:ins w:id="1931" w:author="Jūlija Voropajeva" w:date="2025-09-30T20:07:00Z" w16du:dateUtc="2025-09-30T17:07:00Z"/>
                <w:rFonts w:ascii="Times New Roman" w:eastAsia="Times New Roman" w:hAnsi="Times New Roman" w:cs="Times New Roman"/>
                <w:sz w:val="24"/>
                <w:szCs w:val="24"/>
                <w:lang w:eastAsia="lv-LV"/>
              </w:rPr>
            </w:pPr>
            <w:ins w:id="1932" w:author="Jūlija Voropajeva" w:date="2025-09-30T20:07:00Z" w16du:dateUtc="2025-09-30T17:07:00Z">
              <w:r w:rsidRPr="00FC3C77">
                <w:rPr>
                  <w:rFonts w:ascii="Times New Roman" w:eastAsia="Times New Roman" w:hAnsi="Times New Roman" w:cs="Times New Roman"/>
                  <w:sz w:val="24"/>
                  <w:szCs w:val="24"/>
                  <w:lang w:eastAsia="lv-LV"/>
                </w:rPr>
                <w:t xml:space="preserve">19.2. Veic šādas pārbaudes: </w:t>
              </w:r>
            </w:ins>
          </w:p>
          <w:p w14:paraId="738F4DC7" w14:textId="77777777" w:rsidR="006C617C" w:rsidRPr="00FC3C77" w:rsidRDefault="006C617C" w:rsidP="00AB10F3">
            <w:pPr>
              <w:spacing w:after="0" w:line="240" w:lineRule="auto"/>
              <w:rPr>
                <w:ins w:id="1933" w:author="Jūlija Voropajeva" w:date="2025-09-30T20:07:00Z" w16du:dateUtc="2025-09-30T17:07:00Z"/>
                <w:rFonts w:ascii="Times New Roman" w:eastAsia="Times New Roman" w:hAnsi="Times New Roman" w:cs="Times New Roman"/>
                <w:sz w:val="24"/>
                <w:szCs w:val="24"/>
                <w:lang w:eastAsia="lv-LV"/>
              </w:rPr>
            </w:pPr>
            <w:ins w:id="1934" w:author="Jūlija Voropajeva" w:date="2025-09-30T20:07:00Z" w16du:dateUtc="2025-09-30T17:07:00Z">
              <w:r w:rsidRPr="00FC3C77">
                <w:rPr>
                  <w:rFonts w:ascii="Times New Roman" w:eastAsia="Times New Roman" w:hAnsi="Times New Roman" w:cs="Times New Roman"/>
                  <w:sz w:val="24"/>
                  <w:szCs w:val="24"/>
                  <w:lang w:eastAsia="lv-LV"/>
                </w:rPr>
                <w:t>19.2.1. vispārējā stāvokļa izvērtēšana;</w:t>
              </w:r>
            </w:ins>
          </w:p>
          <w:p w14:paraId="4757D9D0" w14:textId="77777777" w:rsidR="006C617C" w:rsidRPr="00FC3C77" w:rsidRDefault="006C617C" w:rsidP="00AB10F3">
            <w:pPr>
              <w:spacing w:after="0" w:line="240" w:lineRule="auto"/>
              <w:rPr>
                <w:ins w:id="1935" w:author="Jūlija Voropajeva" w:date="2025-09-30T20:07:00Z" w16du:dateUtc="2025-09-30T17:07:00Z"/>
                <w:rFonts w:ascii="Times New Roman" w:eastAsia="Times New Roman" w:hAnsi="Times New Roman" w:cs="Times New Roman"/>
                <w:sz w:val="24"/>
                <w:szCs w:val="24"/>
                <w:lang w:eastAsia="lv-LV"/>
              </w:rPr>
            </w:pPr>
            <w:ins w:id="1936" w:author="Jūlija Voropajeva" w:date="2025-09-30T20:07:00Z" w16du:dateUtc="2025-09-30T17:07:00Z">
              <w:r w:rsidRPr="00FC3C77">
                <w:rPr>
                  <w:rFonts w:ascii="Times New Roman" w:eastAsia="Times New Roman" w:hAnsi="Times New Roman" w:cs="Times New Roman"/>
                  <w:sz w:val="24"/>
                  <w:szCs w:val="24"/>
                  <w:lang w:eastAsia="lv-LV"/>
                </w:rPr>
                <w:t>19.2.2. s</w:t>
              </w:r>
              <w:r w:rsidR="00AB10F3" w:rsidRPr="00FC3C77">
                <w:rPr>
                  <w:rFonts w:ascii="Times New Roman" w:eastAsia="Times New Roman" w:hAnsi="Times New Roman" w:cs="Times New Roman"/>
                  <w:sz w:val="24"/>
                  <w:szCs w:val="24"/>
                  <w:lang w:eastAsia="lv-LV"/>
                </w:rPr>
                <w:t xml:space="preserve">iekalu dziedzeru </w:t>
              </w:r>
              <w:proofErr w:type="spellStart"/>
              <w:r w:rsidR="00AB10F3" w:rsidRPr="00FC3C77">
                <w:rPr>
                  <w:rFonts w:ascii="Times New Roman" w:eastAsia="Times New Roman" w:hAnsi="Times New Roman" w:cs="Times New Roman"/>
                  <w:sz w:val="24"/>
                  <w:szCs w:val="24"/>
                  <w:lang w:eastAsia="lv-LV"/>
                </w:rPr>
                <w:t>paplācija</w:t>
              </w:r>
              <w:proofErr w:type="spellEnd"/>
              <w:r w:rsidRPr="00FC3C77">
                <w:rPr>
                  <w:rFonts w:ascii="Times New Roman" w:eastAsia="Times New Roman" w:hAnsi="Times New Roman" w:cs="Times New Roman"/>
                  <w:sz w:val="24"/>
                  <w:szCs w:val="24"/>
                  <w:lang w:eastAsia="lv-LV"/>
                </w:rPr>
                <w:t>;</w:t>
              </w:r>
            </w:ins>
          </w:p>
          <w:p w14:paraId="1A1414B7" w14:textId="66DFBD1F" w:rsidR="00AB10F3" w:rsidRPr="00FC3C77" w:rsidRDefault="006C617C" w:rsidP="00AB10F3">
            <w:pPr>
              <w:spacing w:after="0" w:line="240" w:lineRule="auto"/>
              <w:rPr>
                <w:ins w:id="1937" w:author="Jūlija Voropajeva" w:date="2025-09-30T20:07:00Z" w16du:dateUtc="2025-09-30T17:07:00Z"/>
                <w:rFonts w:ascii="Times New Roman" w:eastAsia="Times New Roman" w:hAnsi="Times New Roman" w:cs="Times New Roman"/>
                <w:sz w:val="24"/>
                <w:szCs w:val="24"/>
                <w:lang w:eastAsia="lv-LV"/>
              </w:rPr>
            </w:pPr>
            <w:ins w:id="1938" w:author="Jūlija Voropajeva" w:date="2025-09-30T20:07:00Z" w16du:dateUtc="2025-09-30T17:07:00Z">
              <w:r w:rsidRPr="00FC3C77">
                <w:rPr>
                  <w:rFonts w:ascii="Times New Roman" w:eastAsia="Times New Roman" w:hAnsi="Times New Roman" w:cs="Times New Roman"/>
                  <w:sz w:val="24"/>
                  <w:szCs w:val="24"/>
                  <w:lang w:eastAsia="lv-LV"/>
                </w:rPr>
                <w:t xml:space="preserve">19.2.3. </w:t>
              </w:r>
              <w:r w:rsidR="00AB10F3" w:rsidRPr="00FC3C77">
                <w:rPr>
                  <w:rFonts w:ascii="Times New Roman" w:eastAsia="Times New Roman" w:hAnsi="Times New Roman" w:cs="Times New Roman"/>
                  <w:sz w:val="24"/>
                  <w:szCs w:val="24"/>
                  <w:lang w:eastAsia="lv-LV"/>
                </w:rPr>
                <w:t xml:space="preserve">reģionālo limfmezglu </w:t>
              </w:r>
              <w:proofErr w:type="spellStart"/>
              <w:r w:rsidR="00AB10F3" w:rsidRPr="00FC3C77">
                <w:rPr>
                  <w:rFonts w:ascii="Times New Roman" w:eastAsia="Times New Roman" w:hAnsi="Times New Roman" w:cs="Times New Roman"/>
                  <w:sz w:val="24"/>
                  <w:szCs w:val="24"/>
                  <w:lang w:eastAsia="lv-LV"/>
                </w:rPr>
                <w:t>palpācija</w:t>
              </w:r>
              <w:proofErr w:type="spellEnd"/>
              <w:r w:rsidRPr="00FC3C77">
                <w:rPr>
                  <w:rFonts w:ascii="Times New Roman" w:eastAsia="Times New Roman" w:hAnsi="Times New Roman" w:cs="Times New Roman"/>
                  <w:sz w:val="24"/>
                  <w:szCs w:val="24"/>
                  <w:lang w:eastAsia="lv-LV"/>
                </w:rPr>
                <w:t>.</w:t>
              </w:r>
            </w:ins>
          </w:p>
        </w:tc>
        <w:tc>
          <w:tcPr>
            <w:tcW w:w="704" w:type="pct"/>
            <w:tcBorders>
              <w:top w:val="outset" w:sz="6" w:space="0" w:color="auto"/>
              <w:left w:val="outset" w:sz="6" w:space="0" w:color="auto"/>
              <w:bottom w:val="outset" w:sz="6" w:space="0" w:color="auto"/>
              <w:right w:val="outset" w:sz="6" w:space="0" w:color="auto"/>
            </w:tcBorders>
          </w:tcPr>
          <w:p w14:paraId="0F6B7E2F" w14:textId="121CB599" w:rsidR="00AB10F3" w:rsidRPr="00FC3C77" w:rsidRDefault="006C617C" w:rsidP="00AB10F3">
            <w:pPr>
              <w:spacing w:after="0" w:line="240" w:lineRule="auto"/>
              <w:rPr>
                <w:ins w:id="1939" w:author="Jūlija Voropajeva" w:date="2025-09-30T20:07:00Z" w16du:dateUtc="2025-09-30T17:07:00Z"/>
                <w:rFonts w:ascii="Times New Roman" w:eastAsia="Times New Roman" w:hAnsi="Times New Roman" w:cs="Times New Roman"/>
                <w:sz w:val="24"/>
                <w:szCs w:val="24"/>
                <w:lang w:eastAsia="lv-LV"/>
              </w:rPr>
            </w:pPr>
            <w:ins w:id="1940" w:author="Jūlija Voropajeva" w:date="2025-09-30T20:07:00Z" w16du:dateUtc="2025-09-30T17:07:00Z">
              <w:r w:rsidRPr="00FC3C77">
                <w:rPr>
                  <w:rFonts w:ascii="Times New Roman" w:eastAsia="Times New Roman" w:hAnsi="Times New Roman" w:cs="Times New Roman"/>
                  <w:sz w:val="24"/>
                  <w:szCs w:val="24"/>
                  <w:lang w:eastAsia="lv-LV"/>
                </w:rPr>
                <w:t>19.3. Netiek veikti.</w:t>
              </w:r>
            </w:ins>
          </w:p>
        </w:tc>
        <w:tc>
          <w:tcPr>
            <w:tcW w:w="844" w:type="pct"/>
            <w:gridSpan w:val="2"/>
            <w:tcBorders>
              <w:top w:val="outset" w:sz="6" w:space="0" w:color="auto"/>
              <w:left w:val="outset" w:sz="6" w:space="0" w:color="auto"/>
              <w:bottom w:val="outset" w:sz="6" w:space="0" w:color="auto"/>
              <w:right w:val="outset" w:sz="6" w:space="0" w:color="auto"/>
            </w:tcBorders>
          </w:tcPr>
          <w:p w14:paraId="3FCA00FD" w14:textId="5504A7EB" w:rsidR="00917B6D" w:rsidRPr="00FC3C77" w:rsidRDefault="006C617C" w:rsidP="00917B6D">
            <w:pPr>
              <w:spacing w:after="0" w:line="240" w:lineRule="auto"/>
              <w:rPr>
                <w:ins w:id="1941" w:author="Jūlija Voropajeva" w:date="2025-09-30T20:07:00Z" w16du:dateUtc="2025-09-30T17:07:00Z"/>
                <w:rFonts w:ascii="Times New Roman" w:eastAsia="Times New Roman" w:hAnsi="Times New Roman" w:cs="Times New Roman"/>
                <w:sz w:val="24"/>
                <w:szCs w:val="24"/>
                <w:lang w:eastAsia="lv-LV"/>
              </w:rPr>
            </w:pPr>
            <w:ins w:id="1942" w:author="Jūlija Voropajeva" w:date="2025-09-30T20:07:00Z" w16du:dateUtc="2025-09-30T17:07:00Z">
              <w:r w:rsidRPr="00FC3C77">
                <w:rPr>
                  <w:rFonts w:ascii="Times New Roman" w:eastAsia="Times New Roman" w:hAnsi="Times New Roman" w:cs="Times New Roman"/>
                  <w:sz w:val="24"/>
                  <w:szCs w:val="24"/>
                  <w:lang w:eastAsia="lv-LV"/>
                </w:rPr>
                <w:t>19.4.</w:t>
              </w:r>
              <w:r w:rsidR="00D044EE" w:rsidRPr="00FC3C77">
                <w:rPr>
                  <w:rFonts w:ascii="Times New Roman" w:eastAsia="Times New Roman" w:hAnsi="Times New Roman" w:cs="Times New Roman"/>
                  <w:sz w:val="24"/>
                  <w:szCs w:val="24"/>
                  <w:lang w:eastAsia="lv-LV"/>
                </w:rPr>
                <w:t xml:space="preserve"> Veic</w:t>
              </w:r>
              <w:r w:rsidR="00917B6D" w:rsidRPr="00FC3C77">
                <w:rPr>
                  <w:rFonts w:ascii="Times New Roman" w:eastAsia="Times New Roman" w:hAnsi="Times New Roman" w:cs="Times New Roman"/>
                  <w:sz w:val="24"/>
                  <w:szCs w:val="24"/>
                  <w:lang w:eastAsia="lv-LV"/>
                </w:rPr>
                <w:t xml:space="preserve"> kakla daļas mīksto audu  datortomogrāfiju ar kontrastvielas ievadīšanu.</w:t>
              </w:r>
            </w:ins>
          </w:p>
          <w:p w14:paraId="2284E414" w14:textId="4394B8CF" w:rsidR="00AB10F3" w:rsidRPr="00FC3C77" w:rsidRDefault="00AB10F3" w:rsidP="00D044EE">
            <w:pPr>
              <w:spacing w:after="0" w:line="240" w:lineRule="auto"/>
              <w:rPr>
                <w:ins w:id="1943" w:author="Jūlija Voropajeva" w:date="2025-09-30T20:07:00Z" w16du:dateUtc="2025-09-30T17:07:00Z"/>
                <w:rFonts w:ascii="Times New Roman" w:eastAsia="Times New Roman" w:hAnsi="Times New Roman" w:cs="Times New Roman"/>
                <w:sz w:val="24"/>
                <w:szCs w:val="24"/>
                <w:lang w:eastAsia="lv-LV"/>
              </w:rPr>
            </w:pPr>
          </w:p>
        </w:tc>
        <w:tc>
          <w:tcPr>
            <w:tcW w:w="627" w:type="pct"/>
            <w:gridSpan w:val="3"/>
            <w:tcBorders>
              <w:top w:val="outset" w:sz="6" w:space="0" w:color="auto"/>
              <w:left w:val="outset" w:sz="6" w:space="0" w:color="auto"/>
              <w:bottom w:val="outset" w:sz="6" w:space="0" w:color="auto"/>
              <w:right w:val="outset" w:sz="6" w:space="0" w:color="auto"/>
            </w:tcBorders>
          </w:tcPr>
          <w:p w14:paraId="5F2E913B" w14:textId="49DB2A36" w:rsidR="00AB10F3" w:rsidRPr="00FC3C77" w:rsidRDefault="00D044EE" w:rsidP="00AB10F3">
            <w:pPr>
              <w:spacing w:after="0" w:line="240" w:lineRule="auto"/>
              <w:rPr>
                <w:ins w:id="1944" w:author="Jūlija Voropajeva" w:date="2025-09-30T20:07:00Z" w16du:dateUtc="2025-09-30T17:07:00Z"/>
                <w:rFonts w:ascii="Times New Roman" w:eastAsia="Times New Roman" w:hAnsi="Times New Roman" w:cs="Times New Roman"/>
                <w:sz w:val="24"/>
                <w:szCs w:val="24"/>
                <w:lang w:eastAsia="lv-LV"/>
              </w:rPr>
            </w:pPr>
            <w:ins w:id="1945" w:author="Jūlija Voropajeva" w:date="2025-09-30T20:07:00Z" w16du:dateUtc="2025-09-30T17:07:00Z">
              <w:r w:rsidRPr="00FC3C77">
                <w:rPr>
                  <w:rFonts w:ascii="Times New Roman" w:eastAsia="Times New Roman" w:hAnsi="Times New Roman" w:cs="Times New Roman"/>
                  <w:sz w:val="24"/>
                  <w:szCs w:val="24"/>
                  <w:lang w:eastAsia="lv-LV"/>
                </w:rPr>
                <w:t>19.5. Netiek veikti.</w:t>
              </w:r>
            </w:ins>
          </w:p>
        </w:tc>
        <w:tc>
          <w:tcPr>
            <w:tcW w:w="435" w:type="pct"/>
            <w:tcBorders>
              <w:top w:val="single" w:sz="4" w:space="0" w:color="auto"/>
              <w:left w:val="single" w:sz="4" w:space="0" w:color="auto"/>
              <w:bottom w:val="single" w:sz="4" w:space="0" w:color="auto"/>
              <w:right w:val="single" w:sz="4" w:space="0" w:color="auto"/>
            </w:tcBorders>
          </w:tcPr>
          <w:p w14:paraId="18866698" w14:textId="2BBA808F" w:rsidR="00AB10F3" w:rsidRPr="00FC3C77" w:rsidRDefault="00D044EE" w:rsidP="00AB10F3">
            <w:pPr>
              <w:spacing w:after="0" w:line="240" w:lineRule="auto"/>
              <w:rPr>
                <w:ins w:id="1946" w:author="Jūlija Voropajeva" w:date="2025-09-30T20:07:00Z" w16du:dateUtc="2025-09-30T17:07:00Z"/>
                <w:rFonts w:ascii="Times New Roman" w:eastAsia="Times New Roman" w:hAnsi="Times New Roman" w:cs="Times New Roman"/>
                <w:sz w:val="24"/>
                <w:szCs w:val="24"/>
                <w:lang w:eastAsia="lv-LV"/>
              </w:rPr>
            </w:pPr>
            <w:ins w:id="1947" w:author="Jūlija Voropajeva" w:date="2025-09-30T20:07:00Z" w16du:dateUtc="2025-09-30T17:07:00Z">
              <w:r w:rsidRPr="00FC3C77">
                <w:rPr>
                  <w:rFonts w:ascii="Times New Roman" w:eastAsia="Times New Roman" w:hAnsi="Times New Roman" w:cs="Times New Roman"/>
                  <w:sz w:val="24"/>
                  <w:szCs w:val="24"/>
                  <w:lang w:eastAsia="lv-LV"/>
                </w:rPr>
                <w:t xml:space="preserve">19.6. </w:t>
              </w:r>
              <w:proofErr w:type="spellStart"/>
              <w:r w:rsidR="00AB10F3" w:rsidRPr="00FC3C77">
                <w:rPr>
                  <w:rFonts w:ascii="Times New Roman" w:eastAsia="Times New Roman" w:hAnsi="Times New Roman" w:cs="Times New Roman"/>
                  <w:sz w:val="24"/>
                  <w:szCs w:val="24"/>
                  <w:lang w:eastAsia="lv-LV"/>
                </w:rPr>
                <w:t>Nosūta</w:t>
              </w:r>
              <w:proofErr w:type="spellEnd"/>
              <w:r w:rsidR="00AB10F3" w:rsidRPr="00FC3C77">
                <w:rPr>
                  <w:rFonts w:ascii="Times New Roman" w:eastAsia="Times New Roman" w:hAnsi="Times New Roman" w:cs="Times New Roman"/>
                  <w:sz w:val="24"/>
                  <w:szCs w:val="24"/>
                  <w:lang w:eastAsia="lv-LV"/>
                </w:rPr>
                <w:t xml:space="preserve"> pie mutes sejas </w:t>
              </w:r>
            </w:ins>
          </w:p>
          <w:p w14:paraId="771A86BE" w14:textId="35C21583" w:rsidR="00AB10F3" w:rsidRPr="00FC3C77" w:rsidRDefault="00D044EE" w:rsidP="00AB10F3">
            <w:pPr>
              <w:spacing w:after="0" w:line="240" w:lineRule="auto"/>
              <w:rPr>
                <w:ins w:id="1948" w:author="Jūlija Voropajeva" w:date="2025-09-30T20:07:00Z" w16du:dateUtc="2025-09-30T17:07:00Z"/>
                <w:rFonts w:ascii="Times New Roman" w:eastAsia="Times New Roman" w:hAnsi="Times New Roman" w:cs="Times New Roman"/>
                <w:sz w:val="24"/>
                <w:szCs w:val="24"/>
                <w:lang w:eastAsia="lv-LV"/>
              </w:rPr>
            </w:pPr>
            <w:ins w:id="1949" w:author="Jūlija Voropajeva" w:date="2025-09-30T20:07:00Z" w16du:dateUtc="2025-09-30T17:07:00Z">
              <w:r w:rsidRPr="00FC3C77">
                <w:rPr>
                  <w:rFonts w:ascii="Times New Roman" w:eastAsia="Times New Roman" w:hAnsi="Times New Roman" w:cs="Times New Roman"/>
                  <w:sz w:val="24"/>
                  <w:szCs w:val="24"/>
                  <w:lang w:eastAsia="lv-LV"/>
                </w:rPr>
                <w:t xml:space="preserve">žokļa </w:t>
              </w:r>
              <w:r w:rsidR="00AB10F3" w:rsidRPr="00FC3C77">
                <w:rPr>
                  <w:rFonts w:ascii="Times New Roman" w:eastAsia="Times New Roman" w:hAnsi="Times New Roman" w:cs="Times New Roman"/>
                  <w:sz w:val="24"/>
                  <w:szCs w:val="24"/>
                  <w:lang w:eastAsia="lv-LV"/>
                </w:rPr>
                <w:t>ķirurga (lūpa, mēle)</w:t>
              </w:r>
              <w:r w:rsidRPr="00FC3C77">
                <w:rPr>
                  <w:rFonts w:ascii="Times New Roman" w:eastAsia="Times New Roman" w:hAnsi="Times New Roman" w:cs="Times New Roman"/>
                  <w:sz w:val="24"/>
                  <w:szCs w:val="24"/>
                  <w:lang w:eastAsia="lv-LV"/>
                </w:rPr>
                <w:t xml:space="preserve"> vai</w:t>
              </w:r>
            </w:ins>
          </w:p>
          <w:p w14:paraId="4FB029B3" w14:textId="77777777" w:rsidR="00AB10F3" w:rsidRPr="00FC3C77" w:rsidRDefault="00AB10F3" w:rsidP="00AB10F3">
            <w:pPr>
              <w:spacing w:after="0" w:line="240" w:lineRule="auto"/>
              <w:rPr>
                <w:ins w:id="1950" w:author="Jūlija Voropajeva" w:date="2025-09-30T20:07:00Z" w16du:dateUtc="2025-09-30T17:07:00Z"/>
                <w:rFonts w:ascii="Times New Roman" w:eastAsia="Times New Roman" w:hAnsi="Times New Roman" w:cs="Times New Roman"/>
                <w:sz w:val="24"/>
                <w:szCs w:val="24"/>
                <w:lang w:eastAsia="lv-LV"/>
              </w:rPr>
            </w:pPr>
            <w:proofErr w:type="spellStart"/>
            <w:ins w:id="1951" w:author="Jūlija Voropajeva" w:date="2025-09-30T20:07:00Z" w16du:dateUtc="2025-09-30T17:07:00Z">
              <w:r w:rsidRPr="00FC3C77">
                <w:rPr>
                  <w:rFonts w:ascii="Times New Roman" w:eastAsia="Times New Roman" w:hAnsi="Times New Roman" w:cs="Times New Roman"/>
                  <w:sz w:val="24"/>
                  <w:szCs w:val="24"/>
                  <w:lang w:eastAsia="lv-LV"/>
                </w:rPr>
                <w:t>otolaringologa</w:t>
              </w:r>
              <w:proofErr w:type="spellEnd"/>
              <w:r w:rsidRPr="00FC3C77">
                <w:rPr>
                  <w:rFonts w:ascii="Times New Roman" w:eastAsia="Times New Roman" w:hAnsi="Times New Roman" w:cs="Times New Roman"/>
                  <w:sz w:val="24"/>
                  <w:szCs w:val="24"/>
                  <w:lang w:eastAsia="lv-LV"/>
                </w:rPr>
                <w:t xml:space="preserve"> uz kādu no šādām ārstniecības iestādēm: </w:t>
              </w:r>
            </w:ins>
          </w:p>
          <w:p w14:paraId="343C897A" w14:textId="411BAAB3" w:rsidR="00AB10F3" w:rsidRPr="00FC3C77" w:rsidRDefault="00AB10F3" w:rsidP="00AB10F3">
            <w:pPr>
              <w:spacing w:after="0" w:line="240" w:lineRule="auto"/>
              <w:rPr>
                <w:ins w:id="1952" w:author="Jūlija Voropajeva" w:date="2025-09-30T20:07:00Z" w16du:dateUtc="2025-09-30T17:07:00Z"/>
                <w:rFonts w:ascii="Times New Roman" w:eastAsia="Times New Roman" w:hAnsi="Times New Roman" w:cs="Times New Roman"/>
                <w:sz w:val="24"/>
                <w:szCs w:val="24"/>
                <w:lang w:eastAsia="lv-LV"/>
              </w:rPr>
            </w:pPr>
            <w:ins w:id="1953" w:author="Jūlija Voropajeva" w:date="2025-09-30T20:07:00Z" w16du:dateUtc="2025-09-30T17:07:00Z">
              <w:r w:rsidRPr="00FC3C77">
                <w:rPr>
                  <w:rFonts w:ascii="Times New Roman" w:eastAsia="Times New Roman" w:hAnsi="Times New Roman" w:cs="Times New Roman"/>
                  <w:sz w:val="24"/>
                  <w:szCs w:val="24"/>
                  <w:lang w:eastAsia="lv-LV"/>
                </w:rPr>
                <w:t>1</w:t>
              </w:r>
              <w:r w:rsidR="00D044EE" w:rsidRPr="00FC3C77">
                <w:rPr>
                  <w:rFonts w:ascii="Times New Roman" w:eastAsia="Times New Roman" w:hAnsi="Times New Roman" w:cs="Times New Roman"/>
                  <w:sz w:val="24"/>
                  <w:szCs w:val="24"/>
                  <w:lang w:eastAsia="lv-LV"/>
                </w:rPr>
                <w:t>9</w:t>
              </w:r>
              <w:r w:rsidRPr="00FC3C77">
                <w:rPr>
                  <w:rFonts w:ascii="Times New Roman" w:eastAsia="Times New Roman" w:hAnsi="Times New Roman" w:cs="Times New Roman"/>
                  <w:sz w:val="24"/>
                  <w:szCs w:val="24"/>
                  <w:lang w:eastAsia="lv-LV"/>
                </w:rPr>
                <w:t>.6.1. SIA "Rīgas Austrumu klīniskā universitātes slimnīca";</w:t>
              </w:r>
            </w:ins>
          </w:p>
          <w:p w14:paraId="1172D1CF" w14:textId="5C3F1D64" w:rsidR="00AB10F3" w:rsidRPr="00FC3C77" w:rsidRDefault="00AB10F3" w:rsidP="00AB10F3">
            <w:pPr>
              <w:spacing w:after="0" w:line="240" w:lineRule="auto"/>
              <w:rPr>
                <w:ins w:id="1954" w:author="Jūlija Voropajeva" w:date="2025-09-30T20:07:00Z" w16du:dateUtc="2025-09-30T17:07:00Z"/>
                <w:rFonts w:ascii="Times New Roman" w:eastAsia="Times New Roman" w:hAnsi="Times New Roman" w:cs="Times New Roman"/>
                <w:sz w:val="24"/>
                <w:szCs w:val="24"/>
                <w:lang w:eastAsia="lv-LV"/>
              </w:rPr>
            </w:pPr>
            <w:ins w:id="1955" w:author="Jūlija Voropajeva" w:date="2025-09-30T20:07:00Z" w16du:dateUtc="2025-09-30T17:07:00Z">
              <w:r w:rsidRPr="00FC3C77">
                <w:rPr>
                  <w:rFonts w:ascii="Times New Roman" w:eastAsia="Times New Roman" w:hAnsi="Times New Roman" w:cs="Times New Roman"/>
                  <w:sz w:val="24"/>
                  <w:szCs w:val="24"/>
                  <w:lang w:eastAsia="lv-LV"/>
                </w:rPr>
                <w:t>1</w:t>
              </w:r>
              <w:r w:rsidR="00D044EE" w:rsidRPr="00FC3C77">
                <w:rPr>
                  <w:rFonts w:ascii="Times New Roman" w:eastAsia="Times New Roman" w:hAnsi="Times New Roman" w:cs="Times New Roman"/>
                  <w:sz w:val="24"/>
                  <w:szCs w:val="24"/>
                  <w:lang w:eastAsia="lv-LV"/>
                </w:rPr>
                <w:t>9</w:t>
              </w:r>
              <w:r w:rsidRPr="00FC3C77">
                <w:rPr>
                  <w:rFonts w:ascii="Times New Roman" w:eastAsia="Times New Roman" w:hAnsi="Times New Roman" w:cs="Times New Roman"/>
                  <w:sz w:val="24"/>
                  <w:szCs w:val="24"/>
                  <w:lang w:eastAsia="lv-LV"/>
                </w:rPr>
                <w:t xml:space="preserve">.6.2. VSIA "Paula Stradiņa </w:t>
              </w:r>
              <w:r w:rsidRPr="00FC3C77">
                <w:rPr>
                  <w:rFonts w:ascii="Times New Roman" w:eastAsia="Times New Roman" w:hAnsi="Times New Roman" w:cs="Times New Roman"/>
                  <w:sz w:val="24"/>
                  <w:szCs w:val="24"/>
                  <w:lang w:eastAsia="lv-LV"/>
                </w:rPr>
                <w:lastRenderedPageBreak/>
                <w:t>klīniskā universitātes slimnīca".</w:t>
              </w:r>
            </w:ins>
          </w:p>
        </w:tc>
      </w:tr>
      <w:tr w:rsidR="007A6EAB" w:rsidRPr="00FC3C77" w14:paraId="08B421D4" w14:textId="77777777" w:rsidTr="007A6EAB">
        <w:trPr>
          <w:tblCellSpacing w:w="15" w:type="dxa"/>
          <w:ins w:id="1956" w:author="Jūlija Voropajeva" w:date="2025-09-30T20:07:00Z"/>
        </w:trPr>
        <w:tc>
          <w:tcPr>
            <w:tcW w:w="563" w:type="pct"/>
            <w:tcBorders>
              <w:top w:val="single" w:sz="4" w:space="0" w:color="auto"/>
              <w:left w:val="single" w:sz="4" w:space="0" w:color="auto"/>
              <w:bottom w:val="single" w:sz="4" w:space="0" w:color="auto"/>
              <w:right w:val="single" w:sz="4" w:space="0" w:color="auto"/>
            </w:tcBorders>
            <w:vAlign w:val="center"/>
          </w:tcPr>
          <w:p w14:paraId="5DE86E3A" w14:textId="6F48D411" w:rsidR="00AB10F3" w:rsidRPr="00FC3C77" w:rsidRDefault="00AB10F3" w:rsidP="00AB10F3">
            <w:pPr>
              <w:spacing w:after="0" w:line="240" w:lineRule="auto"/>
              <w:rPr>
                <w:ins w:id="1957" w:author="Jūlija Voropajeva" w:date="2025-09-30T20:07:00Z" w16du:dateUtc="2025-09-30T17:07:00Z"/>
                <w:rFonts w:ascii="Times New Roman" w:hAnsi="Times New Roman"/>
                <w:b/>
                <w:sz w:val="24"/>
              </w:rPr>
            </w:pPr>
            <w:ins w:id="1958" w:author="Jūlija Voropajeva" w:date="2025-09-30T20:07:00Z" w16du:dateUtc="2025-09-30T17:07:00Z">
              <w:r w:rsidRPr="00FC3C77">
                <w:rPr>
                  <w:rFonts w:ascii="Times New Roman" w:hAnsi="Times New Roman"/>
                  <w:b/>
                  <w:sz w:val="24"/>
                </w:rPr>
                <w:lastRenderedPageBreak/>
                <w:t xml:space="preserve">20. </w:t>
              </w:r>
              <w:proofErr w:type="spellStart"/>
              <w:r w:rsidRPr="00FC3C77">
                <w:rPr>
                  <w:rFonts w:ascii="Times New Roman" w:hAnsi="Times New Roman"/>
                  <w:b/>
                  <w:sz w:val="24"/>
                </w:rPr>
                <w:t>Hypopharynx</w:t>
              </w:r>
              <w:proofErr w:type="spellEnd"/>
              <w:r w:rsidRPr="00FC3C77">
                <w:rPr>
                  <w:rFonts w:ascii="Times New Roman" w:hAnsi="Times New Roman"/>
                  <w:b/>
                  <w:sz w:val="24"/>
                </w:rPr>
                <w:t>,</w:t>
              </w:r>
            </w:ins>
          </w:p>
          <w:p w14:paraId="38D97D9D" w14:textId="77777777" w:rsidR="00AB10F3" w:rsidRPr="00FC3C77" w:rsidRDefault="00AB10F3" w:rsidP="00AB10F3">
            <w:pPr>
              <w:spacing w:after="0" w:line="240" w:lineRule="auto"/>
              <w:rPr>
                <w:ins w:id="1959" w:author="Jūlija Voropajeva" w:date="2025-09-30T20:07:00Z" w16du:dateUtc="2025-09-30T17:07:00Z"/>
                <w:rFonts w:ascii="Times New Roman" w:hAnsi="Times New Roman"/>
                <w:b/>
                <w:sz w:val="24"/>
              </w:rPr>
            </w:pPr>
            <w:proofErr w:type="spellStart"/>
            <w:ins w:id="1960" w:author="Jūlija Voropajeva" w:date="2025-09-30T20:07:00Z" w16du:dateUtc="2025-09-30T17:07:00Z">
              <w:r w:rsidRPr="00FC3C77">
                <w:rPr>
                  <w:rFonts w:ascii="Times New Roman" w:hAnsi="Times New Roman"/>
                  <w:b/>
                  <w:sz w:val="24"/>
                </w:rPr>
                <w:t>Recessus</w:t>
              </w:r>
              <w:proofErr w:type="spellEnd"/>
              <w:r w:rsidRPr="00FC3C77">
                <w:rPr>
                  <w:rFonts w:ascii="Times New Roman" w:hAnsi="Times New Roman"/>
                  <w:b/>
                  <w:sz w:val="24"/>
                </w:rPr>
                <w:t xml:space="preserve"> </w:t>
              </w:r>
              <w:proofErr w:type="spellStart"/>
              <w:r w:rsidRPr="00FC3C77">
                <w:rPr>
                  <w:rFonts w:ascii="Times New Roman" w:hAnsi="Times New Roman"/>
                  <w:b/>
                  <w:sz w:val="24"/>
                </w:rPr>
                <w:t>pyriformis</w:t>
              </w:r>
              <w:proofErr w:type="spellEnd"/>
            </w:ins>
          </w:p>
          <w:p w14:paraId="0AB4C203" w14:textId="77777777" w:rsidR="00AB10F3" w:rsidRPr="00FC3C77" w:rsidRDefault="00AB10F3" w:rsidP="00AB10F3">
            <w:pPr>
              <w:spacing w:after="0" w:line="240" w:lineRule="auto"/>
              <w:rPr>
                <w:ins w:id="1961" w:author="Jūlija Voropajeva" w:date="2025-09-30T20:07:00Z" w16du:dateUtc="2025-09-30T17:07:00Z"/>
                <w:rFonts w:ascii="Times New Roman" w:hAnsi="Times New Roman"/>
                <w:b/>
                <w:sz w:val="24"/>
              </w:rPr>
            </w:pPr>
            <w:ins w:id="1962" w:author="Jūlija Voropajeva" w:date="2025-09-30T20:07:00Z" w16du:dateUtc="2025-09-30T17:07:00Z">
              <w:r w:rsidRPr="00FC3C77">
                <w:rPr>
                  <w:rFonts w:ascii="Times New Roman" w:hAnsi="Times New Roman"/>
                  <w:b/>
                  <w:sz w:val="24"/>
                </w:rPr>
                <w:t>Z03.112-113</w:t>
              </w:r>
            </w:ins>
          </w:p>
        </w:tc>
        <w:tc>
          <w:tcPr>
            <w:tcW w:w="973" w:type="pct"/>
            <w:gridSpan w:val="2"/>
            <w:tcBorders>
              <w:top w:val="outset" w:sz="6" w:space="0" w:color="auto"/>
              <w:left w:val="outset" w:sz="6" w:space="0" w:color="auto"/>
              <w:bottom w:val="outset" w:sz="6" w:space="0" w:color="auto"/>
              <w:right w:val="outset" w:sz="6" w:space="0" w:color="auto"/>
            </w:tcBorders>
          </w:tcPr>
          <w:p w14:paraId="538395A0" w14:textId="42108552" w:rsidR="00AB10F3" w:rsidRPr="00FC3C77" w:rsidRDefault="00917B6D" w:rsidP="00AB10F3">
            <w:pPr>
              <w:spacing w:after="0" w:line="240" w:lineRule="auto"/>
              <w:rPr>
                <w:ins w:id="1963" w:author="Jūlija Voropajeva" w:date="2025-09-30T20:07:00Z" w16du:dateUtc="2025-09-30T17:07:00Z"/>
                <w:rFonts w:ascii="Times New Roman" w:eastAsia="Times New Roman" w:hAnsi="Times New Roman" w:cs="Times New Roman"/>
                <w:sz w:val="24"/>
                <w:szCs w:val="24"/>
                <w:lang w:eastAsia="lv-LV"/>
              </w:rPr>
            </w:pPr>
            <w:ins w:id="1964" w:author="Jūlija Voropajeva" w:date="2025-09-30T20:07:00Z" w16du:dateUtc="2025-09-30T17:07:00Z">
              <w:r w:rsidRPr="00FC3C77">
                <w:rPr>
                  <w:rFonts w:ascii="Times New Roman" w:eastAsia="Times New Roman" w:hAnsi="Times New Roman" w:cs="Times New Roman"/>
                  <w:sz w:val="24"/>
                  <w:szCs w:val="24"/>
                  <w:lang w:eastAsia="lv-LV"/>
                </w:rPr>
                <w:t xml:space="preserve">20.1. Konstatē šādas sūdzības vai simptomus: 20.1.1. </w:t>
              </w:r>
              <w:r w:rsidR="00AB10F3" w:rsidRPr="00FC3C77">
                <w:rPr>
                  <w:rFonts w:ascii="Times New Roman" w:eastAsia="Times New Roman" w:hAnsi="Times New Roman" w:cs="Times New Roman"/>
                  <w:sz w:val="24"/>
                  <w:szCs w:val="24"/>
                  <w:lang w:eastAsia="lv-LV"/>
                </w:rPr>
                <w:t>rīšanas traucējumi</w:t>
              </w:r>
              <w:r w:rsidRPr="00FC3C77">
                <w:rPr>
                  <w:rFonts w:ascii="Times New Roman" w:eastAsia="Times New Roman" w:hAnsi="Times New Roman" w:cs="Times New Roman"/>
                  <w:sz w:val="24"/>
                  <w:szCs w:val="24"/>
                  <w:lang w:eastAsia="lv-LV"/>
                </w:rPr>
                <w:t>;</w:t>
              </w:r>
            </w:ins>
          </w:p>
          <w:p w14:paraId="32FB1D18" w14:textId="77777777" w:rsidR="00917B6D" w:rsidRPr="00FC3C77" w:rsidRDefault="00917B6D" w:rsidP="00AB10F3">
            <w:pPr>
              <w:spacing w:after="0" w:line="240" w:lineRule="auto"/>
              <w:rPr>
                <w:ins w:id="1965" w:author="Jūlija Voropajeva" w:date="2025-09-30T20:07:00Z" w16du:dateUtc="2025-09-30T17:07:00Z"/>
                <w:rFonts w:ascii="Times New Roman" w:eastAsia="Times New Roman" w:hAnsi="Times New Roman" w:cs="Times New Roman"/>
                <w:sz w:val="24"/>
                <w:szCs w:val="24"/>
                <w:lang w:eastAsia="lv-LV"/>
              </w:rPr>
            </w:pPr>
            <w:ins w:id="1966" w:author="Jūlija Voropajeva" w:date="2025-09-30T20:07:00Z" w16du:dateUtc="2025-09-30T17:07:00Z">
              <w:r w:rsidRPr="00FC3C77">
                <w:rPr>
                  <w:rFonts w:ascii="Times New Roman" w:eastAsia="Times New Roman" w:hAnsi="Times New Roman" w:cs="Times New Roman"/>
                  <w:sz w:val="24"/>
                  <w:szCs w:val="24"/>
                  <w:lang w:eastAsia="lv-LV"/>
                </w:rPr>
                <w:t>20.1.2.</w:t>
              </w:r>
              <w:r w:rsidR="00AB10F3" w:rsidRPr="00FC3C77">
                <w:rPr>
                  <w:rFonts w:ascii="Times New Roman" w:eastAsia="Times New Roman" w:hAnsi="Times New Roman" w:cs="Times New Roman"/>
                  <w:sz w:val="24"/>
                  <w:szCs w:val="24"/>
                  <w:lang w:eastAsia="lv-LV"/>
                </w:rPr>
                <w:t xml:space="preserve"> ēšanas traucējumi (garšas, košļāšanas traucējumi)</w:t>
              </w:r>
              <w:r w:rsidRPr="00FC3C77">
                <w:rPr>
                  <w:rFonts w:ascii="Times New Roman" w:eastAsia="Times New Roman" w:hAnsi="Times New Roman" w:cs="Times New Roman"/>
                  <w:sz w:val="24"/>
                  <w:szCs w:val="24"/>
                  <w:lang w:eastAsia="lv-LV"/>
                </w:rPr>
                <w:t>;</w:t>
              </w:r>
            </w:ins>
          </w:p>
          <w:p w14:paraId="7A0FFF3A" w14:textId="669E9E9A" w:rsidR="00AB10F3" w:rsidRPr="00FC3C77" w:rsidRDefault="00917B6D" w:rsidP="00AB10F3">
            <w:pPr>
              <w:spacing w:after="0" w:line="240" w:lineRule="auto"/>
              <w:rPr>
                <w:ins w:id="1967" w:author="Jūlija Voropajeva" w:date="2025-09-30T20:07:00Z" w16du:dateUtc="2025-09-30T17:07:00Z"/>
                <w:rFonts w:ascii="Times New Roman" w:eastAsia="Times New Roman" w:hAnsi="Times New Roman" w:cs="Times New Roman"/>
                <w:sz w:val="24"/>
                <w:szCs w:val="24"/>
                <w:lang w:eastAsia="lv-LV"/>
              </w:rPr>
            </w:pPr>
            <w:ins w:id="1968" w:author="Jūlija Voropajeva" w:date="2025-09-30T20:07:00Z" w16du:dateUtc="2025-09-30T17:07:00Z">
              <w:r w:rsidRPr="00FC3C77">
                <w:rPr>
                  <w:rFonts w:ascii="Times New Roman" w:eastAsia="Times New Roman" w:hAnsi="Times New Roman" w:cs="Times New Roman"/>
                  <w:sz w:val="24"/>
                  <w:szCs w:val="24"/>
                  <w:lang w:eastAsia="lv-LV"/>
                </w:rPr>
                <w:t>20.1.3.</w:t>
              </w:r>
              <w:r w:rsidR="00AB10F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r</w:t>
              </w:r>
              <w:r w:rsidR="00AB10F3" w:rsidRPr="00FC3C77">
                <w:rPr>
                  <w:rFonts w:ascii="Times New Roman" w:eastAsia="Times New Roman" w:hAnsi="Times New Roman" w:cs="Times New Roman"/>
                  <w:sz w:val="24"/>
                  <w:szCs w:val="24"/>
                  <w:lang w:eastAsia="lv-LV"/>
                </w:rPr>
                <w:t>unas traucējumi, balss izmaiņas</w:t>
              </w:r>
              <w:r w:rsidRPr="00FC3C77">
                <w:rPr>
                  <w:rFonts w:ascii="Times New Roman" w:eastAsia="Times New Roman" w:hAnsi="Times New Roman" w:cs="Times New Roman"/>
                  <w:sz w:val="24"/>
                  <w:szCs w:val="24"/>
                  <w:lang w:eastAsia="lv-LV"/>
                </w:rPr>
                <w:t>;</w:t>
              </w:r>
            </w:ins>
          </w:p>
          <w:p w14:paraId="52BF47AF" w14:textId="6AEA0AAA" w:rsidR="00AB10F3" w:rsidRPr="00FC3C77" w:rsidRDefault="00917B6D" w:rsidP="00AB10F3">
            <w:pPr>
              <w:spacing w:after="0" w:line="240" w:lineRule="auto"/>
              <w:rPr>
                <w:ins w:id="1969" w:author="Jūlija Voropajeva" w:date="2025-09-30T20:07:00Z" w16du:dateUtc="2025-09-30T17:07:00Z"/>
                <w:rFonts w:ascii="Times New Roman" w:eastAsia="Times New Roman" w:hAnsi="Times New Roman" w:cs="Times New Roman"/>
                <w:sz w:val="24"/>
                <w:szCs w:val="24"/>
                <w:lang w:eastAsia="lv-LV"/>
              </w:rPr>
            </w:pPr>
            <w:ins w:id="1970" w:author="Jūlija Voropajeva" w:date="2025-09-30T20:07:00Z" w16du:dateUtc="2025-09-30T17:07:00Z">
              <w:r w:rsidRPr="00FC3C77">
                <w:rPr>
                  <w:rFonts w:ascii="Times New Roman" w:eastAsia="Times New Roman" w:hAnsi="Times New Roman" w:cs="Times New Roman"/>
                  <w:sz w:val="24"/>
                  <w:szCs w:val="24"/>
                  <w:lang w:eastAsia="lv-LV"/>
                </w:rPr>
                <w:t>20.1.4. a</w:t>
              </w:r>
              <w:r w:rsidR="00AB10F3" w:rsidRPr="00FC3C77">
                <w:rPr>
                  <w:rFonts w:ascii="Times New Roman" w:eastAsia="Times New Roman" w:hAnsi="Times New Roman" w:cs="Times New Roman"/>
                  <w:sz w:val="24"/>
                  <w:szCs w:val="24"/>
                  <w:lang w:eastAsia="lv-LV"/>
                </w:rPr>
                <w:t>sins piejaukums krēpās</w:t>
              </w:r>
              <w:r w:rsidRPr="00FC3C77">
                <w:rPr>
                  <w:rFonts w:ascii="Times New Roman" w:eastAsia="Times New Roman" w:hAnsi="Times New Roman" w:cs="Times New Roman"/>
                  <w:sz w:val="24"/>
                  <w:szCs w:val="24"/>
                  <w:lang w:eastAsia="lv-LV"/>
                </w:rPr>
                <w:t>;</w:t>
              </w:r>
            </w:ins>
          </w:p>
          <w:p w14:paraId="0F2DE8E8" w14:textId="73FA0E04" w:rsidR="00AB10F3" w:rsidRPr="00FC3C77" w:rsidRDefault="00917B6D" w:rsidP="00AB10F3">
            <w:pPr>
              <w:spacing w:after="0" w:line="240" w:lineRule="auto"/>
              <w:rPr>
                <w:ins w:id="1971" w:author="Jūlija Voropajeva" w:date="2025-09-30T20:07:00Z" w16du:dateUtc="2025-09-30T17:07:00Z"/>
                <w:rFonts w:ascii="Times New Roman" w:eastAsia="Times New Roman" w:hAnsi="Times New Roman" w:cs="Times New Roman"/>
                <w:sz w:val="24"/>
                <w:szCs w:val="24"/>
                <w:lang w:eastAsia="lv-LV"/>
              </w:rPr>
            </w:pPr>
            <w:ins w:id="1972" w:author="Jūlija Voropajeva" w:date="2025-09-30T20:07:00Z" w16du:dateUtc="2025-09-30T17:07:00Z">
              <w:r w:rsidRPr="00FC3C77">
                <w:rPr>
                  <w:rFonts w:ascii="Times New Roman" w:eastAsia="Times New Roman" w:hAnsi="Times New Roman" w:cs="Times New Roman"/>
                  <w:sz w:val="24"/>
                  <w:szCs w:val="24"/>
                  <w:lang w:eastAsia="lv-LV"/>
                </w:rPr>
                <w:t>20.1.5. k</w:t>
              </w:r>
              <w:r w:rsidR="00AB10F3" w:rsidRPr="00FC3C77">
                <w:rPr>
                  <w:rFonts w:ascii="Times New Roman" w:eastAsia="Times New Roman" w:hAnsi="Times New Roman" w:cs="Times New Roman"/>
                  <w:sz w:val="24"/>
                  <w:szCs w:val="24"/>
                  <w:lang w:eastAsia="lv-LV"/>
                </w:rPr>
                <w:t>lepus ēšanas laikā</w:t>
              </w:r>
              <w:r w:rsidRPr="00FC3C77">
                <w:rPr>
                  <w:rFonts w:ascii="Times New Roman" w:eastAsia="Times New Roman" w:hAnsi="Times New Roman" w:cs="Times New Roman"/>
                  <w:sz w:val="24"/>
                  <w:szCs w:val="24"/>
                  <w:lang w:eastAsia="lv-LV"/>
                </w:rPr>
                <w:t>;</w:t>
              </w:r>
              <w:r w:rsidR="00AB10F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20.1.6. p</w:t>
              </w:r>
              <w:r w:rsidR="00AB10F3" w:rsidRPr="00FC3C77">
                <w:rPr>
                  <w:rFonts w:ascii="Times New Roman" w:eastAsia="Times New Roman" w:hAnsi="Times New Roman" w:cs="Times New Roman"/>
                  <w:sz w:val="24"/>
                  <w:szCs w:val="24"/>
                  <w:lang w:eastAsia="lv-LV"/>
                </w:rPr>
                <w:t>eriodiska aizrīšanās</w:t>
              </w:r>
              <w:r w:rsidRPr="00FC3C77">
                <w:rPr>
                  <w:rFonts w:ascii="Times New Roman" w:eastAsia="Times New Roman" w:hAnsi="Times New Roman" w:cs="Times New Roman"/>
                  <w:sz w:val="24"/>
                  <w:szCs w:val="24"/>
                  <w:lang w:eastAsia="lv-LV"/>
                </w:rPr>
                <w:t>;</w:t>
              </w:r>
            </w:ins>
          </w:p>
          <w:p w14:paraId="6F4CC812" w14:textId="4C1A1CA9" w:rsidR="00AB10F3" w:rsidRPr="00FC3C77" w:rsidRDefault="00917B6D" w:rsidP="00AB10F3">
            <w:pPr>
              <w:spacing w:after="0" w:line="240" w:lineRule="auto"/>
              <w:rPr>
                <w:ins w:id="1973" w:author="Jūlija Voropajeva" w:date="2025-09-30T20:07:00Z" w16du:dateUtc="2025-09-30T17:07:00Z"/>
                <w:rFonts w:ascii="Times New Roman" w:eastAsia="Times New Roman" w:hAnsi="Times New Roman" w:cs="Times New Roman"/>
                <w:sz w:val="24"/>
                <w:szCs w:val="24"/>
                <w:lang w:eastAsia="lv-LV"/>
              </w:rPr>
            </w:pPr>
            <w:ins w:id="1974" w:author="Jūlija Voropajeva" w:date="2025-09-30T20:07:00Z" w16du:dateUtc="2025-09-30T17:07:00Z">
              <w:r w:rsidRPr="00FC3C77">
                <w:rPr>
                  <w:rFonts w:ascii="Times New Roman" w:eastAsia="Times New Roman" w:hAnsi="Times New Roman" w:cs="Times New Roman"/>
                  <w:sz w:val="24"/>
                  <w:szCs w:val="24"/>
                  <w:lang w:eastAsia="lv-LV"/>
                </w:rPr>
                <w:t>20.1.7. e</w:t>
              </w:r>
              <w:r w:rsidR="00AB10F3" w:rsidRPr="00FC3C77">
                <w:rPr>
                  <w:rFonts w:ascii="Times New Roman" w:eastAsia="Times New Roman" w:hAnsi="Times New Roman" w:cs="Times New Roman"/>
                  <w:sz w:val="24"/>
                  <w:szCs w:val="24"/>
                  <w:lang w:eastAsia="lv-LV"/>
                </w:rPr>
                <w:t>lpas trūkums</w:t>
              </w:r>
              <w:r w:rsidRPr="00FC3C77">
                <w:rPr>
                  <w:rFonts w:ascii="Times New Roman" w:eastAsia="Times New Roman" w:hAnsi="Times New Roman" w:cs="Times New Roman"/>
                  <w:sz w:val="24"/>
                  <w:szCs w:val="24"/>
                  <w:lang w:eastAsia="lv-LV"/>
                </w:rPr>
                <w:t>;</w:t>
              </w:r>
            </w:ins>
          </w:p>
          <w:p w14:paraId="6FA458CA" w14:textId="01ECD9A7" w:rsidR="00AB10F3" w:rsidRPr="00FC3C77" w:rsidRDefault="00917B6D" w:rsidP="00AB10F3">
            <w:pPr>
              <w:spacing w:after="0" w:line="240" w:lineRule="auto"/>
              <w:rPr>
                <w:ins w:id="1975" w:author="Jūlija Voropajeva" w:date="2025-09-30T20:07:00Z" w16du:dateUtc="2025-09-30T17:07:00Z"/>
                <w:rFonts w:ascii="Times New Roman" w:eastAsia="Times New Roman" w:hAnsi="Times New Roman" w:cs="Times New Roman"/>
                <w:sz w:val="24"/>
                <w:szCs w:val="24"/>
                <w:lang w:eastAsia="lv-LV"/>
              </w:rPr>
            </w:pPr>
            <w:ins w:id="1976" w:author="Jūlija Voropajeva" w:date="2025-09-30T20:07:00Z" w16du:dateUtc="2025-09-30T17:07:00Z">
              <w:r w:rsidRPr="00FC3C77">
                <w:rPr>
                  <w:rFonts w:ascii="Times New Roman" w:eastAsia="Times New Roman" w:hAnsi="Times New Roman" w:cs="Times New Roman"/>
                  <w:sz w:val="24"/>
                  <w:szCs w:val="24"/>
                  <w:lang w:eastAsia="lv-LV"/>
                </w:rPr>
                <w:t>20.1.8. s</w:t>
              </w:r>
              <w:r w:rsidR="00AB10F3" w:rsidRPr="00FC3C77">
                <w:rPr>
                  <w:rFonts w:ascii="Times New Roman" w:eastAsia="Times New Roman" w:hAnsi="Times New Roman" w:cs="Times New Roman"/>
                  <w:sz w:val="24"/>
                  <w:szCs w:val="24"/>
                  <w:lang w:eastAsia="lv-LV"/>
                </w:rPr>
                <w:t>vara zudums</w:t>
              </w:r>
              <w:r w:rsidRPr="00FC3C77">
                <w:rPr>
                  <w:rFonts w:ascii="Times New Roman" w:eastAsia="Times New Roman" w:hAnsi="Times New Roman" w:cs="Times New Roman"/>
                  <w:sz w:val="24"/>
                  <w:szCs w:val="24"/>
                  <w:lang w:eastAsia="lv-LV"/>
                </w:rPr>
                <w:t>.</w:t>
              </w:r>
            </w:ins>
          </w:p>
        </w:tc>
        <w:tc>
          <w:tcPr>
            <w:tcW w:w="776" w:type="pct"/>
            <w:gridSpan w:val="3"/>
            <w:tcBorders>
              <w:top w:val="outset" w:sz="6" w:space="0" w:color="auto"/>
              <w:left w:val="outset" w:sz="6" w:space="0" w:color="auto"/>
              <w:bottom w:val="outset" w:sz="6" w:space="0" w:color="auto"/>
              <w:right w:val="outset" w:sz="6" w:space="0" w:color="auto"/>
            </w:tcBorders>
          </w:tcPr>
          <w:p w14:paraId="1783BF14" w14:textId="241F135A" w:rsidR="00917B6D" w:rsidRPr="00FC3C77" w:rsidRDefault="00917B6D" w:rsidP="00917B6D">
            <w:pPr>
              <w:spacing w:after="0" w:line="240" w:lineRule="auto"/>
              <w:rPr>
                <w:ins w:id="1977" w:author="Jūlija Voropajeva" w:date="2025-09-30T20:07:00Z" w16du:dateUtc="2025-09-30T17:07:00Z"/>
                <w:rFonts w:ascii="Times New Roman" w:eastAsia="Times New Roman" w:hAnsi="Times New Roman" w:cs="Times New Roman"/>
                <w:sz w:val="24"/>
                <w:szCs w:val="24"/>
                <w:lang w:eastAsia="lv-LV"/>
              </w:rPr>
            </w:pPr>
            <w:ins w:id="1978" w:author="Jūlija Voropajeva" w:date="2025-09-30T20:07:00Z" w16du:dateUtc="2025-09-30T17:07:00Z">
              <w:r w:rsidRPr="00FC3C77">
                <w:rPr>
                  <w:rFonts w:ascii="Times New Roman" w:eastAsia="Times New Roman" w:hAnsi="Times New Roman" w:cs="Times New Roman"/>
                  <w:sz w:val="24"/>
                  <w:szCs w:val="24"/>
                  <w:lang w:eastAsia="lv-LV"/>
                </w:rPr>
                <w:t xml:space="preserve">20.2. Veic šādas pārbaudes: </w:t>
              </w:r>
            </w:ins>
          </w:p>
          <w:p w14:paraId="34460F99" w14:textId="07548F8C" w:rsidR="00917B6D" w:rsidRPr="00FC3C77" w:rsidRDefault="00917B6D" w:rsidP="00917B6D">
            <w:pPr>
              <w:spacing w:after="0" w:line="240" w:lineRule="auto"/>
              <w:rPr>
                <w:ins w:id="1979" w:author="Jūlija Voropajeva" w:date="2025-09-30T20:07:00Z" w16du:dateUtc="2025-09-30T17:07:00Z"/>
                <w:rFonts w:ascii="Times New Roman" w:eastAsia="Times New Roman" w:hAnsi="Times New Roman" w:cs="Times New Roman"/>
                <w:sz w:val="24"/>
                <w:szCs w:val="24"/>
                <w:lang w:eastAsia="lv-LV"/>
              </w:rPr>
            </w:pPr>
            <w:ins w:id="1980" w:author="Jūlija Voropajeva" w:date="2025-09-30T20:07:00Z" w16du:dateUtc="2025-09-30T17:07:00Z">
              <w:r w:rsidRPr="00FC3C77">
                <w:rPr>
                  <w:rFonts w:ascii="Times New Roman" w:eastAsia="Times New Roman" w:hAnsi="Times New Roman" w:cs="Times New Roman"/>
                  <w:sz w:val="24"/>
                  <w:szCs w:val="24"/>
                  <w:lang w:eastAsia="lv-LV"/>
                </w:rPr>
                <w:t>20.2.1. vispārējā stāvokļa izvērtēšana;</w:t>
              </w:r>
            </w:ins>
          </w:p>
          <w:p w14:paraId="2189BD09" w14:textId="557A4240" w:rsidR="00194EF2" w:rsidRPr="00FC3C77" w:rsidRDefault="00194EF2" w:rsidP="00194EF2">
            <w:pPr>
              <w:spacing w:after="0" w:line="240" w:lineRule="auto"/>
              <w:rPr>
                <w:ins w:id="1981" w:author="Jūlija Voropajeva" w:date="2025-09-30T20:07:00Z" w16du:dateUtc="2025-09-30T17:07:00Z"/>
                <w:rFonts w:ascii="Times New Roman" w:eastAsia="Times New Roman" w:hAnsi="Times New Roman" w:cs="Times New Roman"/>
                <w:sz w:val="24"/>
                <w:szCs w:val="24"/>
                <w:lang w:eastAsia="lv-LV"/>
              </w:rPr>
            </w:pPr>
            <w:ins w:id="1982" w:author="Jūlija Voropajeva" w:date="2025-09-30T20:07:00Z" w16du:dateUtc="2025-09-30T17:07:00Z">
              <w:r w:rsidRPr="00FC3C77">
                <w:rPr>
                  <w:rFonts w:ascii="Times New Roman" w:eastAsia="Times New Roman" w:hAnsi="Times New Roman" w:cs="Times New Roman"/>
                  <w:sz w:val="24"/>
                  <w:szCs w:val="24"/>
                  <w:lang w:eastAsia="lv-LV"/>
                </w:rPr>
                <w:t>20</w:t>
              </w:r>
              <w:r w:rsidR="00917B6D" w:rsidRPr="00FC3C77">
                <w:rPr>
                  <w:rFonts w:ascii="Times New Roman" w:eastAsia="Times New Roman" w:hAnsi="Times New Roman" w:cs="Times New Roman"/>
                  <w:sz w:val="24"/>
                  <w:szCs w:val="24"/>
                  <w:lang w:eastAsia="lv-LV"/>
                </w:rPr>
                <w:t xml:space="preserve">.2.2. </w:t>
              </w:r>
              <w:r w:rsidRPr="00FC3C77">
                <w:rPr>
                  <w:rFonts w:ascii="Times New Roman" w:eastAsia="Times New Roman" w:hAnsi="Times New Roman" w:cs="Times New Roman"/>
                  <w:sz w:val="24"/>
                  <w:szCs w:val="24"/>
                  <w:lang w:eastAsia="lv-LV"/>
                </w:rPr>
                <w:t>mutes dobuma apskati;</w:t>
              </w:r>
            </w:ins>
          </w:p>
          <w:p w14:paraId="7ED1364C" w14:textId="17E50F7D" w:rsidR="00917B6D" w:rsidRPr="00FC3C77" w:rsidRDefault="00194EF2" w:rsidP="00917B6D">
            <w:pPr>
              <w:spacing w:after="0" w:line="240" w:lineRule="auto"/>
              <w:rPr>
                <w:ins w:id="1983" w:author="Jūlija Voropajeva" w:date="2025-09-30T20:07:00Z" w16du:dateUtc="2025-09-30T17:07:00Z"/>
                <w:rFonts w:ascii="Times New Roman" w:eastAsia="Times New Roman" w:hAnsi="Times New Roman" w:cs="Times New Roman"/>
                <w:sz w:val="24"/>
                <w:szCs w:val="24"/>
                <w:lang w:eastAsia="lv-LV"/>
              </w:rPr>
            </w:pPr>
            <w:ins w:id="1984" w:author="Jūlija Voropajeva" w:date="2025-09-30T20:07:00Z" w16du:dateUtc="2025-09-30T17:07:00Z">
              <w:r w:rsidRPr="00FC3C77">
                <w:rPr>
                  <w:rFonts w:ascii="Times New Roman" w:eastAsia="Times New Roman" w:hAnsi="Times New Roman" w:cs="Times New Roman"/>
                  <w:sz w:val="24"/>
                  <w:szCs w:val="24"/>
                  <w:lang w:eastAsia="lv-LV"/>
                </w:rPr>
                <w:t>20.2.3. rīkles dobuma apskati;</w:t>
              </w:r>
            </w:ins>
          </w:p>
          <w:p w14:paraId="0EEF4023" w14:textId="7CD4FE5A" w:rsidR="00AB10F3" w:rsidRPr="00FC3C77" w:rsidRDefault="00194EF2" w:rsidP="00917B6D">
            <w:pPr>
              <w:spacing w:after="0" w:line="240" w:lineRule="auto"/>
              <w:rPr>
                <w:ins w:id="1985" w:author="Jūlija Voropajeva" w:date="2025-09-30T20:07:00Z" w16du:dateUtc="2025-09-30T17:07:00Z"/>
                <w:rFonts w:ascii="Times New Roman" w:eastAsia="Times New Roman" w:hAnsi="Times New Roman" w:cs="Times New Roman"/>
                <w:sz w:val="24"/>
                <w:szCs w:val="24"/>
                <w:lang w:eastAsia="lv-LV"/>
              </w:rPr>
            </w:pPr>
            <w:ins w:id="1986" w:author="Jūlija Voropajeva" w:date="2025-09-30T20:07:00Z" w16du:dateUtc="2025-09-30T17:07:00Z">
              <w:r w:rsidRPr="00FC3C77">
                <w:rPr>
                  <w:rFonts w:ascii="Times New Roman" w:eastAsia="Times New Roman" w:hAnsi="Times New Roman" w:cs="Times New Roman"/>
                  <w:sz w:val="24"/>
                  <w:szCs w:val="24"/>
                  <w:lang w:eastAsia="lv-LV"/>
                </w:rPr>
                <w:t>20</w:t>
              </w:r>
              <w:r w:rsidR="00917B6D" w:rsidRPr="00FC3C77">
                <w:rPr>
                  <w:rFonts w:ascii="Times New Roman" w:eastAsia="Times New Roman" w:hAnsi="Times New Roman" w:cs="Times New Roman"/>
                  <w:sz w:val="24"/>
                  <w:szCs w:val="24"/>
                  <w:lang w:eastAsia="lv-LV"/>
                </w:rPr>
                <w:t>.2.</w:t>
              </w:r>
              <w:r w:rsidRPr="00FC3C77">
                <w:rPr>
                  <w:rFonts w:ascii="Times New Roman" w:eastAsia="Times New Roman" w:hAnsi="Times New Roman" w:cs="Times New Roman"/>
                  <w:sz w:val="24"/>
                  <w:szCs w:val="24"/>
                  <w:lang w:eastAsia="lv-LV"/>
                </w:rPr>
                <w:t>4</w:t>
              </w:r>
              <w:r w:rsidR="00917B6D" w:rsidRPr="00FC3C77">
                <w:rPr>
                  <w:rFonts w:ascii="Times New Roman" w:eastAsia="Times New Roman" w:hAnsi="Times New Roman" w:cs="Times New Roman"/>
                  <w:sz w:val="24"/>
                  <w:szCs w:val="24"/>
                  <w:lang w:eastAsia="lv-LV"/>
                </w:rPr>
                <w:t xml:space="preserve">. reģionālo limfmezglu </w:t>
              </w:r>
              <w:proofErr w:type="spellStart"/>
              <w:r w:rsidR="00917B6D" w:rsidRPr="00FC3C77">
                <w:rPr>
                  <w:rFonts w:ascii="Times New Roman" w:eastAsia="Times New Roman" w:hAnsi="Times New Roman" w:cs="Times New Roman"/>
                  <w:sz w:val="24"/>
                  <w:szCs w:val="24"/>
                  <w:lang w:eastAsia="lv-LV"/>
                </w:rPr>
                <w:t>palpācija</w:t>
              </w:r>
              <w:proofErr w:type="spellEnd"/>
              <w:r w:rsidR="00917B6D" w:rsidRPr="00FC3C77">
                <w:rPr>
                  <w:rFonts w:ascii="Times New Roman" w:eastAsia="Times New Roman" w:hAnsi="Times New Roman" w:cs="Times New Roman"/>
                  <w:sz w:val="24"/>
                  <w:szCs w:val="24"/>
                  <w:lang w:eastAsia="lv-LV"/>
                </w:rPr>
                <w:t>.</w:t>
              </w:r>
            </w:ins>
          </w:p>
        </w:tc>
        <w:tc>
          <w:tcPr>
            <w:tcW w:w="704" w:type="pct"/>
            <w:tcBorders>
              <w:top w:val="outset" w:sz="6" w:space="0" w:color="auto"/>
              <w:left w:val="outset" w:sz="6" w:space="0" w:color="auto"/>
              <w:bottom w:val="outset" w:sz="6" w:space="0" w:color="auto"/>
              <w:right w:val="outset" w:sz="6" w:space="0" w:color="auto"/>
            </w:tcBorders>
          </w:tcPr>
          <w:p w14:paraId="0B7C30D8" w14:textId="2CBF916D" w:rsidR="00AB10F3" w:rsidRPr="00FC3C77" w:rsidRDefault="00194EF2" w:rsidP="00AB10F3">
            <w:pPr>
              <w:spacing w:after="0" w:line="240" w:lineRule="auto"/>
              <w:rPr>
                <w:ins w:id="1987" w:author="Jūlija Voropajeva" w:date="2025-09-30T20:07:00Z" w16du:dateUtc="2025-09-30T17:07:00Z"/>
                <w:rFonts w:ascii="Times New Roman" w:eastAsia="Times New Roman" w:hAnsi="Times New Roman" w:cs="Times New Roman"/>
                <w:sz w:val="24"/>
                <w:szCs w:val="24"/>
                <w:lang w:eastAsia="lv-LV"/>
              </w:rPr>
            </w:pPr>
            <w:ins w:id="1988" w:author="Jūlija Voropajeva" w:date="2025-09-30T20:07:00Z" w16du:dateUtc="2025-09-30T17:07:00Z">
              <w:r w:rsidRPr="00FC3C77">
                <w:rPr>
                  <w:rFonts w:ascii="Times New Roman" w:eastAsia="Times New Roman" w:hAnsi="Times New Roman" w:cs="Times New Roman"/>
                  <w:sz w:val="24"/>
                  <w:szCs w:val="24"/>
                  <w:lang w:eastAsia="lv-LV"/>
                </w:rPr>
                <w:t>20.3. Netiek veikti.</w:t>
              </w:r>
            </w:ins>
          </w:p>
          <w:p w14:paraId="366A95CD" w14:textId="77777777" w:rsidR="00AB10F3" w:rsidRPr="00FC3C77" w:rsidRDefault="00AB10F3" w:rsidP="00AB10F3">
            <w:pPr>
              <w:spacing w:after="0" w:line="240" w:lineRule="auto"/>
              <w:rPr>
                <w:ins w:id="1989" w:author="Jūlija Voropajeva" w:date="2025-09-30T20:07:00Z" w16du:dateUtc="2025-09-30T17:07:00Z"/>
                <w:rFonts w:ascii="Times New Roman" w:eastAsia="Times New Roman" w:hAnsi="Times New Roman" w:cs="Times New Roman"/>
                <w:sz w:val="24"/>
                <w:szCs w:val="24"/>
                <w:lang w:eastAsia="lv-LV"/>
              </w:rPr>
            </w:pPr>
          </w:p>
        </w:tc>
        <w:tc>
          <w:tcPr>
            <w:tcW w:w="844" w:type="pct"/>
            <w:gridSpan w:val="2"/>
            <w:tcBorders>
              <w:top w:val="outset" w:sz="6" w:space="0" w:color="auto"/>
              <w:left w:val="outset" w:sz="6" w:space="0" w:color="auto"/>
              <w:bottom w:val="outset" w:sz="6" w:space="0" w:color="auto"/>
              <w:right w:val="outset" w:sz="6" w:space="0" w:color="auto"/>
            </w:tcBorders>
          </w:tcPr>
          <w:p w14:paraId="4F77F490" w14:textId="77777777" w:rsidR="00194EF2" w:rsidRPr="00FC3C77" w:rsidRDefault="00194EF2" w:rsidP="00AB10F3">
            <w:pPr>
              <w:spacing w:after="0" w:line="240" w:lineRule="auto"/>
              <w:rPr>
                <w:ins w:id="1990" w:author="Jūlija Voropajeva" w:date="2025-09-30T20:07:00Z" w16du:dateUtc="2025-09-30T17:07:00Z"/>
                <w:rFonts w:ascii="Times New Roman" w:eastAsia="Times New Roman" w:hAnsi="Times New Roman" w:cs="Times New Roman"/>
                <w:sz w:val="24"/>
                <w:szCs w:val="24"/>
                <w:lang w:eastAsia="lv-LV"/>
              </w:rPr>
            </w:pPr>
            <w:ins w:id="1991" w:author="Jūlija Voropajeva" w:date="2025-09-30T20:07:00Z" w16du:dateUtc="2025-09-30T17:07:00Z">
              <w:r w:rsidRPr="00FC3C77">
                <w:rPr>
                  <w:rFonts w:ascii="Times New Roman" w:eastAsia="Times New Roman" w:hAnsi="Times New Roman" w:cs="Times New Roman"/>
                  <w:sz w:val="24"/>
                  <w:szCs w:val="24"/>
                  <w:lang w:eastAsia="lv-LV"/>
                </w:rPr>
                <w:t>20.4. Veic šādus izmeklējumus:</w:t>
              </w:r>
            </w:ins>
          </w:p>
          <w:p w14:paraId="051AAB8C" w14:textId="50738CCF" w:rsidR="00130741" w:rsidRPr="00FC3C77" w:rsidRDefault="00194EF2" w:rsidP="00130741">
            <w:pPr>
              <w:spacing w:after="0" w:line="240" w:lineRule="auto"/>
              <w:rPr>
                <w:ins w:id="1992" w:author="Jūlija Voropajeva" w:date="2025-09-30T20:07:00Z" w16du:dateUtc="2025-09-30T17:07:00Z"/>
                <w:rFonts w:ascii="Times New Roman" w:eastAsia="Times New Roman" w:hAnsi="Times New Roman" w:cs="Times New Roman"/>
                <w:sz w:val="24"/>
                <w:szCs w:val="24"/>
                <w:lang w:eastAsia="lv-LV"/>
              </w:rPr>
            </w:pPr>
            <w:ins w:id="1993" w:author="Jūlija Voropajeva" w:date="2025-09-30T20:07:00Z" w16du:dateUtc="2025-09-30T17:07:00Z">
              <w:r w:rsidRPr="00FC3C77">
                <w:rPr>
                  <w:rFonts w:ascii="Times New Roman" w:eastAsia="Times New Roman" w:hAnsi="Times New Roman" w:cs="Times New Roman"/>
                  <w:sz w:val="24"/>
                  <w:szCs w:val="24"/>
                  <w:lang w:eastAsia="lv-LV"/>
                </w:rPr>
                <w:t xml:space="preserve">20.4.1. </w:t>
              </w:r>
              <w:proofErr w:type="spellStart"/>
              <w:r w:rsidR="00130741" w:rsidRPr="00FC3C77">
                <w:rPr>
                  <w:rFonts w:ascii="Times New Roman" w:eastAsia="Times New Roman" w:hAnsi="Times New Roman" w:cs="Times New Roman"/>
                  <w:sz w:val="24"/>
                  <w:szCs w:val="24"/>
                  <w:lang w:eastAsia="lv-LV"/>
                </w:rPr>
                <w:t>o</w:t>
              </w:r>
              <w:r w:rsidRPr="00FC3C77">
                <w:rPr>
                  <w:rFonts w:ascii="Times New Roman" w:eastAsia="Times New Roman" w:hAnsi="Times New Roman" w:cs="Times New Roman"/>
                  <w:sz w:val="24"/>
                  <w:szCs w:val="24"/>
                  <w:lang w:eastAsia="lv-LV"/>
                </w:rPr>
                <w:t>tolaringologs</w:t>
              </w:r>
              <w:proofErr w:type="spellEnd"/>
              <w:r w:rsidRPr="00FC3C77">
                <w:rPr>
                  <w:rFonts w:ascii="Times New Roman" w:eastAsia="Times New Roman" w:hAnsi="Times New Roman" w:cs="Times New Roman"/>
                  <w:sz w:val="24"/>
                  <w:szCs w:val="24"/>
                  <w:lang w:eastAsia="lv-LV"/>
                </w:rPr>
                <w:t xml:space="preserve"> veic </w:t>
              </w:r>
              <w:proofErr w:type="spellStart"/>
              <w:r w:rsidRPr="00FC3C77">
                <w:rPr>
                  <w:rFonts w:ascii="Times New Roman" w:eastAsia="Times New Roman" w:hAnsi="Times New Roman" w:cs="Times New Roman"/>
                  <w:sz w:val="24"/>
                  <w:szCs w:val="24"/>
                  <w:lang w:eastAsia="lv-LV"/>
                </w:rPr>
                <w:t>endoskopisko</w:t>
              </w:r>
              <w:proofErr w:type="spellEnd"/>
              <w:r w:rsidRPr="00FC3C77">
                <w:rPr>
                  <w:rFonts w:ascii="Times New Roman" w:eastAsia="Times New Roman" w:hAnsi="Times New Roman" w:cs="Times New Roman"/>
                  <w:sz w:val="24"/>
                  <w:szCs w:val="24"/>
                  <w:lang w:eastAsia="lv-LV"/>
                </w:rPr>
                <w:t xml:space="preserve"> rīkles dobuma izmeklēšanu</w:t>
              </w:r>
              <w:r w:rsidR="00130741" w:rsidRPr="00FC3C77">
                <w:rPr>
                  <w:rFonts w:ascii="Times New Roman" w:eastAsia="Times New Roman" w:hAnsi="Times New Roman" w:cs="Times New Roman"/>
                  <w:sz w:val="24"/>
                  <w:szCs w:val="24"/>
                  <w:lang w:eastAsia="lv-LV"/>
                </w:rPr>
                <w:t xml:space="preserve"> - slēdzienā aprakstot veidojuma pazīmes;</w:t>
              </w:r>
            </w:ins>
          </w:p>
          <w:p w14:paraId="05D5DAE9" w14:textId="08AC71B4" w:rsidR="00AB10F3" w:rsidRPr="00FC3C77" w:rsidRDefault="00130741" w:rsidP="00130741">
            <w:pPr>
              <w:spacing w:after="0" w:line="240" w:lineRule="auto"/>
              <w:rPr>
                <w:ins w:id="1994" w:author="Jūlija Voropajeva" w:date="2025-09-30T20:07:00Z" w16du:dateUtc="2025-09-30T17:07:00Z"/>
                <w:rFonts w:ascii="Times New Roman" w:eastAsia="Times New Roman" w:hAnsi="Times New Roman" w:cs="Times New Roman"/>
                <w:sz w:val="24"/>
                <w:szCs w:val="24"/>
                <w:lang w:eastAsia="lv-LV"/>
              </w:rPr>
            </w:pPr>
            <w:ins w:id="1995" w:author="Jūlija Voropajeva" w:date="2025-09-30T20:07:00Z" w16du:dateUtc="2025-09-30T17:07:00Z">
              <w:r w:rsidRPr="00FC3C77">
                <w:rPr>
                  <w:rFonts w:ascii="Times New Roman" w:eastAsia="Times New Roman" w:hAnsi="Times New Roman" w:cs="Times New Roman"/>
                  <w:sz w:val="24"/>
                  <w:szCs w:val="24"/>
                  <w:lang w:eastAsia="lv-LV"/>
                </w:rPr>
                <w:t xml:space="preserve">20.4.2. datortomogrāfiju </w:t>
              </w:r>
              <w:r w:rsidR="00AB10F3" w:rsidRPr="00FC3C77">
                <w:rPr>
                  <w:rFonts w:ascii="Times New Roman" w:eastAsia="Times New Roman" w:hAnsi="Times New Roman" w:cs="Times New Roman"/>
                  <w:sz w:val="24"/>
                  <w:szCs w:val="24"/>
                  <w:lang w:eastAsia="lv-LV"/>
                </w:rPr>
                <w:t>kakla mīkstajiem audiem ar intravenozu kontrastvielu</w:t>
              </w:r>
              <w:r w:rsidRPr="00FC3C77">
                <w:rPr>
                  <w:rFonts w:ascii="Times New Roman" w:eastAsia="Times New Roman" w:hAnsi="Times New Roman" w:cs="Times New Roman"/>
                  <w:sz w:val="24"/>
                  <w:szCs w:val="24"/>
                  <w:lang w:eastAsia="lv-LV"/>
                </w:rPr>
                <w:t xml:space="preserve"> pacientiem, kuriem </w:t>
              </w:r>
              <w:proofErr w:type="spellStart"/>
              <w:r w:rsidRPr="00FC3C77">
                <w:rPr>
                  <w:rFonts w:ascii="Times New Roman" w:eastAsia="Times New Roman" w:hAnsi="Times New Roman" w:cs="Times New Roman"/>
                  <w:sz w:val="24"/>
                  <w:szCs w:val="24"/>
                  <w:lang w:eastAsia="lv-LV"/>
                </w:rPr>
                <w:t>endoskopiskās</w:t>
              </w:r>
              <w:proofErr w:type="spellEnd"/>
              <w:r w:rsidRPr="00FC3C77">
                <w:rPr>
                  <w:rFonts w:ascii="Times New Roman" w:eastAsia="Times New Roman" w:hAnsi="Times New Roman" w:cs="Times New Roman"/>
                  <w:sz w:val="24"/>
                  <w:szCs w:val="24"/>
                  <w:lang w:eastAsia="lv-LV"/>
                </w:rPr>
                <w:t xml:space="preserve"> izmeklēšanas laikā konstatē </w:t>
              </w:r>
              <w:proofErr w:type="spellStart"/>
              <w:r w:rsidRPr="00FC3C77">
                <w:rPr>
                  <w:rFonts w:ascii="Times New Roman" w:eastAsia="Times New Roman" w:hAnsi="Times New Roman" w:cs="Times New Roman"/>
                  <w:sz w:val="24"/>
                  <w:szCs w:val="24"/>
                  <w:lang w:eastAsia="lv-LV"/>
                </w:rPr>
                <w:t>malignitātes</w:t>
              </w:r>
              <w:proofErr w:type="spellEnd"/>
              <w:r w:rsidRPr="00FC3C77">
                <w:rPr>
                  <w:rFonts w:ascii="Times New Roman" w:eastAsia="Times New Roman" w:hAnsi="Times New Roman" w:cs="Times New Roman"/>
                  <w:sz w:val="24"/>
                  <w:szCs w:val="24"/>
                  <w:lang w:eastAsia="lv-LV"/>
                </w:rPr>
                <w:t xml:space="preserve"> pazīmes</w:t>
              </w:r>
              <w:r w:rsidR="008D5630" w:rsidRPr="00FC3C77">
                <w:rPr>
                  <w:rFonts w:ascii="Times New Roman" w:eastAsia="Times New Roman" w:hAnsi="Times New Roman" w:cs="Times New Roman"/>
                  <w:sz w:val="24"/>
                  <w:szCs w:val="24"/>
                  <w:lang w:eastAsia="lv-LV"/>
                </w:rPr>
                <w:t>, vienlaicīgi nosūtot pacientu pie speciālista atbilstoši 20.6. punktam.</w:t>
              </w:r>
            </w:ins>
          </w:p>
        </w:tc>
        <w:tc>
          <w:tcPr>
            <w:tcW w:w="627" w:type="pct"/>
            <w:gridSpan w:val="3"/>
            <w:tcBorders>
              <w:top w:val="outset" w:sz="6" w:space="0" w:color="auto"/>
              <w:left w:val="outset" w:sz="6" w:space="0" w:color="auto"/>
              <w:bottom w:val="outset" w:sz="6" w:space="0" w:color="auto"/>
              <w:right w:val="outset" w:sz="6" w:space="0" w:color="auto"/>
            </w:tcBorders>
          </w:tcPr>
          <w:p w14:paraId="783BDB0F" w14:textId="58B1078F" w:rsidR="00AB10F3" w:rsidRPr="00FC3C77" w:rsidRDefault="00194EF2" w:rsidP="00AB10F3">
            <w:pPr>
              <w:spacing w:after="0" w:line="240" w:lineRule="auto"/>
              <w:rPr>
                <w:ins w:id="1996" w:author="Jūlija Voropajeva" w:date="2025-09-30T20:07:00Z" w16du:dateUtc="2025-09-30T17:07:00Z"/>
                <w:rFonts w:ascii="Times New Roman" w:eastAsia="Times New Roman" w:hAnsi="Times New Roman" w:cs="Times New Roman"/>
                <w:sz w:val="24"/>
                <w:szCs w:val="24"/>
                <w:lang w:eastAsia="lv-LV"/>
              </w:rPr>
            </w:pPr>
            <w:ins w:id="1997" w:author="Jūlija Voropajeva" w:date="2025-09-30T20:07:00Z" w16du:dateUtc="2025-09-30T17:07:00Z">
              <w:r w:rsidRPr="00FC3C77">
                <w:rPr>
                  <w:rFonts w:ascii="Times New Roman" w:eastAsia="Times New Roman" w:hAnsi="Times New Roman" w:cs="Times New Roman"/>
                  <w:sz w:val="24"/>
                  <w:szCs w:val="24"/>
                  <w:lang w:eastAsia="lv-LV"/>
                </w:rPr>
                <w:t>20.5. Netiek veikti.</w:t>
              </w:r>
            </w:ins>
          </w:p>
        </w:tc>
        <w:tc>
          <w:tcPr>
            <w:tcW w:w="435" w:type="pct"/>
            <w:tcBorders>
              <w:top w:val="single" w:sz="4" w:space="0" w:color="auto"/>
              <w:left w:val="single" w:sz="4" w:space="0" w:color="auto"/>
              <w:bottom w:val="single" w:sz="4" w:space="0" w:color="auto"/>
              <w:right w:val="single" w:sz="4" w:space="0" w:color="auto"/>
            </w:tcBorders>
          </w:tcPr>
          <w:p w14:paraId="2B4FB40E" w14:textId="69989252" w:rsidR="00AB10F3" w:rsidRPr="00FC3C77" w:rsidRDefault="00194EF2" w:rsidP="00AB10F3">
            <w:pPr>
              <w:spacing w:after="0" w:line="240" w:lineRule="auto"/>
              <w:rPr>
                <w:ins w:id="1998" w:author="Jūlija Voropajeva" w:date="2025-09-30T20:07:00Z" w16du:dateUtc="2025-09-30T17:07:00Z"/>
                <w:rFonts w:ascii="Times New Roman" w:eastAsia="Times New Roman" w:hAnsi="Times New Roman" w:cs="Times New Roman"/>
                <w:sz w:val="24"/>
                <w:szCs w:val="24"/>
                <w:lang w:eastAsia="lv-LV"/>
              </w:rPr>
            </w:pPr>
            <w:ins w:id="1999" w:author="Jūlija Voropajeva" w:date="2025-09-30T20:07:00Z" w16du:dateUtc="2025-09-30T17:07:00Z">
              <w:r w:rsidRPr="00FC3C77">
                <w:rPr>
                  <w:rFonts w:ascii="Times New Roman" w:eastAsia="Times New Roman" w:hAnsi="Times New Roman" w:cs="Times New Roman"/>
                  <w:sz w:val="24"/>
                  <w:szCs w:val="24"/>
                  <w:lang w:eastAsia="lv-LV"/>
                </w:rPr>
                <w:t xml:space="preserve">20.6. </w:t>
              </w:r>
              <w:proofErr w:type="spellStart"/>
              <w:r w:rsidR="00AB10F3" w:rsidRPr="00FC3C77">
                <w:rPr>
                  <w:rFonts w:ascii="Times New Roman" w:eastAsia="Times New Roman" w:hAnsi="Times New Roman" w:cs="Times New Roman"/>
                  <w:sz w:val="24"/>
                  <w:szCs w:val="24"/>
                  <w:lang w:eastAsia="lv-LV"/>
                </w:rPr>
                <w:t>Nosūta</w:t>
              </w:r>
              <w:proofErr w:type="spellEnd"/>
              <w:r w:rsidR="00AB10F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pie</w:t>
              </w:r>
            </w:ins>
          </w:p>
          <w:p w14:paraId="2BBB3C41" w14:textId="2BEEFAAF" w:rsidR="00AB10F3" w:rsidRPr="00FC3C77" w:rsidRDefault="00194EF2" w:rsidP="00AB10F3">
            <w:pPr>
              <w:spacing w:after="0" w:line="240" w:lineRule="auto"/>
              <w:rPr>
                <w:ins w:id="2000" w:author="Jūlija Voropajeva" w:date="2025-09-30T20:07:00Z" w16du:dateUtc="2025-09-30T17:07:00Z"/>
                <w:rFonts w:ascii="Times New Roman" w:eastAsia="Times New Roman" w:hAnsi="Times New Roman" w:cs="Times New Roman"/>
                <w:sz w:val="24"/>
                <w:szCs w:val="24"/>
                <w:lang w:eastAsia="lv-LV"/>
              </w:rPr>
            </w:pPr>
            <w:proofErr w:type="spellStart"/>
            <w:ins w:id="2001" w:author="Jūlija Voropajeva" w:date="2025-09-30T20:07:00Z" w16du:dateUtc="2025-09-30T17:07:00Z">
              <w:r w:rsidRPr="00FC3C77">
                <w:rPr>
                  <w:rFonts w:ascii="Times New Roman" w:eastAsia="Times New Roman" w:hAnsi="Times New Roman" w:cs="Times New Roman"/>
                  <w:sz w:val="24"/>
                  <w:szCs w:val="24"/>
                  <w:lang w:eastAsia="lv-LV"/>
                </w:rPr>
                <w:t>o</w:t>
              </w:r>
              <w:r w:rsidR="00AB10F3" w:rsidRPr="00FC3C77">
                <w:rPr>
                  <w:rFonts w:ascii="Times New Roman" w:eastAsia="Times New Roman" w:hAnsi="Times New Roman" w:cs="Times New Roman"/>
                  <w:sz w:val="24"/>
                  <w:szCs w:val="24"/>
                  <w:lang w:eastAsia="lv-LV"/>
                </w:rPr>
                <w:t>tolaringolog</w:t>
              </w:r>
              <w:r w:rsidRPr="00FC3C77">
                <w:rPr>
                  <w:rFonts w:ascii="Times New Roman" w:eastAsia="Times New Roman" w:hAnsi="Times New Roman" w:cs="Times New Roman"/>
                  <w:sz w:val="24"/>
                  <w:szCs w:val="24"/>
                  <w:lang w:eastAsia="lv-LV"/>
                </w:rPr>
                <w:t>a</w:t>
              </w:r>
              <w:proofErr w:type="spellEnd"/>
              <w:r w:rsidRPr="00FC3C77">
                <w:rPr>
                  <w:rFonts w:ascii="Times New Roman" w:eastAsia="Times New Roman" w:hAnsi="Times New Roman" w:cs="Times New Roman"/>
                  <w:sz w:val="24"/>
                  <w:szCs w:val="24"/>
                  <w:lang w:eastAsia="lv-LV"/>
                </w:rPr>
                <w:t xml:space="preserve"> </w:t>
              </w:r>
              <w:r w:rsidR="00AB10F3" w:rsidRPr="00FC3C77">
                <w:rPr>
                  <w:rFonts w:ascii="Times New Roman" w:eastAsia="Times New Roman" w:hAnsi="Times New Roman" w:cs="Times New Roman"/>
                  <w:sz w:val="24"/>
                  <w:szCs w:val="24"/>
                  <w:lang w:eastAsia="lv-LV"/>
                </w:rPr>
                <w:t xml:space="preserve">uz kādu no šādām ārstniecības iestādēm: </w:t>
              </w:r>
            </w:ins>
          </w:p>
          <w:p w14:paraId="490341CF" w14:textId="53D92196" w:rsidR="00AB10F3" w:rsidRPr="00FC3C77" w:rsidRDefault="00194EF2" w:rsidP="00AB10F3">
            <w:pPr>
              <w:spacing w:after="0" w:line="240" w:lineRule="auto"/>
              <w:rPr>
                <w:ins w:id="2002" w:author="Jūlija Voropajeva" w:date="2025-09-30T20:07:00Z" w16du:dateUtc="2025-09-30T17:07:00Z"/>
                <w:rFonts w:ascii="Times New Roman" w:eastAsia="Times New Roman" w:hAnsi="Times New Roman" w:cs="Times New Roman"/>
                <w:sz w:val="24"/>
                <w:szCs w:val="24"/>
                <w:lang w:eastAsia="lv-LV"/>
              </w:rPr>
            </w:pPr>
            <w:ins w:id="2003" w:author="Jūlija Voropajeva" w:date="2025-09-30T20:07:00Z" w16du:dateUtc="2025-09-30T17:07:00Z">
              <w:r w:rsidRPr="00FC3C77">
                <w:rPr>
                  <w:rFonts w:ascii="Times New Roman" w:eastAsia="Times New Roman" w:hAnsi="Times New Roman" w:cs="Times New Roman"/>
                  <w:sz w:val="24"/>
                  <w:szCs w:val="24"/>
                  <w:lang w:eastAsia="lv-LV"/>
                </w:rPr>
                <w:t>20</w:t>
              </w:r>
              <w:r w:rsidR="00AB10F3" w:rsidRPr="00FC3C77">
                <w:rPr>
                  <w:rFonts w:ascii="Times New Roman" w:eastAsia="Times New Roman" w:hAnsi="Times New Roman" w:cs="Times New Roman"/>
                  <w:sz w:val="24"/>
                  <w:szCs w:val="24"/>
                  <w:lang w:eastAsia="lv-LV"/>
                </w:rPr>
                <w:t>.6.1. SIA "Rīgas Austrumu klīniskā universitātes slimnīca";</w:t>
              </w:r>
            </w:ins>
          </w:p>
          <w:p w14:paraId="37F68E0C" w14:textId="1DFC4E2B" w:rsidR="00AB10F3" w:rsidRPr="00FC3C77" w:rsidRDefault="00194EF2" w:rsidP="00AB10F3">
            <w:pPr>
              <w:spacing w:after="0" w:line="240" w:lineRule="auto"/>
              <w:rPr>
                <w:ins w:id="2004" w:author="Jūlija Voropajeva" w:date="2025-09-30T20:07:00Z" w16du:dateUtc="2025-09-30T17:07:00Z"/>
                <w:rFonts w:ascii="Times New Roman" w:eastAsia="Times New Roman" w:hAnsi="Times New Roman" w:cs="Times New Roman"/>
                <w:sz w:val="24"/>
                <w:szCs w:val="24"/>
                <w:lang w:eastAsia="lv-LV"/>
              </w:rPr>
            </w:pPr>
            <w:ins w:id="2005" w:author="Jūlija Voropajeva" w:date="2025-09-30T20:07:00Z" w16du:dateUtc="2025-09-30T17:07:00Z">
              <w:r w:rsidRPr="00FC3C77">
                <w:rPr>
                  <w:rFonts w:ascii="Times New Roman" w:eastAsia="Times New Roman" w:hAnsi="Times New Roman" w:cs="Times New Roman"/>
                  <w:sz w:val="24"/>
                  <w:szCs w:val="24"/>
                  <w:lang w:eastAsia="lv-LV"/>
                </w:rPr>
                <w:t>20</w:t>
              </w:r>
              <w:r w:rsidR="00AB10F3" w:rsidRPr="00FC3C77">
                <w:rPr>
                  <w:rFonts w:ascii="Times New Roman" w:eastAsia="Times New Roman" w:hAnsi="Times New Roman" w:cs="Times New Roman"/>
                  <w:sz w:val="24"/>
                  <w:szCs w:val="24"/>
                  <w:lang w:eastAsia="lv-LV"/>
                </w:rPr>
                <w:t>.6.2. VSIA "Paula Stradiņa klīniskā universitātes slimnīca".</w:t>
              </w:r>
            </w:ins>
          </w:p>
        </w:tc>
      </w:tr>
      <w:tr w:rsidR="007A6EAB" w:rsidRPr="00FC3C77" w14:paraId="3D6E8735" w14:textId="77777777" w:rsidTr="007A6EAB">
        <w:trPr>
          <w:tblCellSpacing w:w="15" w:type="dxa"/>
          <w:ins w:id="2006" w:author="Jūlija Voropajeva" w:date="2025-09-30T20:07:00Z"/>
        </w:trPr>
        <w:tc>
          <w:tcPr>
            <w:tcW w:w="563" w:type="pct"/>
            <w:tcBorders>
              <w:top w:val="single" w:sz="4" w:space="0" w:color="auto"/>
              <w:left w:val="single" w:sz="4" w:space="0" w:color="auto"/>
              <w:bottom w:val="single" w:sz="4" w:space="0" w:color="auto"/>
              <w:right w:val="single" w:sz="4" w:space="0" w:color="auto"/>
            </w:tcBorders>
            <w:vAlign w:val="center"/>
          </w:tcPr>
          <w:p w14:paraId="01826FBA" w14:textId="3832A5ED" w:rsidR="00AB10F3" w:rsidRPr="00FC3C77" w:rsidRDefault="00AB10F3" w:rsidP="00AB10F3">
            <w:pPr>
              <w:spacing w:after="0" w:line="240" w:lineRule="auto"/>
              <w:rPr>
                <w:ins w:id="2007" w:author="Jūlija Voropajeva" w:date="2025-09-30T20:07:00Z" w16du:dateUtc="2025-09-30T17:07:00Z"/>
                <w:rFonts w:ascii="Times New Roman" w:hAnsi="Times New Roman"/>
                <w:b/>
                <w:sz w:val="24"/>
              </w:rPr>
            </w:pPr>
            <w:ins w:id="2008" w:author="Jūlija Voropajeva" w:date="2025-09-30T20:07:00Z" w16du:dateUtc="2025-09-30T17:07:00Z">
              <w:r w:rsidRPr="00FC3C77">
                <w:rPr>
                  <w:rFonts w:ascii="Times New Roman" w:hAnsi="Times New Roman"/>
                  <w:b/>
                  <w:sz w:val="24"/>
                </w:rPr>
                <w:t xml:space="preserve">21. Deguna dobums, </w:t>
              </w:r>
              <w:proofErr w:type="spellStart"/>
              <w:r w:rsidRPr="00FC3C77">
                <w:rPr>
                  <w:rFonts w:ascii="Times New Roman" w:hAnsi="Times New Roman"/>
                  <w:b/>
                  <w:sz w:val="24"/>
                </w:rPr>
                <w:t>blakusdobumi</w:t>
              </w:r>
              <w:proofErr w:type="spellEnd"/>
              <w:r w:rsidRPr="00FC3C77">
                <w:rPr>
                  <w:rFonts w:ascii="Times New Roman" w:hAnsi="Times New Roman"/>
                  <w:b/>
                  <w:sz w:val="24"/>
                </w:rPr>
                <w:t xml:space="preserve">, </w:t>
              </w:r>
            </w:ins>
          </w:p>
          <w:p w14:paraId="0404DE68" w14:textId="77777777" w:rsidR="00AB10F3" w:rsidRPr="00FC3C77" w:rsidRDefault="00AB10F3" w:rsidP="00AB10F3">
            <w:pPr>
              <w:spacing w:after="0" w:line="240" w:lineRule="auto"/>
              <w:rPr>
                <w:ins w:id="2009" w:author="Jūlija Voropajeva" w:date="2025-09-30T20:07:00Z" w16du:dateUtc="2025-09-30T17:07:00Z"/>
                <w:rFonts w:ascii="Times New Roman" w:hAnsi="Times New Roman"/>
                <w:b/>
                <w:sz w:val="24"/>
              </w:rPr>
            </w:pPr>
            <w:ins w:id="2010" w:author="Jūlija Voropajeva" w:date="2025-09-30T20:07:00Z" w16du:dateUtc="2025-09-30T17:07:00Z">
              <w:r w:rsidRPr="00FC3C77">
                <w:rPr>
                  <w:rFonts w:ascii="Times New Roman" w:hAnsi="Times New Roman"/>
                  <w:b/>
                  <w:sz w:val="24"/>
                </w:rPr>
                <w:t>Vidusauss</w:t>
              </w:r>
            </w:ins>
          </w:p>
          <w:p w14:paraId="49D4F939" w14:textId="77777777" w:rsidR="00AB10F3" w:rsidRPr="00FC3C77" w:rsidRDefault="00AB10F3" w:rsidP="00AB10F3">
            <w:pPr>
              <w:spacing w:after="0" w:line="240" w:lineRule="auto"/>
              <w:rPr>
                <w:ins w:id="2011" w:author="Jūlija Voropajeva" w:date="2025-09-30T20:07:00Z" w16du:dateUtc="2025-09-30T17:07:00Z"/>
                <w:rFonts w:ascii="Times New Roman" w:hAnsi="Times New Roman"/>
                <w:b/>
                <w:sz w:val="24"/>
              </w:rPr>
            </w:pPr>
            <w:ins w:id="2012" w:author="Jūlija Voropajeva" w:date="2025-09-30T20:07:00Z" w16du:dateUtc="2025-09-30T17:07:00Z">
              <w:r w:rsidRPr="00FC3C77">
                <w:rPr>
                  <w:rFonts w:ascii="Times New Roman" w:hAnsi="Times New Roman"/>
                  <w:b/>
                  <w:sz w:val="24"/>
                </w:rPr>
                <w:t>Z03.130-131</w:t>
              </w:r>
            </w:ins>
          </w:p>
        </w:tc>
        <w:tc>
          <w:tcPr>
            <w:tcW w:w="973" w:type="pct"/>
            <w:gridSpan w:val="2"/>
            <w:tcBorders>
              <w:top w:val="outset" w:sz="6" w:space="0" w:color="auto"/>
              <w:left w:val="outset" w:sz="6" w:space="0" w:color="auto"/>
              <w:bottom w:val="outset" w:sz="6" w:space="0" w:color="auto"/>
              <w:right w:val="outset" w:sz="6" w:space="0" w:color="auto"/>
            </w:tcBorders>
          </w:tcPr>
          <w:p w14:paraId="64552D2D" w14:textId="77777777" w:rsidR="00321EE4" w:rsidRPr="00FC3C77" w:rsidRDefault="00321EE4" w:rsidP="00AB10F3">
            <w:pPr>
              <w:spacing w:after="0" w:line="240" w:lineRule="auto"/>
              <w:rPr>
                <w:ins w:id="2013" w:author="Jūlija Voropajeva" w:date="2025-09-30T20:07:00Z" w16du:dateUtc="2025-09-30T17:07:00Z"/>
                <w:rFonts w:ascii="Times New Roman" w:eastAsia="Times New Roman" w:hAnsi="Times New Roman" w:cs="Times New Roman"/>
                <w:sz w:val="24"/>
                <w:szCs w:val="24"/>
                <w:lang w:eastAsia="lv-LV"/>
              </w:rPr>
            </w:pPr>
            <w:ins w:id="2014" w:author="Jūlija Voropajeva" w:date="2025-09-30T20:07:00Z" w16du:dateUtc="2025-09-30T17:07:00Z">
              <w:r w:rsidRPr="00FC3C77">
                <w:rPr>
                  <w:rFonts w:ascii="Times New Roman" w:eastAsia="Times New Roman" w:hAnsi="Times New Roman" w:cs="Times New Roman"/>
                  <w:sz w:val="24"/>
                  <w:szCs w:val="24"/>
                  <w:lang w:eastAsia="lv-LV"/>
                </w:rPr>
                <w:t>21.1. Konstatē šādas sūdzības vai simptomus: 21.1.1.</w:t>
              </w:r>
              <w:r w:rsidR="00AB10F3" w:rsidRPr="00FC3C77">
                <w:rPr>
                  <w:rFonts w:ascii="Times New Roman" w:eastAsia="Times New Roman" w:hAnsi="Times New Roman" w:cs="Times New Roman"/>
                  <w:sz w:val="24"/>
                  <w:szCs w:val="24"/>
                  <w:lang w:eastAsia="lv-LV"/>
                </w:rPr>
                <w:t xml:space="preserve"> apgrūtināt</w:t>
              </w:r>
              <w:r w:rsidRPr="00FC3C77">
                <w:rPr>
                  <w:rFonts w:ascii="Times New Roman" w:eastAsia="Times New Roman" w:hAnsi="Times New Roman" w:cs="Times New Roman"/>
                  <w:sz w:val="24"/>
                  <w:szCs w:val="24"/>
                  <w:lang w:eastAsia="lv-LV"/>
                </w:rPr>
                <w:t>a</w:t>
              </w:r>
              <w:r w:rsidR="00AB10F3" w:rsidRPr="00FC3C77">
                <w:rPr>
                  <w:rFonts w:ascii="Times New Roman" w:eastAsia="Times New Roman" w:hAnsi="Times New Roman" w:cs="Times New Roman"/>
                  <w:sz w:val="24"/>
                  <w:szCs w:val="24"/>
                  <w:lang w:eastAsia="lv-LV"/>
                </w:rPr>
                <w:t xml:space="preserve"> elpošan</w:t>
              </w:r>
              <w:r w:rsidRPr="00FC3C77">
                <w:rPr>
                  <w:rFonts w:ascii="Times New Roman" w:eastAsia="Times New Roman" w:hAnsi="Times New Roman" w:cs="Times New Roman"/>
                  <w:sz w:val="24"/>
                  <w:szCs w:val="24"/>
                  <w:lang w:eastAsia="lv-LV"/>
                </w:rPr>
                <w:t>a</w:t>
              </w:r>
              <w:r w:rsidR="00AB10F3" w:rsidRPr="00FC3C77">
                <w:rPr>
                  <w:rFonts w:ascii="Times New Roman" w:eastAsia="Times New Roman" w:hAnsi="Times New Roman" w:cs="Times New Roman"/>
                  <w:sz w:val="24"/>
                  <w:szCs w:val="24"/>
                  <w:lang w:eastAsia="lv-LV"/>
                </w:rPr>
                <w:t xml:space="preserve"> caur degunu</w:t>
              </w:r>
              <w:r w:rsidRPr="00FC3C77">
                <w:rPr>
                  <w:rFonts w:ascii="Times New Roman" w:eastAsia="Times New Roman" w:hAnsi="Times New Roman" w:cs="Times New Roman"/>
                  <w:sz w:val="24"/>
                  <w:szCs w:val="24"/>
                  <w:lang w:eastAsia="lv-LV"/>
                </w:rPr>
                <w:t>;</w:t>
              </w:r>
            </w:ins>
          </w:p>
          <w:p w14:paraId="4B282501" w14:textId="77777777" w:rsidR="00321EE4" w:rsidRPr="00FC3C77" w:rsidRDefault="00321EE4" w:rsidP="00AB10F3">
            <w:pPr>
              <w:spacing w:after="0" w:line="240" w:lineRule="auto"/>
              <w:rPr>
                <w:ins w:id="2015" w:author="Jūlija Voropajeva" w:date="2025-09-30T20:07:00Z" w16du:dateUtc="2025-09-30T17:07:00Z"/>
                <w:rFonts w:ascii="Times New Roman" w:eastAsia="Times New Roman" w:hAnsi="Times New Roman" w:cs="Times New Roman"/>
                <w:sz w:val="24"/>
                <w:szCs w:val="24"/>
                <w:lang w:eastAsia="lv-LV"/>
              </w:rPr>
            </w:pPr>
            <w:ins w:id="2016" w:author="Jūlija Voropajeva" w:date="2025-09-30T20:07:00Z" w16du:dateUtc="2025-09-30T17:07:00Z">
              <w:r w:rsidRPr="00FC3C77">
                <w:rPr>
                  <w:rFonts w:ascii="Times New Roman" w:eastAsia="Times New Roman" w:hAnsi="Times New Roman" w:cs="Times New Roman"/>
                  <w:sz w:val="24"/>
                  <w:szCs w:val="24"/>
                  <w:lang w:eastAsia="lv-LV"/>
                </w:rPr>
                <w:t xml:space="preserve">21.1.2. </w:t>
              </w:r>
              <w:r w:rsidR="00AB10F3" w:rsidRPr="00FC3C77">
                <w:rPr>
                  <w:rFonts w:ascii="Times New Roman" w:eastAsia="Times New Roman" w:hAnsi="Times New Roman" w:cs="Times New Roman"/>
                  <w:sz w:val="24"/>
                  <w:szCs w:val="24"/>
                  <w:lang w:eastAsia="lv-LV"/>
                </w:rPr>
                <w:t>aizlikt</w:t>
              </w:r>
              <w:r w:rsidRPr="00FC3C77">
                <w:rPr>
                  <w:rFonts w:ascii="Times New Roman" w:eastAsia="Times New Roman" w:hAnsi="Times New Roman" w:cs="Times New Roman"/>
                  <w:sz w:val="24"/>
                  <w:szCs w:val="24"/>
                  <w:lang w:eastAsia="lv-LV"/>
                </w:rPr>
                <w:t>s</w:t>
              </w:r>
              <w:r w:rsidR="00AB10F3" w:rsidRPr="00FC3C77">
                <w:rPr>
                  <w:rFonts w:ascii="Times New Roman" w:eastAsia="Times New Roman" w:hAnsi="Times New Roman" w:cs="Times New Roman"/>
                  <w:sz w:val="24"/>
                  <w:szCs w:val="24"/>
                  <w:lang w:eastAsia="lv-LV"/>
                </w:rPr>
                <w:t xml:space="preserve"> degun</w:t>
              </w:r>
              <w:r w:rsidRPr="00FC3C77">
                <w:rPr>
                  <w:rFonts w:ascii="Times New Roman" w:eastAsia="Times New Roman" w:hAnsi="Times New Roman" w:cs="Times New Roman"/>
                  <w:sz w:val="24"/>
                  <w:szCs w:val="24"/>
                  <w:lang w:eastAsia="lv-LV"/>
                </w:rPr>
                <w:t>s;</w:t>
              </w:r>
              <w:r w:rsidR="00AB10F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 xml:space="preserve">21.1.3. </w:t>
              </w:r>
              <w:r w:rsidR="00AB10F3" w:rsidRPr="00FC3C77">
                <w:rPr>
                  <w:rFonts w:ascii="Times New Roman" w:eastAsia="Times New Roman" w:hAnsi="Times New Roman" w:cs="Times New Roman"/>
                  <w:sz w:val="24"/>
                  <w:szCs w:val="24"/>
                  <w:lang w:eastAsia="lv-LV"/>
                </w:rPr>
                <w:t>deguna ārējās formas izmaiņas</w:t>
              </w:r>
              <w:r w:rsidRPr="00FC3C77">
                <w:rPr>
                  <w:rFonts w:ascii="Times New Roman" w:eastAsia="Times New Roman" w:hAnsi="Times New Roman" w:cs="Times New Roman"/>
                  <w:sz w:val="24"/>
                  <w:szCs w:val="24"/>
                  <w:lang w:eastAsia="lv-LV"/>
                </w:rPr>
                <w:t>;</w:t>
              </w:r>
            </w:ins>
          </w:p>
          <w:p w14:paraId="6E79EA2D" w14:textId="418E53ED" w:rsidR="00321EE4" w:rsidRPr="00FC3C77" w:rsidRDefault="00321EE4" w:rsidP="00AB10F3">
            <w:pPr>
              <w:spacing w:after="0" w:line="240" w:lineRule="auto"/>
              <w:rPr>
                <w:ins w:id="2017" w:author="Jūlija Voropajeva" w:date="2025-09-30T20:07:00Z" w16du:dateUtc="2025-09-30T17:07:00Z"/>
                <w:rFonts w:ascii="Times New Roman" w:eastAsia="Times New Roman" w:hAnsi="Times New Roman" w:cs="Times New Roman"/>
                <w:sz w:val="24"/>
                <w:szCs w:val="24"/>
                <w:lang w:eastAsia="lv-LV"/>
              </w:rPr>
            </w:pPr>
            <w:ins w:id="2018" w:author="Jūlija Voropajeva" w:date="2025-09-30T20:07:00Z" w16du:dateUtc="2025-09-30T17:07:00Z">
              <w:r w:rsidRPr="00FC3C77">
                <w:rPr>
                  <w:rFonts w:ascii="Times New Roman" w:eastAsia="Times New Roman" w:hAnsi="Times New Roman" w:cs="Times New Roman"/>
                  <w:sz w:val="24"/>
                  <w:szCs w:val="24"/>
                  <w:lang w:eastAsia="lv-LV"/>
                </w:rPr>
                <w:t>21.1.4.</w:t>
              </w:r>
              <w:r w:rsidR="00AB10F3" w:rsidRPr="00FC3C77">
                <w:rPr>
                  <w:rFonts w:ascii="Times New Roman" w:eastAsia="Times New Roman" w:hAnsi="Times New Roman" w:cs="Times New Roman"/>
                  <w:sz w:val="24"/>
                  <w:szCs w:val="24"/>
                  <w:lang w:eastAsia="lv-LV"/>
                </w:rPr>
                <w:t xml:space="preserve"> izdalījumi</w:t>
              </w:r>
              <w:r w:rsidR="00A27FA4" w:rsidRPr="00FC3C77">
                <w:rPr>
                  <w:rFonts w:ascii="Times New Roman" w:eastAsia="Times New Roman" w:hAnsi="Times New Roman" w:cs="Times New Roman"/>
                  <w:sz w:val="24"/>
                  <w:szCs w:val="24"/>
                  <w:lang w:eastAsia="lv-LV"/>
                </w:rPr>
                <w:t xml:space="preserve">, t.sk. </w:t>
              </w:r>
              <w:r w:rsidRPr="00FC3C77">
                <w:rPr>
                  <w:rFonts w:ascii="Times New Roman" w:eastAsia="Times New Roman" w:hAnsi="Times New Roman" w:cs="Times New Roman"/>
                  <w:sz w:val="24"/>
                  <w:szCs w:val="24"/>
                  <w:lang w:eastAsia="lv-LV"/>
                </w:rPr>
                <w:t xml:space="preserve"> </w:t>
              </w:r>
              <w:r w:rsidR="00A27FA4" w:rsidRPr="00FC3C77">
                <w:rPr>
                  <w:rFonts w:ascii="Times New Roman" w:eastAsia="Times New Roman" w:hAnsi="Times New Roman" w:cs="Times New Roman"/>
                  <w:sz w:val="24"/>
                  <w:szCs w:val="24"/>
                  <w:lang w:eastAsia="lv-LV"/>
                </w:rPr>
                <w:t>asiņaini</w:t>
              </w:r>
              <w:r w:rsidR="008D5630" w:rsidRPr="00FC3C77">
                <w:rPr>
                  <w:rFonts w:ascii="Times New Roman" w:eastAsia="Times New Roman" w:hAnsi="Times New Roman" w:cs="Times New Roman"/>
                  <w:sz w:val="24"/>
                  <w:szCs w:val="24"/>
                  <w:lang w:eastAsia="lv-LV"/>
                </w:rPr>
                <w:t>,</w:t>
              </w:r>
              <w:r w:rsidR="00A27FA4" w:rsidRPr="00FC3C77">
                <w:rPr>
                  <w:rFonts w:ascii="Times New Roman" w:eastAsia="Times New Roman" w:hAnsi="Times New Roman" w:cs="Times New Roman"/>
                  <w:sz w:val="24"/>
                  <w:szCs w:val="24"/>
                  <w:lang w:eastAsia="lv-LV"/>
                </w:rPr>
                <w:t xml:space="preserve"> </w:t>
              </w:r>
              <w:r w:rsidR="00AB10F3" w:rsidRPr="00FC3C77">
                <w:rPr>
                  <w:rFonts w:ascii="Times New Roman" w:eastAsia="Times New Roman" w:hAnsi="Times New Roman" w:cs="Times New Roman"/>
                  <w:sz w:val="24"/>
                  <w:szCs w:val="24"/>
                  <w:lang w:eastAsia="lv-LV"/>
                </w:rPr>
                <w:t>no deguna</w:t>
              </w:r>
              <w:r w:rsidR="00A27FA4" w:rsidRPr="00FC3C77">
                <w:rPr>
                  <w:rFonts w:ascii="Times New Roman" w:eastAsia="Times New Roman" w:hAnsi="Times New Roman" w:cs="Times New Roman"/>
                  <w:sz w:val="24"/>
                  <w:szCs w:val="24"/>
                  <w:lang w:eastAsia="lv-LV"/>
                </w:rPr>
                <w:t>;</w:t>
              </w:r>
            </w:ins>
          </w:p>
          <w:p w14:paraId="0A69E2F3" w14:textId="64211DC3" w:rsidR="00AB10F3" w:rsidRPr="00FC3C77" w:rsidRDefault="00321EE4" w:rsidP="00AB10F3">
            <w:pPr>
              <w:spacing w:after="0" w:line="240" w:lineRule="auto"/>
              <w:rPr>
                <w:ins w:id="2019" w:author="Jūlija Voropajeva" w:date="2025-09-30T20:07:00Z" w16du:dateUtc="2025-09-30T17:07:00Z"/>
                <w:rFonts w:ascii="Times New Roman" w:eastAsia="Times New Roman" w:hAnsi="Times New Roman" w:cs="Times New Roman"/>
                <w:sz w:val="24"/>
                <w:szCs w:val="24"/>
                <w:lang w:eastAsia="lv-LV"/>
              </w:rPr>
            </w:pPr>
            <w:ins w:id="2020" w:author="Jūlija Voropajeva" w:date="2025-09-30T20:07:00Z" w16du:dateUtc="2025-09-30T17:07:00Z">
              <w:r w:rsidRPr="00FC3C77">
                <w:rPr>
                  <w:rFonts w:ascii="Times New Roman" w:eastAsia="Times New Roman" w:hAnsi="Times New Roman" w:cs="Times New Roman"/>
                  <w:sz w:val="24"/>
                  <w:szCs w:val="24"/>
                  <w:lang w:eastAsia="lv-LV"/>
                </w:rPr>
                <w:t>21.1.5. g</w:t>
              </w:r>
              <w:r w:rsidR="00AB10F3" w:rsidRPr="00FC3C77">
                <w:rPr>
                  <w:rFonts w:ascii="Times New Roman" w:eastAsia="Times New Roman" w:hAnsi="Times New Roman" w:cs="Times New Roman"/>
                  <w:sz w:val="24"/>
                  <w:szCs w:val="24"/>
                  <w:lang w:eastAsia="lv-LV"/>
                </w:rPr>
                <w:t>alvassāpes</w:t>
              </w:r>
              <w:r w:rsidR="00A27FA4" w:rsidRPr="00FC3C77">
                <w:rPr>
                  <w:rFonts w:ascii="Times New Roman" w:eastAsia="Times New Roman" w:hAnsi="Times New Roman" w:cs="Times New Roman"/>
                  <w:sz w:val="24"/>
                  <w:szCs w:val="24"/>
                  <w:lang w:eastAsia="lv-LV"/>
                </w:rPr>
                <w:t>.</w:t>
              </w:r>
            </w:ins>
          </w:p>
          <w:p w14:paraId="1B343356" w14:textId="318728C6" w:rsidR="00AB10F3" w:rsidRPr="00FC3C77" w:rsidRDefault="00AB10F3" w:rsidP="00AB10F3">
            <w:pPr>
              <w:spacing w:after="0" w:line="240" w:lineRule="auto"/>
              <w:rPr>
                <w:ins w:id="2021" w:author="Jūlija Voropajeva" w:date="2025-09-30T20:07:00Z" w16du:dateUtc="2025-09-30T17:07:00Z"/>
                <w:rFonts w:ascii="Times New Roman" w:eastAsia="Times New Roman" w:hAnsi="Times New Roman" w:cs="Times New Roman"/>
                <w:sz w:val="24"/>
                <w:szCs w:val="24"/>
                <w:lang w:eastAsia="lv-LV"/>
              </w:rPr>
            </w:pPr>
          </w:p>
        </w:tc>
        <w:tc>
          <w:tcPr>
            <w:tcW w:w="776" w:type="pct"/>
            <w:gridSpan w:val="3"/>
            <w:tcBorders>
              <w:top w:val="outset" w:sz="6" w:space="0" w:color="auto"/>
              <w:left w:val="outset" w:sz="6" w:space="0" w:color="auto"/>
              <w:bottom w:val="outset" w:sz="6" w:space="0" w:color="auto"/>
              <w:right w:val="outset" w:sz="6" w:space="0" w:color="auto"/>
            </w:tcBorders>
          </w:tcPr>
          <w:p w14:paraId="7333A9DF" w14:textId="7168450D" w:rsidR="008D5630" w:rsidRPr="00FC3C77" w:rsidRDefault="008D5630" w:rsidP="008D5630">
            <w:pPr>
              <w:spacing w:after="0" w:line="240" w:lineRule="auto"/>
              <w:rPr>
                <w:ins w:id="2022" w:author="Jūlija Voropajeva" w:date="2025-09-30T20:07:00Z" w16du:dateUtc="2025-09-30T17:07:00Z"/>
                <w:rFonts w:ascii="Times New Roman" w:eastAsia="Times New Roman" w:hAnsi="Times New Roman" w:cs="Times New Roman"/>
                <w:sz w:val="24"/>
                <w:szCs w:val="24"/>
                <w:lang w:eastAsia="lv-LV"/>
              </w:rPr>
            </w:pPr>
            <w:ins w:id="2023" w:author="Jūlija Voropajeva" w:date="2025-09-30T20:07:00Z" w16du:dateUtc="2025-09-30T17:07:00Z">
              <w:r w:rsidRPr="00FC3C77">
                <w:rPr>
                  <w:rFonts w:ascii="Times New Roman" w:eastAsia="Times New Roman" w:hAnsi="Times New Roman" w:cs="Times New Roman"/>
                  <w:sz w:val="24"/>
                  <w:szCs w:val="24"/>
                  <w:lang w:eastAsia="lv-LV"/>
                </w:rPr>
                <w:t xml:space="preserve">21.2. Veic šādas pārbaudes: </w:t>
              </w:r>
            </w:ins>
          </w:p>
          <w:p w14:paraId="45874AE7" w14:textId="6B9D92D5" w:rsidR="008D5630" w:rsidRPr="00FC3C77" w:rsidRDefault="008D5630" w:rsidP="00AB10F3">
            <w:pPr>
              <w:spacing w:after="0" w:line="240" w:lineRule="auto"/>
              <w:rPr>
                <w:ins w:id="2024" w:author="Jūlija Voropajeva" w:date="2025-09-30T20:07:00Z" w16du:dateUtc="2025-09-30T17:07:00Z"/>
                <w:rFonts w:ascii="Times New Roman" w:eastAsia="Times New Roman" w:hAnsi="Times New Roman" w:cs="Times New Roman"/>
                <w:sz w:val="24"/>
                <w:szCs w:val="24"/>
                <w:lang w:eastAsia="lv-LV"/>
              </w:rPr>
            </w:pPr>
            <w:ins w:id="2025" w:author="Jūlija Voropajeva" w:date="2025-09-30T20:07:00Z" w16du:dateUtc="2025-09-30T17:07:00Z">
              <w:r w:rsidRPr="00FC3C77">
                <w:rPr>
                  <w:rFonts w:ascii="Times New Roman" w:eastAsia="Times New Roman" w:hAnsi="Times New Roman" w:cs="Times New Roman"/>
                  <w:sz w:val="24"/>
                  <w:szCs w:val="24"/>
                  <w:lang w:eastAsia="lv-LV"/>
                </w:rPr>
                <w:t xml:space="preserve">21.2.1. </w:t>
              </w:r>
              <w:r w:rsidR="00AB10F3" w:rsidRPr="00FC3C77">
                <w:rPr>
                  <w:rFonts w:ascii="Times New Roman" w:eastAsia="Times New Roman" w:hAnsi="Times New Roman" w:cs="Times New Roman"/>
                  <w:sz w:val="24"/>
                  <w:szCs w:val="24"/>
                  <w:lang w:eastAsia="lv-LV"/>
                </w:rPr>
                <w:t xml:space="preserve">Reģionālo limfmezglu </w:t>
              </w:r>
              <w:proofErr w:type="spellStart"/>
              <w:r w:rsidR="00AB10F3" w:rsidRPr="00FC3C77">
                <w:rPr>
                  <w:rFonts w:ascii="Times New Roman" w:eastAsia="Times New Roman" w:hAnsi="Times New Roman" w:cs="Times New Roman"/>
                  <w:sz w:val="24"/>
                  <w:szCs w:val="24"/>
                  <w:lang w:eastAsia="lv-LV"/>
                </w:rPr>
                <w:t>palpācija</w:t>
              </w:r>
              <w:proofErr w:type="spellEnd"/>
              <w:r w:rsidR="00AB10F3" w:rsidRPr="00FC3C77">
                <w:rPr>
                  <w:rFonts w:ascii="Times New Roman" w:eastAsia="Times New Roman" w:hAnsi="Times New Roman" w:cs="Times New Roman"/>
                  <w:sz w:val="24"/>
                  <w:szCs w:val="24"/>
                  <w:lang w:eastAsia="lv-LV"/>
                </w:rPr>
                <w:t xml:space="preserve">. </w:t>
              </w:r>
            </w:ins>
          </w:p>
          <w:p w14:paraId="3CA2206A" w14:textId="63B87C94" w:rsidR="00AB10F3" w:rsidRPr="00FC3C77" w:rsidRDefault="008D5630" w:rsidP="00AB10F3">
            <w:pPr>
              <w:spacing w:after="0" w:line="240" w:lineRule="auto"/>
              <w:rPr>
                <w:ins w:id="2026" w:author="Jūlija Voropajeva" w:date="2025-09-30T20:07:00Z" w16du:dateUtc="2025-09-30T17:07:00Z"/>
                <w:rFonts w:ascii="Times New Roman" w:eastAsia="Times New Roman" w:hAnsi="Times New Roman" w:cs="Times New Roman"/>
                <w:sz w:val="24"/>
                <w:szCs w:val="24"/>
                <w:lang w:eastAsia="lv-LV"/>
              </w:rPr>
            </w:pPr>
            <w:ins w:id="2027" w:author="Jūlija Voropajeva" w:date="2025-09-30T20:07:00Z" w16du:dateUtc="2025-09-30T17:07:00Z">
              <w:r w:rsidRPr="00FC3C77">
                <w:rPr>
                  <w:rFonts w:ascii="Times New Roman" w:eastAsia="Times New Roman" w:hAnsi="Times New Roman" w:cs="Times New Roman"/>
                  <w:sz w:val="24"/>
                  <w:szCs w:val="24"/>
                  <w:lang w:eastAsia="lv-LV"/>
                </w:rPr>
                <w:t xml:space="preserve">21.2.2. </w:t>
              </w:r>
              <w:proofErr w:type="spellStart"/>
              <w:r w:rsidR="00AB10F3" w:rsidRPr="00FC3C77">
                <w:rPr>
                  <w:rFonts w:ascii="Times New Roman" w:eastAsia="Times New Roman" w:hAnsi="Times New Roman" w:cs="Times New Roman"/>
                  <w:sz w:val="24"/>
                  <w:szCs w:val="24"/>
                  <w:lang w:eastAsia="lv-LV"/>
                </w:rPr>
                <w:t>Otoskopija</w:t>
              </w:r>
              <w:proofErr w:type="spellEnd"/>
              <w:r w:rsidR="00AB10F3" w:rsidRPr="00FC3C77">
                <w:rPr>
                  <w:rFonts w:ascii="Times New Roman" w:eastAsia="Times New Roman" w:hAnsi="Times New Roman" w:cs="Times New Roman"/>
                  <w:sz w:val="24"/>
                  <w:szCs w:val="24"/>
                  <w:lang w:eastAsia="lv-LV"/>
                </w:rPr>
                <w:t>.</w:t>
              </w:r>
            </w:ins>
          </w:p>
        </w:tc>
        <w:tc>
          <w:tcPr>
            <w:tcW w:w="704" w:type="pct"/>
            <w:tcBorders>
              <w:top w:val="outset" w:sz="6" w:space="0" w:color="auto"/>
              <w:left w:val="outset" w:sz="6" w:space="0" w:color="auto"/>
              <w:bottom w:val="outset" w:sz="6" w:space="0" w:color="auto"/>
              <w:right w:val="outset" w:sz="6" w:space="0" w:color="auto"/>
            </w:tcBorders>
          </w:tcPr>
          <w:p w14:paraId="32C268DC" w14:textId="1754C3A8" w:rsidR="00AB10F3" w:rsidRPr="00FC3C77" w:rsidRDefault="00130741" w:rsidP="00AB10F3">
            <w:pPr>
              <w:spacing w:after="0" w:line="240" w:lineRule="auto"/>
              <w:rPr>
                <w:ins w:id="2028" w:author="Jūlija Voropajeva" w:date="2025-09-30T20:07:00Z" w16du:dateUtc="2025-09-30T17:07:00Z"/>
                <w:rFonts w:ascii="Times New Roman" w:eastAsia="Times New Roman" w:hAnsi="Times New Roman" w:cs="Times New Roman"/>
                <w:sz w:val="24"/>
                <w:szCs w:val="24"/>
                <w:lang w:eastAsia="lv-LV"/>
              </w:rPr>
            </w:pPr>
            <w:ins w:id="2029" w:author="Jūlija Voropajeva" w:date="2025-09-30T20:07:00Z" w16du:dateUtc="2025-09-30T17:07:00Z">
              <w:r w:rsidRPr="00FC3C77">
                <w:rPr>
                  <w:rFonts w:ascii="Times New Roman" w:eastAsia="Times New Roman" w:hAnsi="Times New Roman" w:cs="Times New Roman"/>
                  <w:sz w:val="24"/>
                  <w:szCs w:val="24"/>
                  <w:lang w:eastAsia="lv-LV"/>
                </w:rPr>
                <w:t>21.3. Netiek veikti.</w:t>
              </w:r>
            </w:ins>
          </w:p>
          <w:p w14:paraId="673D9E68" w14:textId="77777777" w:rsidR="00AB10F3" w:rsidRPr="00FC3C77" w:rsidRDefault="00AB10F3" w:rsidP="00AB10F3">
            <w:pPr>
              <w:spacing w:after="0" w:line="240" w:lineRule="auto"/>
              <w:rPr>
                <w:ins w:id="2030" w:author="Jūlija Voropajeva" w:date="2025-09-30T20:07:00Z" w16du:dateUtc="2025-09-30T17:07:00Z"/>
                <w:rFonts w:ascii="Times New Roman" w:eastAsia="Times New Roman" w:hAnsi="Times New Roman" w:cs="Times New Roman"/>
                <w:sz w:val="24"/>
                <w:szCs w:val="24"/>
                <w:lang w:eastAsia="lv-LV"/>
              </w:rPr>
            </w:pPr>
          </w:p>
        </w:tc>
        <w:tc>
          <w:tcPr>
            <w:tcW w:w="844" w:type="pct"/>
            <w:gridSpan w:val="2"/>
            <w:tcBorders>
              <w:top w:val="outset" w:sz="6" w:space="0" w:color="auto"/>
              <w:left w:val="outset" w:sz="6" w:space="0" w:color="auto"/>
              <w:bottom w:val="outset" w:sz="6" w:space="0" w:color="auto"/>
              <w:right w:val="outset" w:sz="6" w:space="0" w:color="auto"/>
            </w:tcBorders>
          </w:tcPr>
          <w:p w14:paraId="62086546" w14:textId="362B4131" w:rsidR="008D5630" w:rsidRPr="00FC3C77" w:rsidRDefault="008D5630" w:rsidP="008D5630">
            <w:pPr>
              <w:spacing w:after="0" w:line="240" w:lineRule="auto"/>
              <w:rPr>
                <w:ins w:id="2031" w:author="Jūlija Voropajeva" w:date="2025-09-30T20:07:00Z" w16du:dateUtc="2025-09-30T17:07:00Z"/>
                <w:rFonts w:ascii="Times New Roman" w:eastAsia="Times New Roman" w:hAnsi="Times New Roman" w:cs="Times New Roman"/>
                <w:sz w:val="24"/>
                <w:szCs w:val="24"/>
                <w:lang w:eastAsia="lv-LV"/>
              </w:rPr>
            </w:pPr>
            <w:ins w:id="2032" w:author="Jūlija Voropajeva" w:date="2025-09-30T20:07:00Z" w16du:dateUtc="2025-09-30T17:07:00Z">
              <w:r w:rsidRPr="00FC3C77">
                <w:rPr>
                  <w:rFonts w:ascii="Times New Roman" w:eastAsia="Times New Roman" w:hAnsi="Times New Roman" w:cs="Times New Roman"/>
                  <w:sz w:val="24"/>
                  <w:szCs w:val="24"/>
                  <w:lang w:eastAsia="lv-LV"/>
                </w:rPr>
                <w:t>21.4. Veic šādus izmeklējumus:</w:t>
              </w:r>
            </w:ins>
          </w:p>
          <w:p w14:paraId="772216F4" w14:textId="7F8965D4" w:rsidR="008D5630" w:rsidRPr="00FC3C77" w:rsidRDefault="008D5630" w:rsidP="008D5630">
            <w:pPr>
              <w:spacing w:after="0" w:line="240" w:lineRule="auto"/>
              <w:rPr>
                <w:ins w:id="2033" w:author="Jūlija Voropajeva" w:date="2025-09-30T20:07:00Z" w16du:dateUtc="2025-09-30T17:07:00Z"/>
                <w:rFonts w:ascii="Times New Roman" w:eastAsia="Times New Roman" w:hAnsi="Times New Roman" w:cs="Times New Roman"/>
                <w:sz w:val="24"/>
                <w:szCs w:val="24"/>
                <w:lang w:eastAsia="lv-LV"/>
              </w:rPr>
            </w:pPr>
            <w:ins w:id="2034" w:author="Jūlija Voropajeva" w:date="2025-09-30T20:07:00Z" w16du:dateUtc="2025-09-30T17:07:00Z">
              <w:r w:rsidRPr="00FC3C77">
                <w:rPr>
                  <w:rFonts w:ascii="Times New Roman" w:eastAsia="Times New Roman" w:hAnsi="Times New Roman" w:cs="Times New Roman"/>
                  <w:sz w:val="24"/>
                  <w:szCs w:val="24"/>
                  <w:lang w:eastAsia="lv-LV"/>
                </w:rPr>
                <w:t xml:space="preserve">21.4.1. </w:t>
              </w:r>
              <w:proofErr w:type="spellStart"/>
              <w:r w:rsidRPr="00FC3C77">
                <w:rPr>
                  <w:rFonts w:ascii="Times New Roman" w:eastAsia="Times New Roman" w:hAnsi="Times New Roman" w:cs="Times New Roman"/>
                  <w:sz w:val="24"/>
                  <w:szCs w:val="24"/>
                  <w:lang w:eastAsia="lv-LV"/>
                </w:rPr>
                <w:t>otolaringologs</w:t>
              </w:r>
              <w:proofErr w:type="spellEnd"/>
              <w:r w:rsidRPr="00FC3C77">
                <w:rPr>
                  <w:rFonts w:ascii="Times New Roman" w:eastAsia="Times New Roman" w:hAnsi="Times New Roman" w:cs="Times New Roman"/>
                  <w:sz w:val="24"/>
                  <w:szCs w:val="24"/>
                  <w:lang w:eastAsia="lv-LV"/>
                </w:rPr>
                <w:t xml:space="preserve"> veic </w:t>
              </w:r>
              <w:proofErr w:type="spellStart"/>
              <w:r w:rsidRPr="00FC3C77">
                <w:rPr>
                  <w:rFonts w:ascii="Times New Roman" w:eastAsia="Times New Roman" w:hAnsi="Times New Roman" w:cs="Times New Roman"/>
                  <w:sz w:val="24"/>
                  <w:szCs w:val="24"/>
                  <w:lang w:eastAsia="lv-LV"/>
                </w:rPr>
                <w:t>endoskopisko</w:t>
              </w:r>
              <w:proofErr w:type="spellEnd"/>
              <w:r w:rsidRPr="00FC3C77">
                <w:rPr>
                  <w:rFonts w:ascii="Times New Roman" w:eastAsia="Times New Roman" w:hAnsi="Times New Roman" w:cs="Times New Roman"/>
                  <w:sz w:val="24"/>
                  <w:szCs w:val="24"/>
                  <w:lang w:eastAsia="lv-LV"/>
                </w:rPr>
                <w:t xml:space="preserve"> deguna un deguna </w:t>
              </w:r>
              <w:proofErr w:type="spellStart"/>
              <w:r w:rsidRPr="00FC3C77">
                <w:rPr>
                  <w:rFonts w:ascii="Times New Roman" w:eastAsia="Times New Roman" w:hAnsi="Times New Roman" w:cs="Times New Roman"/>
                  <w:sz w:val="24"/>
                  <w:szCs w:val="24"/>
                  <w:lang w:eastAsia="lv-LV"/>
                </w:rPr>
                <w:t>blakusdobumu</w:t>
              </w:r>
              <w:proofErr w:type="spellEnd"/>
              <w:r w:rsidRPr="00FC3C77">
                <w:rPr>
                  <w:rFonts w:ascii="Times New Roman" w:eastAsia="Times New Roman" w:hAnsi="Times New Roman" w:cs="Times New Roman"/>
                  <w:sz w:val="24"/>
                  <w:szCs w:val="24"/>
                  <w:lang w:eastAsia="lv-LV"/>
                </w:rPr>
                <w:t xml:space="preserve"> izmeklēšanu - slēdzienā aprakstot veidojuma pazīmes;</w:t>
              </w:r>
            </w:ins>
          </w:p>
          <w:p w14:paraId="26B600FB" w14:textId="309C0176" w:rsidR="00AB10F3" w:rsidRPr="00FC3C77" w:rsidRDefault="008D5630" w:rsidP="008D5630">
            <w:pPr>
              <w:spacing w:after="0" w:line="240" w:lineRule="auto"/>
              <w:rPr>
                <w:ins w:id="2035" w:author="Jūlija Voropajeva" w:date="2025-09-30T20:07:00Z" w16du:dateUtc="2025-09-30T17:07:00Z"/>
                <w:rFonts w:ascii="Times New Roman" w:eastAsia="Times New Roman" w:hAnsi="Times New Roman" w:cs="Times New Roman"/>
                <w:sz w:val="24"/>
                <w:szCs w:val="24"/>
                <w:lang w:eastAsia="lv-LV"/>
              </w:rPr>
            </w:pPr>
            <w:ins w:id="2036" w:author="Jūlija Voropajeva" w:date="2025-09-30T20:07:00Z" w16du:dateUtc="2025-09-30T17:07:00Z">
              <w:r w:rsidRPr="00FC3C77">
                <w:rPr>
                  <w:rFonts w:ascii="Times New Roman" w:eastAsia="Times New Roman" w:hAnsi="Times New Roman" w:cs="Times New Roman"/>
                  <w:sz w:val="24"/>
                  <w:szCs w:val="24"/>
                  <w:lang w:eastAsia="lv-LV"/>
                </w:rPr>
                <w:t xml:space="preserve">21.4.2. datortomogrāfiju deguna </w:t>
              </w:r>
              <w:proofErr w:type="spellStart"/>
              <w:r w:rsidRPr="00FC3C77">
                <w:rPr>
                  <w:rFonts w:ascii="Times New Roman" w:eastAsia="Times New Roman" w:hAnsi="Times New Roman" w:cs="Times New Roman"/>
                  <w:sz w:val="24"/>
                  <w:szCs w:val="24"/>
                  <w:lang w:eastAsia="lv-LV"/>
                </w:rPr>
                <w:t>blakusdobumiem</w:t>
              </w:r>
              <w:proofErr w:type="spellEnd"/>
              <w:r w:rsidRPr="00FC3C77">
                <w:rPr>
                  <w:rFonts w:ascii="Times New Roman" w:eastAsia="Times New Roman" w:hAnsi="Times New Roman" w:cs="Times New Roman"/>
                  <w:sz w:val="24"/>
                  <w:szCs w:val="24"/>
                  <w:lang w:eastAsia="lv-LV"/>
                </w:rPr>
                <w:t xml:space="preserve">/piramīdām ar intravenozu kontrastvielu pacientiem, </w:t>
              </w:r>
              <w:r w:rsidRPr="00FC3C77">
                <w:rPr>
                  <w:rFonts w:ascii="Times New Roman" w:eastAsia="Times New Roman" w:hAnsi="Times New Roman" w:cs="Times New Roman"/>
                  <w:sz w:val="24"/>
                  <w:szCs w:val="24"/>
                  <w:lang w:eastAsia="lv-LV"/>
                </w:rPr>
                <w:lastRenderedPageBreak/>
                <w:t xml:space="preserve">kuriem </w:t>
              </w:r>
              <w:proofErr w:type="spellStart"/>
              <w:r w:rsidRPr="00FC3C77">
                <w:rPr>
                  <w:rFonts w:ascii="Times New Roman" w:eastAsia="Times New Roman" w:hAnsi="Times New Roman" w:cs="Times New Roman"/>
                  <w:sz w:val="24"/>
                  <w:szCs w:val="24"/>
                  <w:lang w:eastAsia="lv-LV"/>
                </w:rPr>
                <w:t>endoskopiskās</w:t>
              </w:r>
              <w:proofErr w:type="spellEnd"/>
              <w:r w:rsidRPr="00FC3C77">
                <w:rPr>
                  <w:rFonts w:ascii="Times New Roman" w:eastAsia="Times New Roman" w:hAnsi="Times New Roman" w:cs="Times New Roman"/>
                  <w:sz w:val="24"/>
                  <w:szCs w:val="24"/>
                  <w:lang w:eastAsia="lv-LV"/>
                </w:rPr>
                <w:t xml:space="preserve"> izmeklēšanas laikā konstatē </w:t>
              </w:r>
              <w:proofErr w:type="spellStart"/>
              <w:r w:rsidRPr="00FC3C77">
                <w:rPr>
                  <w:rFonts w:ascii="Times New Roman" w:eastAsia="Times New Roman" w:hAnsi="Times New Roman" w:cs="Times New Roman"/>
                  <w:sz w:val="24"/>
                  <w:szCs w:val="24"/>
                  <w:lang w:eastAsia="lv-LV"/>
                </w:rPr>
                <w:t>malignitātes</w:t>
              </w:r>
              <w:proofErr w:type="spellEnd"/>
              <w:r w:rsidRPr="00FC3C77">
                <w:rPr>
                  <w:rFonts w:ascii="Times New Roman" w:eastAsia="Times New Roman" w:hAnsi="Times New Roman" w:cs="Times New Roman"/>
                  <w:sz w:val="24"/>
                  <w:szCs w:val="24"/>
                  <w:lang w:eastAsia="lv-LV"/>
                </w:rPr>
                <w:t xml:space="preserve"> pazīmes, vienlaicīgi nosūtot pacientu pie speciālista atbilstoši 21.6. punktam.</w:t>
              </w:r>
            </w:ins>
          </w:p>
        </w:tc>
        <w:tc>
          <w:tcPr>
            <w:tcW w:w="627" w:type="pct"/>
            <w:gridSpan w:val="3"/>
            <w:tcBorders>
              <w:top w:val="outset" w:sz="6" w:space="0" w:color="auto"/>
              <w:left w:val="outset" w:sz="6" w:space="0" w:color="auto"/>
              <w:bottom w:val="outset" w:sz="6" w:space="0" w:color="auto"/>
              <w:right w:val="outset" w:sz="6" w:space="0" w:color="auto"/>
            </w:tcBorders>
          </w:tcPr>
          <w:p w14:paraId="3C9CB6BB" w14:textId="53B2DD9C" w:rsidR="00AB10F3" w:rsidRPr="00FC3C77" w:rsidRDefault="008D5630" w:rsidP="00AB10F3">
            <w:pPr>
              <w:spacing w:after="0" w:line="240" w:lineRule="auto"/>
              <w:rPr>
                <w:ins w:id="2037" w:author="Jūlija Voropajeva" w:date="2025-09-30T20:07:00Z" w16du:dateUtc="2025-09-30T17:07:00Z"/>
                <w:rFonts w:ascii="Times New Roman" w:eastAsia="Times New Roman" w:hAnsi="Times New Roman" w:cs="Times New Roman"/>
                <w:sz w:val="24"/>
                <w:szCs w:val="24"/>
                <w:lang w:eastAsia="lv-LV"/>
              </w:rPr>
            </w:pPr>
            <w:ins w:id="2038" w:author="Jūlija Voropajeva" w:date="2025-09-30T20:07:00Z" w16du:dateUtc="2025-09-30T17:07:00Z">
              <w:r w:rsidRPr="00FC3C77">
                <w:rPr>
                  <w:rFonts w:ascii="Times New Roman" w:eastAsia="Times New Roman" w:hAnsi="Times New Roman" w:cs="Times New Roman"/>
                  <w:sz w:val="24"/>
                  <w:szCs w:val="24"/>
                  <w:lang w:eastAsia="lv-LV"/>
                </w:rPr>
                <w:lastRenderedPageBreak/>
                <w:t>21.5. Netiek veikti.</w:t>
              </w:r>
            </w:ins>
          </w:p>
        </w:tc>
        <w:tc>
          <w:tcPr>
            <w:tcW w:w="435" w:type="pct"/>
            <w:tcBorders>
              <w:top w:val="single" w:sz="4" w:space="0" w:color="auto"/>
              <w:left w:val="single" w:sz="4" w:space="0" w:color="auto"/>
              <w:bottom w:val="single" w:sz="4" w:space="0" w:color="auto"/>
              <w:right w:val="single" w:sz="4" w:space="0" w:color="auto"/>
            </w:tcBorders>
          </w:tcPr>
          <w:p w14:paraId="631B05DD" w14:textId="703C31C5" w:rsidR="00AB10F3" w:rsidRPr="00FC3C77" w:rsidRDefault="008D5630" w:rsidP="00AB10F3">
            <w:pPr>
              <w:spacing w:after="0" w:line="240" w:lineRule="auto"/>
              <w:rPr>
                <w:ins w:id="2039" w:author="Jūlija Voropajeva" w:date="2025-09-30T20:07:00Z" w16du:dateUtc="2025-09-30T17:07:00Z"/>
                <w:rFonts w:ascii="Times New Roman" w:eastAsia="Times New Roman" w:hAnsi="Times New Roman" w:cs="Times New Roman"/>
                <w:sz w:val="24"/>
                <w:szCs w:val="24"/>
                <w:lang w:eastAsia="lv-LV"/>
              </w:rPr>
            </w:pPr>
            <w:ins w:id="2040" w:author="Jūlija Voropajeva" w:date="2025-09-30T20:07:00Z" w16du:dateUtc="2025-09-30T17:07:00Z">
              <w:r w:rsidRPr="00FC3C77">
                <w:rPr>
                  <w:rFonts w:ascii="Times New Roman" w:eastAsia="Times New Roman" w:hAnsi="Times New Roman" w:cs="Times New Roman"/>
                  <w:sz w:val="24"/>
                  <w:szCs w:val="24"/>
                  <w:lang w:eastAsia="lv-LV"/>
                </w:rPr>
                <w:t xml:space="preserve">21.6. </w:t>
              </w:r>
              <w:proofErr w:type="spellStart"/>
              <w:r w:rsidR="00AB10F3"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w:t>
              </w:r>
              <w:r w:rsidR="00AB10F3" w:rsidRPr="00FC3C77">
                <w:rPr>
                  <w:rFonts w:ascii="Times New Roman" w:eastAsia="Times New Roman" w:hAnsi="Times New Roman" w:cs="Times New Roman"/>
                  <w:sz w:val="24"/>
                  <w:szCs w:val="24"/>
                  <w:lang w:eastAsia="lv-LV"/>
                </w:rPr>
                <w:t xml:space="preserve"> </w:t>
              </w:r>
            </w:ins>
          </w:p>
          <w:p w14:paraId="1EBCD8A3" w14:textId="0FA7D08F" w:rsidR="00AB10F3" w:rsidRPr="00FC3C77" w:rsidRDefault="00AB10F3" w:rsidP="00AB10F3">
            <w:pPr>
              <w:spacing w:after="0" w:line="240" w:lineRule="auto"/>
              <w:rPr>
                <w:ins w:id="2041" w:author="Jūlija Voropajeva" w:date="2025-09-30T20:07:00Z" w16du:dateUtc="2025-09-30T17:07:00Z"/>
                <w:rFonts w:ascii="Times New Roman" w:eastAsia="Times New Roman" w:hAnsi="Times New Roman" w:cs="Times New Roman"/>
                <w:sz w:val="24"/>
                <w:szCs w:val="24"/>
                <w:lang w:eastAsia="lv-LV"/>
              </w:rPr>
            </w:pPr>
            <w:proofErr w:type="spellStart"/>
            <w:ins w:id="2042" w:author="Jūlija Voropajeva" w:date="2025-09-30T20:07:00Z" w16du:dateUtc="2025-09-30T17:07:00Z">
              <w:r w:rsidRPr="00FC3C77">
                <w:rPr>
                  <w:rFonts w:ascii="Times New Roman" w:eastAsia="Times New Roman" w:hAnsi="Times New Roman" w:cs="Times New Roman"/>
                  <w:sz w:val="24"/>
                  <w:szCs w:val="24"/>
                  <w:lang w:eastAsia="lv-LV"/>
                </w:rPr>
                <w:t>otolaringologa</w:t>
              </w:r>
              <w:proofErr w:type="spellEnd"/>
              <w:r w:rsidRPr="00FC3C77">
                <w:rPr>
                  <w:rFonts w:ascii="Times New Roman" w:eastAsia="Times New Roman" w:hAnsi="Times New Roman" w:cs="Times New Roman"/>
                  <w:sz w:val="24"/>
                  <w:szCs w:val="24"/>
                  <w:lang w:eastAsia="lv-LV"/>
                </w:rPr>
                <w:t xml:space="preserve"> uz kādu no šādām ārstniecības iestādēm: </w:t>
              </w:r>
            </w:ins>
          </w:p>
          <w:p w14:paraId="4DCFA787" w14:textId="6277E613" w:rsidR="00AB10F3" w:rsidRPr="00FC3C77" w:rsidRDefault="008D5630" w:rsidP="00AB10F3">
            <w:pPr>
              <w:spacing w:after="0" w:line="240" w:lineRule="auto"/>
              <w:rPr>
                <w:ins w:id="2043" w:author="Jūlija Voropajeva" w:date="2025-09-30T20:07:00Z" w16du:dateUtc="2025-09-30T17:07:00Z"/>
                <w:rFonts w:ascii="Times New Roman" w:eastAsia="Times New Roman" w:hAnsi="Times New Roman" w:cs="Times New Roman"/>
                <w:sz w:val="24"/>
                <w:szCs w:val="24"/>
                <w:lang w:eastAsia="lv-LV"/>
              </w:rPr>
            </w:pPr>
            <w:ins w:id="2044" w:author="Jūlija Voropajeva" w:date="2025-09-30T20:07:00Z" w16du:dateUtc="2025-09-30T17:07:00Z">
              <w:r w:rsidRPr="00FC3C77">
                <w:rPr>
                  <w:rFonts w:ascii="Times New Roman" w:eastAsia="Times New Roman" w:hAnsi="Times New Roman" w:cs="Times New Roman"/>
                  <w:sz w:val="24"/>
                  <w:szCs w:val="24"/>
                  <w:lang w:eastAsia="lv-LV"/>
                </w:rPr>
                <w:t>21</w:t>
              </w:r>
              <w:r w:rsidR="00AB10F3" w:rsidRPr="00FC3C77">
                <w:rPr>
                  <w:rFonts w:ascii="Times New Roman" w:eastAsia="Times New Roman" w:hAnsi="Times New Roman" w:cs="Times New Roman"/>
                  <w:sz w:val="24"/>
                  <w:szCs w:val="24"/>
                  <w:lang w:eastAsia="lv-LV"/>
                </w:rPr>
                <w:t>.6.1. SIA "Rīgas Austrumu klīniskā universitātes slimnīca";</w:t>
              </w:r>
            </w:ins>
          </w:p>
          <w:p w14:paraId="5D130332" w14:textId="3A6A0EFF" w:rsidR="00AB10F3" w:rsidRPr="00FC3C77" w:rsidRDefault="008D5630" w:rsidP="00AB10F3">
            <w:pPr>
              <w:spacing w:after="0" w:line="240" w:lineRule="auto"/>
              <w:rPr>
                <w:ins w:id="2045" w:author="Jūlija Voropajeva" w:date="2025-09-30T20:07:00Z" w16du:dateUtc="2025-09-30T17:07:00Z"/>
                <w:rFonts w:ascii="Times New Roman" w:eastAsia="Times New Roman" w:hAnsi="Times New Roman" w:cs="Times New Roman"/>
                <w:sz w:val="24"/>
                <w:szCs w:val="24"/>
                <w:lang w:eastAsia="lv-LV"/>
              </w:rPr>
            </w:pPr>
            <w:ins w:id="2046" w:author="Jūlija Voropajeva" w:date="2025-09-30T20:07:00Z" w16du:dateUtc="2025-09-30T17:07:00Z">
              <w:r w:rsidRPr="00FC3C77">
                <w:rPr>
                  <w:rFonts w:ascii="Times New Roman" w:eastAsia="Times New Roman" w:hAnsi="Times New Roman" w:cs="Times New Roman"/>
                  <w:sz w:val="24"/>
                  <w:szCs w:val="24"/>
                  <w:lang w:eastAsia="lv-LV"/>
                </w:rPr>
                <w:lastRenderedPageBreak/>
                <w:t>21</w:t>
              </w:r>
              <w:r w:rsidR="00AB10F3" w:rsidRPr="00FC3C77">
                <w:rPr>
                  <w:rFonts w:ascii="Times New Roman" w:eastAsia="Times New Roman" w:hAnsi="Times New Roman" w:cs="Times New Roman"/>
                  <w:sz w:val="24"/>
                  <w:szCs w:val="24"/>
                  <w:lang w:eastAsia="lv-LV"/>
                </w:rPr>
                <w:t>.6.2. VSIA "Paula Stradiņa klīniskā universitātes slimnīca".</w:t>
              </w:r>
            </w:ins>
          </w:p>
        </w:tc>
      </w:tr>
      <w:tr w:rsidR="007A6EAB" w:rsidRPr="00FC3C77" w14:paraId="654606A9" w14:textId="77777777" w:rsidTr="007A6EAB">
        <w:trPr>
          <w:tblCellSpacing w:w="15" w:type="dxa"/>
          <w:ins w:id="2047" w:author="Jūlija Voropajeva" w:date="2025-09-30T20:07:00Z"/>
        </w:trPr>
        <w:tc>
          <w:tcPr>
            <w:tcW w:w="563" w:type="pct"/>
            <w:tcBorders>
              <w:top w:val="single" w:sz="4" w:space="0" w:color="auto"/>
              <w:left w:val="single" w:sz="4" w:space="0" w:color="auto"/>
              <w:bottom w:val="single" w:sz="4" w:space="0" w:color="auto"/>
              <w:right w:val="single" w:sz="4" w:space="0" w:color="auto"/>
            </w:tcBorders>
            <w:vAlign w:val="center"/>
          </w:tcPr>
          <w:p w14:paraId="5445C143" w14:textId="39D5EFD6" w:rsidR="00AB10F3" w:rsidRPr="00FC3C77" w:rsidRDefault="00AB10F3" w:rsidP="00AB10F3">
            <w:pPr>
              <w:spacing w:after="0" w:line="240" w:lineRule="auto"/>
              <w:rPr>
                <w:ins w:id="2048" w:author="Jūlija Voropajeva" w:date="2025-09-30T20:07:00Z" w16du:dateUtc="2025-09-30T17:07:00Z"/>
                <w:rFonts w:ascii="Times New Roman" w:hAnsi="Times New Roman"/>
                <w:b/>
                <w:sz w:val="24"/>
              </w:rPr>
            </w:pPr>
            <w:ins w:id="2049" w:author="Jūlija Voropajeva" w:date="2025-09-30T20:07:00Z" w16du:dateUtc="2025-09-30T17:07:00Z">
              <w:r w:rsidRPr="00FC3C77">
                <w:rPr>
                  <w:rFonts w:ascii="Times New Roman" w:hAnsi="Times New Roman"/>
                  <w:b/>
                  <w:sz w:val="24"/>
                </w:rPr>
                <w:lastRenderedPageBreak/>
                <w:t>22. Balsene</w:t>
              </w:r>
            </w:ins>
          </w:p>
          <w:p w14:paraId="13140C59" w14:textId="77777777" w:rsidR="00AB10F3" w:rsidRPr="00FC3C77" w:rsidRDefault="00AB10F3" w:rsidP="00AB10F3">
            <w:pPr>
              <w:spacing w:after="0" w:line="240" w:lineRule="auto"/>
              <w:rPr>
                <w:ins w:id="2050" w:author="Jūlija Voropajeva" w:date="2025-09-30T20:07:00Z" w16du:dateUtc="2025-09-30T17:07:00Z"/>
                <w:rFonts w:ascii="Times New Roman" w:hAnsi="Times New Roman"/>
                <w:b/>
                <w:sz w:val="24"/>
              </w:rPr>
            </w:pPr>
            <w:ins w:id="2051" w:author="Jūlija Voropajeva" w:date="2025-09-30T20:07:00Z" w16du:dateUtc="2025-09-30T17:07:00Z">
              <w:r w:rsidRPr="00FC3C77">
                <w:rPr>
                  <w:rFonts w:ascii="Times New Roman" w:hAnsi="Times New Roman"/>
                  <w:b/>
                  <w:sz w:val="24"/>
                </w:rPr>
                <w:t>Z03.132</w:t>
              </w:r>
            </w:ins>
          </w:p>
        </w:tc>
        <w:tc>
          <w:tcPr>
            <w:tcW w:w="973" w:type="pct"/>
            <w:gridSpan w:val="2"/>
            <w:tcBorders>
              <w:top w:val="outset" w:sz="6" w:space="0" w:color="auto"/>
              <w:left w:val="outset" w:sz="6" w:space="0" w:color="auto"/>
              <w:bottom w:val="outset" w:sz="6" w:space="0" w:color="auto"/>
              <w:right w:val="outset" w:sz="6" w:space="0" w:color="auto"/>
            </w:tcBorders>
          </w:tcPr>
          <w:p w14:paraId="032A601E" w14:textId="4DABF84D" w:rsidR="00AB10F3" w:rsidRPr="00FC3C77" w:rsidRDefault="008D5630" w:rsidP="00AB10F3">
            <w:pPr>
              <w:spacing w:after="0" w:line="240" w:lineRule="auto"/>
              <w:rPr>
                <w:ins w:id="2052" w:author="Jūlija Voropajeva" w:date="2025-09-30T20:07:00Z" w16du:dateUtc="2025-09-30T17:07:00Z"/>
                <w:rFonts w:ascii="Times New Roman" w:eastAsia="Times New Roman" w:hAnsi="Times New Roman" w:cs="Times New Roman"/>
                <w:sz w:val="24"/>
                <w:szCs w:val="24"/>
                <w:lang w:eastAsia="lv-LV"/>
              </w:rPr>
            </w:pPr>
            <w:ins w:id="2053" w:author="Jūlija Voropajeva" w:date="2025-09-30T20:07:00Z" w16du:dateUtc="2025-09-30T17:07:00Z">
              <w:r w:rsidRPr="00FC3C77">
                <w:rPr>
                  <w:rFonts w:ascii="Times New Roman" w:eastAsia="Times New Roman" w:hAnsi="Times New Roman" w:cs="Times New Roman"/>
                  <w:sz w:val="24"/>
                  <w:szCs w:val="24"/>
                  <w:lang w:eastAsia="lv-LV"/>
                </w:rPr>
                <w:t xml:space="preserve">22.1. Konstatē šādas sūdzības vai simptomus: 22.1.1. </w:t>
              </w:r>
              <w:r w:rsidR="00AB10F3" w:rsidRPr="00FC3C77">
                <w:rPr>
                  <w:rFonts w:ascii="Times New Roman" w:eastAsia="Times New Roman" w:hAnsi="Times New Roman" w:cs="Times New Roman"/>
                  <w:sz w:val="24"/>
                  <w:szCs w:val="24"/>
                  <w:lang w:eastAsia="lv-LV"/>
                </w:rPr>
                <w:t>Balss aizsmakums</w:t>
              </w:r>
              <w:r w:rsidRPr="00FC3C77">
                <w:rPr>
                  <w:rFonts w:ascii="Times New Roman" w:eastAsia="Times New Roman" w:hAnsi="Times New Roman" w:cs="Times New Roman"/>
                  <w:sz w:val="24"/>
                  <w:szCs w:val="24"/>
                  <w:lang w:eastAsia="lv-LV"/>
                </w:rPr>
                <w:t>;</w:t>
              </w:r>
            </w:ins>
          </w:p>
          <w:p w14:paraId="0BB611B4" w14:textId="4D27AAB5" w:rsidR="00AB10F3" w:rsidRPr="00FC3C77" w:rsidRDefault="008D5630" w:rsidP="00AB10F3">
            <w:pPr>
              <w:spacing w:after="0" w:line="240" w:lineRule="auto"/>
              <w:rPr>
                <w:ins w:id="2054" w:author="Jūlija Voropajeva" w:date="2025-09-30T20:07:00Z" w16du:dateUtc="2025-09-30T17:07:00Z"/>
                <w:rFonts w:ascii="Times New Roman" w:eastAsia="Times New Roman" w:hAnsi="Times New Roman" w:cs="Times New Roman"/>
                <w:sz w:val="24"/>
                <w:szCs w:val="24"/>
                <w:lang w:eastAsia="lv-LV"/>
              </w:rPr>
            </w:pPr>
            <w:ins w:id="2055" w:author="Jūlija Voropajeva" w:date="2025-09-30T20:07:00Z" w16du:dateUtc="2025-09-30T17:07:00Z">
              <w:r w:rsidRPr="00FC3C77">
                <w:rPr>
                  <w:rFonts w:ascii="Times New Roman" w:eastAsia="Times New Roman" w:hAnsi="Times New Roman" w:cs="Times New Roman"/>
                  <w:sz w:val="24"/>
                  <w:szCs w:val="24"/>
                  <w:lang w:eastAsia="lv-LV"/>
                </w:rPr>
                <w:t xml:space="preserve">22.1.2. </w:t>
              </w:r>
              <w:proofErr w:type="spellStart"/>
              <w:r w:rsidR="00AB10F3" w:rsidRPr="00FC3C77">
                <w:rPr>
                  <w:rFonts w:ascii="Times New Roman" w:eastAsia="Times New Roman" w:hAnsi="Times New Roman" w:cs="Times New Roman"/>
                  <w:sz w:val="24"/>
                  <w:szCs w:val="24"/>
                  <w:lang w:eastAsia="lv-LV"/>
                </w:rPr>
                <w:t>Disfāgija</w:t>
              </w:r>
              <w:proofErr w:type="spellEnd"/>
              <w:r w:rsidRPr="00FC3C77">
                <w:rPr>
                  <w:rFonts w:ascii="Times New Roman" w:eastAsia="Times New Roman" w:hAnsi="Times New Roman" w:cs="Times New Roman"/>
                  <w:sz w:val="24"/>
                  <w:szCs w:val="24"/>
                  <w:lang w:eastAsia="lv-LV"/>
                </w:rPr>
                <w:t>;</w:t>
              </w:r>
            </w:ins>
          </w:p>
          <w:p w14:paraId="62D1DFB6" w14:textId="3DCAF16E" w:rsidR="00AB10F3" w:rsidRPr="00FC3C77" w:rsidRDefault="008D5630" w:rsidP="00AB10F3">
            <w:pPr>
              <w:spacing w:after="0" w:line="240" w:lineRule="auto"/>
              <w:rPr>
                <w:ins w:id="2056" w:author="Jūlija Voropajeva" w:date="2025-09-30T20:07:00Z" w16du:dateUtc="2025-09-30T17:07:00Z"/>
                <w:rFonts w:ascii="Times New Roman" w:eastAsia="Times New Roman" w:hAnsi="Times New Roman" w:cs="Times New Roman"/>
                <w:sz w:val="24"/>
                <w:szCs w:val="24"/>
                <w:lang w:eastAsia="lv-LV"/>
              </w:rPr>
            </w:pPr>
            <w:ins w:id="2057" w:author="Jūlija Voropajeva" w:date="2025-09-30T20:07:00Z" w16du:dateUtc="2025-09-30T17:07:00Z">
              <w:r w:rsidRPr="00FC3C77">
                <w:rPr>
                  <w:rFonts w:ascii="Times New Roman" w:eastAsia="Times New Roman" w:hAnsi="Times New Roman" w:cs="Times New Roman"/>
                  <w:sz w:val="24"/>
                  <w:szCs w:val="24"/>
                  <w:lang w:eastAsia="lv-LV"/>
                </w:rPr>
                <w:t xml:space="preserve">22.1.3. </w:t>
              </w:r>
              <w:r w:rsidR="00AB10F3" w:rsidRPr="00FC3C77">
                <w:rPr>
                  <w:rFonts w:ascii="Times New Roman" w:eastAsia="Times New Roman" w:hAnsi="Times New Roman" w:cs="Times New Roman"/>
                  <w:sz w:val="24"/>
                  <w:szCs w:val="24"/>
                  <w:lang w:eastAsia="lv-LV"/>
                </w:rPr>
                <w:t>Asins spļaušana</w:t>
              </w:r>
              <w:r w:rsidRPr="00FC3C77">
                <w:rPr>
                  <w:rFonts w:ascii="Times New Roman" w:eastAsia="Times New Roman" w:hAnsi="Times New Roman" w:cs="Times New Roman"/>
                  <w:sz w:val="24"/>
                  <w:szCs w:val="24"/>
                  <w:lang w:eastAsia="lv-LV"/>
                </w:rPr>
                <w:t>;</w:t>
              </w:r>
            </w:ins>
          </w:p>
          <w:p w14:paraId="2880383A" w14:textId="10738439" w:rsidR="00AB10F3" w:rsidRPr="00FC3C77" w:rsidRDefault="008D5630" w:rsidP="00AB10F3">
            <w:pPr>
              <w:spacing w:after="0" w:line="240" w:lineRule="auto"/>
              <w:rPr>
                <w:ins w:id="2058" w:author="Jūlija Voropajeva" w:date="2025-09-30T20:07:00Z" w16du:dateUtc="2025-09-30T17:07:00Z"/>
                <w:rFonts w:ascii="Times New Roman" w:eastAsia="Times New Roman" w:hAnsi="Times New Roman" w:cs="Times New Roman"/>
                <w:sz w:val="24"/>
                <w:szCs w:val="24"/>
                <w:lang w:eastAsia="lv-LV"/>
              </w:rPr>
            </w:pPr>
            <w:ins w:id="2059" w:author="Jūlija Voropajeva" w:date="2025-09-30T20:07:00Z" w16du:dateUtc="2025-09-30T17:07:00Z">
              <w:r w:rsidRPr="00FC3C77">
                <w:rPr>
                  <w:rFonts w:ascii="Times New Roman" w:eastAsia="Times New Roman" w:hAnsi="Times New Roman" w:cs="Times New Roman"/>
                  <w:sz w:val="24"/>
                  <w:szCs w:val="24"/>
                  <w:lang w:eastAsia="lv-LV"/>
                </w:rPr>
                <w:t xml:space="preserve">22.1.4. </w:t>
              </w:r>
              <w:r w:rsidR="00AB10F3" w:rsidRPr="00FC3C77">
                <w:rPr>
                  <w:rFonts w:ascii="Times New Roman" w:eastAsia="Times New Roman" w:hAnsi="Times New Roman" w:cs="Times New Roman"/>
                  <w:sz w:val="24"/>
                  <w:szCs w:val="24"/>
                  <w:lang w:eastAsia="lv-LV"/>
                </w:rPr>
                <w:t>Palpējama masa vai tilpuma sajūta kaklā</w:t>
              </w:r>
              <w:r w:rsidRPr="00FC3C77">
                <w:rPr>
                  <w:rFonts w:ascii="Times New Roman" w:eastAsia="Times New Roman" w:hAnsi="Times New Roman" w:cs="Times New Roman"/>
                  <w:sz w:val="24"/>
                  <w:szCs w:val="24"/>
                  <w:lang w:eastAsia="lv-LV"/>
                </w:rPr>
                <w:t>;</w:t>
              </w:r>
            </w:ins>
          </w:p>
          <w:p w14:paraId="59F9E1EF" w14:textId="3B3E7977" w:rsidR="00AB10F3" w:rsidRPr="00FC3C77" w:rsidRDefault="008D5630" w:rsidP="00AB10F3">
            <w:pPr>
              <w:spacing w:after="0" w:line="240" w:lineRule="auto"/>
              <w:rPr>
                <w:ins w:id="2060" w:author="Jūlija Voropajeva" w:date="2025-09-30T20:07:00Z" w16du:dateUtc="2025-09-30T17:07:00Z"/>
                <w:rFonts w:ascii="Times New Roman" w:eastAsia="Times New Roman" w:hAnsi="Times New Roman" w:cs="Times New Roman"/>
                <w:sz w:val="24"/>
                <w:szCs w:val="24"/>
                <w:lang w:eastAsia="lv-LV"/>
              </w:rPr>
            </w:pPr>
            <w:ins w:id="2061" w:author="Jūlija Voropajeva" w:date="2025-09-30T20:07:00Z" w16du:dateUtc="2025-09-30T17:07:00Z">
              <w:r w:rsidRPr="00FC3C77">
                <w:rPr>
                  <w:rFonts w:ascii="Times New Roman" w:eastAsia="Times New Roman" w:hAnsi="Times New Roman" w:cs="Times New Roman"/>
                  <w:sz w:val="24"/>
                  <w:szCs w:val="24"/>
                  <w:lang w:eastAsia="lv-LV"/>
                </w:rPr>
                <w:t xml:space="preserve">22.1.5. </w:t>
              </w:r>
              <w:r w:rsidR="00AB10F3" w:rsidRPr="00FC3C77">
                <w:rPr>
                  <w:rFonts w:ascii="Times New Roman" w:eastAsia="Times New Roman" w:hAnsi="Times New Roman" w:cs="Times New Roman"/>
                  <w:sz w:val="24"/>
                  <w:szCs w:val="24"/>
                  <w:lang w:eastAsia="lv-LV"/>
                </w:rPr>
                <w:t>Elpošanas grūtības</w:t>
              </w:r>
              <w:r w:rsidRPr="00FC3C77">
                <w:rPr>
                  <w:rFonts w:ascii="Times New Roman" w:eastAsia="Times New Roman" w:hAnsi="Times New Roman" w:cs="Times New Roman"/>
                  <w:sz w:val="24"/>
                  <w:szCs w:val="24"/>
                  <w:lang w:eastAsia="lv-LV"/>
                </w:rPr>
                <w:t>;</w:t>
              </w:r>
            </w:ins>
          </w:p>
          <w:p w14:paraId="625D77FF" w14:textId="34469823" w:rsidR="00AB10F3" w:rsidRPr="00FC3C77" w:rsidRDefault="008D5630" w:rsidP="00AB10F3">
            <w:pPr>
              <w:spacing w:after="0" w:line="240" w:lineRule="auto"/>
              <w:rPr>
                <w:ins w:id="2062" w:author="Jūlija Voropajeva" w:date="2025-09-30T20:07:00Z" w16du:dateUtc="2025-09-30T17:07:00Z"/>
                <w:rFonts w:ascii="Times New Roman" w:eastAsia="Times New Roman" w:hAnsi="Times New Roman" w:cs="Times New Roman"/>
                <w:sz w:val="24"/>
                <w:szCs w:val="24"/>
                <w:lang w:eastAsia="lv-LV"/>
              </w:rPr>
            </w:pPr>
            <w:ins w:id="2063" w:author="Jūlija Voropajeva" w:date="2025-09-30T20:07:00Z" w16du:dateUtc="2025-09-30T17:07:00Z">
              <w:r w:rsidRPr="00FC3C77">
                <w:rPr>
                  <w:rFonts w:ascii="Times New Roman" w:eastAsia="Times New Roman" w:hAnsi="Times New Roman" w:cs="Times New Roman"/>
                  <w:sz w:val="24"/>
                  <w:szCs w:val="24"/>
                  <w:lang w:eastAsia="lv-LV"/>
                </w:rPr>
                <w:t xml:space="preserve">22.1.6. </w:t>
              </w:r>
              <w:r w:rsidR="00AB10F3" w:rsidRPr="00FC3C77">
                <w:rPr>
                  <w:rFonts w:ascii="Times New Roman" w:eastAsia="Times New Roman" w:hAnsi="Times New Roman" w:cs="Times New Roman"/>
                  <w:sz w:val="24"/>
                  <w:szCs w:val="24"/>
                  <w:lang w:eastAsia="lv-LV"/>
                </w:rPr>
                <w:t>Aspirācijas epizodes</w:t>
              </w:r>
              <w:r w:rsidRPr="00FC3C77">
                <w:rPr>
                  <w:rFonts w:ascii="Times New Roman" w:eastAsia="Times New Roman" w:hAnsi="Times New Roman" w:cs="Times New Roman"/>
                  <w:sz w:val="24"/>
                  <w:szCs w:val="24"/>
                  <w:lang w:eastAsia="lv-LV"/>
                </w:rPr>
                <w:t>;</w:t>
              </w:r>
            </w:ins>
          </w:p>
          <w:p w14:paraId="36D15A3D" w14:textId="4689B9E6" w:rsidR="00AB10F3" w:rsidRPr="00FC3C77" w:rsidRDefault="008D5630" w:rsidP="00AB10F3">
            <w:pPr>
              <w:spacing w:after="0" w:line="240" w:lineRule="auto"/>
              <w:rPr>
                <w:ins w:id="2064" w:author="Jūlija Voropajeva" w:date="2025-09-30T20:07:00Z" w16du:dateUtc="2025-09-30T17:07:00Z"/>
                <w:rFonts w:ascii="Times New Roman" w:eastAsia="Times New Roman" w:hAnsi="Times New Roman" w:cs="Times New Roman"/>
                <w:sz w:val="24"/>
                <w:szCs w:val="24"/>
                <w:lang w:eastAsia="lv-LV"/>
              </w:rPr>
            </w:pPr>
            <w:ins w:id="2065" w:author="Jūlija Voropajeva" w:date="2025-09-30T20:07:00Z" w16du:dateUtc="2025-09-30T17:07:00Z">
              <w:r w:rsidRPr="00FC3C77">
                <w:rPr>
                  <w:rFonts w:ascii="Times New Roman" w:eastAsia="Times New Roman" w:hAnsi="Times New Roman" w:cs="Times New Roman"/>
                  <w:sz w:val="24"/>
                  <w:szCs w:val="24"/>
                  <w:lang w:eastAsia="lv-LV"/>
                </w:rPr>
                <w:t xml:space="preserve">22.1.7. </w:t>
              </w:r>
              <w:r w:rsidR="00AB10F3" w:rsidRPr="00FC3C77">
                <w:rPr>
                  <w:rFonts w:ascii="Times New Roman" w:eastAsia="Times New Roman" w:hAnsi="Times New Roman" w:cs="Times New Roman"/>
                  <w:sz w:val="24"/>
                  <w:szCs w:val="24"/>
                  <w:lang w:eastAsia="lv-LV"/>
                </w:rPr>
                <w:t>Svara zudums</w:t>
              </w:r>
              <w:r w:rsidRPr="00FC3C77">
                <w:rPr>
                  <w:rFonts w:ascii="Times New Roman" w:eastAsia="Times New Roman" w:hAnsi="Times New Roman" w:cs="Times New Roman"/>
                  <w:sz w:val="24"/>
                  <w:szCs w:val="24"/>
                  <w:lang w:eastAsia="lv-LV"/>
                </w:rPr>
                <w:t>.</w:t>
              </w:r>
            </w:ins>
          </w:p>
          <w:p w14:paraId="187F9F85" w14:textId="77777777" w:rsidR="00AB10F3" w:rsidRPr="00FC3C77" w:rsidRDefault="00AB10F3" w:rsidP="00AB10F3">
            <w:pPr>
              <w:spacing w:after="0" w:line="240" w:lineRule="auto"/>
              <w:rPr>
                <w:ins w:id="2066" w:author="Jūlija Voropajeva" w:date="2025-09-30T20:07:00Z" w16du:dateUtc="2025-09-30T17:07:00Z"/>
                <w:rFonts w:ascii="Times New Roman" w:eastAsia="Times New Roman" w:hAnsi="Times New Roman" w:cs="Times New Roman"/>
                <w:sz w:val="24"/>
                <w:szCs w:val="24"/>
                <w:lang w:eastAsia="lv-LV"/>
              </w:rPr>
            </w:pPr>
          </w:p>
        </w:tc>
        <w:tc>
          <w:tcPr>
            <w:tcW w:w="776" w:type="pct"/>
            <w:gridSpan w:val="3"/>
            <w:tcBorders>
              <w:top w:val="outset" w:sz="6" w:space="0" w:color="auto"/>
              <w:left w:val="outset" w:sz="6" w:space="0" w:color="auto"/>
              <w:bottom w:val="outset" w:sz="6" w:space="0" w:color="auto"/>
              <w:right w:val="outset" w:sz="6" w:space="0" w:color="auto"/>
            </w:tcBorders>
          </w:tcPr>
          <w:p w14:paraId="73175E1F" w14:textId="7F7BAD07" w:rsidR="00AB10F3" w:rsidRPr="00FC3C77" w:rsidRDefault="008D5630" w:rsidP="00AB10F3">
            <w:pPr>
              <w:spacing w:after="0" w:line="240" w:lineRule="auto"/>
              <w:rPr>
                <w:ins w:id="2067" w:author="Jūlija Voropajeva" w:date="2025-09-30T20:07:00Z" w16du:dateUtc="2025-09-30T17:07:00Z"/>
                <w:rFonts w:ascii="Times New Roman" w:eastAsia="Times New Roman" w:hAnsi="Times New Roman" w:cs="Times New Roman"/>
                <w:sz w:val="24"/>
                <w:szCs w:val="24"/>
                <w:lang w:eastAsia="lv-LV"/>
              </w:rPr>
            </w:pPr>
            <w:ins w:id="2068" w:author="Jūlija Voropajeva" w:date="2025-09-30T20:07:00Z" w16du:dateUtc="2025-09-30T17:07:00Z">
              <w:r w:rsidRPr="00FC3C77">
                <w:rPr>
                  <w:rFonts w:ascii="Times New Roman" w:eastAsia="Times New Roman" w:hAnsi="Times New Roman" w:cs="Times New Roman"/>
                  <w:sz w:val="24"/>
                  <w:szCs w:val="24"/>
                  <w:lang w:eastAsia="lv-LV"/>
                </w:rPr>
                <w:t>22.2. Veic</w:t>
              </w:r>
              <w:r w:rsidR="00AB10F3" w:rsidRPr="00FC3C77">
                <w:rPr>
                  <w:rFonts w:ascii="Times New Roman" w:eastAsia="Times New Roman" w:hAnsi="Times New Roman" w:cs="Times New Roman"/>
                  <w:sz w:val="24"/>
                  <w:szCs w:val="24"/>
                  <w:lang w:eastAsia="lv-LV"/>
                </w:rPr>
                <w:t xml:space="preserve"> reģionālo limfmezglu </w:t>
              </w:r>
              <w:proofErr w:type="spellStart"/>
              <w:r w:rsidR="00AB10F3" w:rsidRPr="00FC3C77">
                <w:rPr>
                  <w:rFonts w:ascii="Times New Roman" w:eastAsia="Times New Roman" w:hAnsi="Times New Roman" w:cs="Times New Roman"/>
                  <w:sz w:val="24"/>
                  <w:szCs w:val="24"/>
                  <w:lang w:eastAsia="lv-LV"/>
                </w:rPr>
                <w:t>palpācij</w:t>
              </w:r>
              <w:r w:rsidRPr="00FC3C77">
                <w:rPr>
                  <w:rFonts w:ascii="Times New Roman" w:eastAsia="Times New Roman" w:hAnsi="Times New Roman" w:cs="Times New Roman"/>
                  <w:sz w:val="24"/>
                  <w:szCs w:val="24"/>
                  <w:lang w:eastAsia="lv-LV"/>
                </w:rPr>
                <w:t>u</w:t>
              </w:r>
              <w:proofErr w:type="spellEnd"/>
              <w:r w:rsidRPr="00FC3C77">
                <w:rPr>
                  <w:rFonts w:ascii="Times New Roman" w:eastAsia="Times New Roman" w:hAnsi="Times New Roman" w:cs="Times New Roman"/>
                  <w:sz w:val="24"/>
                  <w:szCs w:val="24"/>
                  <w:lang w:eastAsia="lv-LV"/>
                </w:rPr>
                <w:t>.</w:t>
              </w:r>
            </w:ins>
          </w:p>
        </w:tc>
        <w:tc>
          <w:tcPr>
            <w:tcW w:w="704" w:type="pct"/>
            <w:tcBorders>
              <w:top w:val="outset" w:sz="6" w:space="0" w:color="auto"/>
              <w:left w:val="outset" w:sz="6" w:space="0" w:color="auto"/>
              <w:bottom w:val="outset" w:sz="6" w:space="0" w:color="auto"/>
              <w:right w:val="outset" w:sz="6" w:space="0" w:color="auto"/>
            </w:tcBorders>
          </w:tcPr>
          <w:p w14:paraId="57C60A01" w14:textId="6017C872" w:rsidR="008D5630" w:rsidRPr="00FC3C77" w:rsidRDefault="008D5630" w:rsidP="008D5630">
            <w:pPr>
              <w:spacing w:after="0" w:line="240" w:lineRule="auto"/>
              <w:rPr>
                <w:ins w:id="2069" w:author="Jūlija Voropajeva" w:date="2025-09-30T20:07:00Z" w16du:dateUtc="2025-09-30T17:07:00Z"/>
                <w:rFonts w:ascii="Times New Roman" w:eastAsia="Times New Roman" w:hAnsi="Times New Roman" w:cs="Times New Roman"/>
                <w:sz w:val="24"/>
                <w:szCs w:val="24"/>
                <w:lang w:eastAsia="lv-LV"/>
              </w:rPr>
            </w:pPr>
            <w:ins w:id="2070" w:author="Jūlija Voropajeva" w:date="2025-09-30T20:07:00Z" w16du:dateUtc="2025-09-30T17:07:00Z">
              <w:r w:rsidRPr="00FC3C77">
                <w:rPr>
                  <w:rFonts w:ascii="Times New Roman" w:eastAsia="Times New Roman" w:hAnsi="Times New Roman" w:cs="Times New Roman"/>
                  <w:sz w:val="24"/>
                  <w:szCs w:val="24"/>
                  <w:lang w:eastAsia="lv-LV"/>
                </w:rPr>
                <w:t>22.3. Netiek veikti.</w:t>
              </w:r>
            </w:ins>
          </w:p>
          <w:p w14:paraId="4C96BF11" w14:textId="77777777" w:rsidR="00AB10F3" w:rsidRPr="00FC3C77" w:rsidRDefault="00AB10F3" w:rsidP="00AB10F3">
            <w:pPr>
              <w:spacing w:after="0" w:line="240" w:lineRule="auto"/>
              <w:rPr>
                <w:ins w:id="2071" w:author="Jūlija Voropajeva" w:date="2025-09-30T20:07:00Z" w16du:dateUtc="2025-09-30T17:07:00Z"/>
                <w:rFonts w:ascii="Times New Roman" w:eastAsia="Times New Roman" w:hAnsi="Times New Roman" w:cs="Times New Roman"/>
                <w:sz w:val="24"/>
                <w:szCs w:val="24"/>
                <w:lang w:eastAsia="lv-LV"/>
              </w:rPr>
            </w:pPr>
          </w:p>
        </w:tc>
        <w:tc>
          <w:tcPr>
            <w:tcW w:w="844" w:type="pct"/>
            <w:gridSpan w:val="2"/>
            <w:tcBorders>
              <w:top w:val="outset" w:sz="6" w:space="0" w:color="auto"/>
              <w:left w:val="outset" w:sz="6" w:space="0" w:color="auto"/>
              <w:bottom w:val="outset" w:sz="6" w:space="0" w:color="auto"/>
              <w:right w:val="outset" w:sz="6" w:space="0" w:color="auto"/>
            </w:tcBorders>
          </w:tcPr>
          <w:p w14:paraId="08469D95" w14:textId="2A789305" w:rsidR="0063080E" w:rsidRPr="00FC3C77" w:rsidRDefault="0063080E" w:rsidP="0063080E">
            <w:pPr>
              <w:spacing w:after="0" w:line="240" w:lineRule="auto"/>
              <w:rPr>
                <w:ins w:id="2072" w:author="Jūlija Voropajeva" w:date="2025-09-30T20:07:00Z" w16du:dateUtc="2025-09-30T17:07:00Z"/>
                <w:rFonts w:ascii="Times New Roman" w:eastAsia="Times New Roman" w:hAnsi="Times New Roman" w:cs="Times New Roman"/>
                <w:sz w:val="24"/>
                <w:szCs w:val="24"/>
                <w:lang w:eastAsia="lv-LV"/>
              </w:rPr>
            </w:pPr>
            <w:ins w:id="2073" w:author="Jūlija Voropajeva" w:date="2025-09-30T20:07:00Z" w16du:dateUtc="2025-09-30T17:07:00Z">
              <w:r w:rsidRPr="00FC3C77">
                <w:rPr>
                  <w:rFonts w:ascii="Times New Roman" w:eastAsia="Times New Roman" w:hAnsi="Times New Roman" w:cs="Times New Roman"/>
                  <w:sz w:val="24"/>
                  <w:szCs w:val="24"/>
                  <w:lang w:eastAsia="lv-LV"/>
                </w:rPr>
                <w:t>22.4. Veic šādus izmeklējumus:</w:t>
              </w:r>
            </w:ins>
          </w:p>
          <w:p w14:paraId="0F581563" w14:textId="22CE3AC4" w:rsidR="0063080E" w:rsidRPr="00FC3C77" w:rsidRDefault="0063080E" w:rsidP="0063080E">
            <w:pPr>
              <w:spacing w:after="0" w:line="240" w:lineRule="auto"/>
              <w:rPr>
                <w:ins w:id="2074" w:author="Jūlija Voropajeva" w:date="2025-09-30T20:07:00Z" w16du:dateUtc="2025-09-30T17:07:00Z"/>
                <w:rFonts w:ascii="Times New Roman" w:eastAsia="Times New Roman" w:hAnsi="Times New Roman" w:cs="Times New Roman"/>
                <w:sz w:val="24"/>
                <w:szCs w:val="24"/>
                <w:lang w:eastAsia="lv-LV"/>
              </w:rPr>
            </w:pPr>
            <w:ins w:id="2075" w:author="Jūlija Voropajeva" w:date="2025-09-30T20:07:00Z" w16du:dateUtc="2025-09-30T17:07:00Z">
              <w:r w:rsidRPr="00FC3C77">
                <w:rPr>
                  <w:rFonts w:ascii="Times New Roman" w:eastAsia="Times New Roman" w:hAnsi="Times New Roman" w:cs="Times New Roman"/>
                  <w:sz w:val="24"/>
                  <w:szCs w:val="24"/>
                  <w:lang w:eastAsia="lv-LV"/>
                </w:rPr>
                <w:t xml:space="preserve">22.4.1. </w:t>
              </w:r>
              <w:proofErr w:type="spellStart"/>
              <w:r w:rsidRPr="00FC3C77">
                <w:rPr>
                  <w:rFonts w:ascii="Times New Roman" w:eastAsia="Times New Roman" w:hAnsi="Times New Roman" w:cs="Times New Roman"/>
                  <w:sz w:val="24"/>
                  <w:szCs w:val="24"/>
                  <w:lang w:eastAsia="lv-LV"/>
                </w:rPr>
                <w:t>otolaringologs</w:t>
              </w:r>
              <w:proofErr w:type="spellEnd"/>
              <w:r w:rsidRPr="00FC3C77">
                <w:rPr>
                  <w:rFonts w:ascii="Times New Roman" w:eastAsia="Times New Roman" w:hAnsi="Times New Roman" w:cs="Times New Roman"/>
                  <w:sz w:val="24"/>
                  <w:szCs w:val="24"/>
                  <w:lang w:eastAsia="lv-LV"/>
                </w:rPr>
                <w:t xml:space="preserve"> veic </w:t>
              </w:r>
              <w:proofErr w:type="spellStart"/>
              <w:r w:rsidRPr="00FC3C77">
                <w:rPr>
                  <w:rFonts w:ascii="Times New Roman" w:eastAsia="Times New Roman" w:hAnsi="Times New Roman" w:cs="Times New Roman"/>
                  <w:sz w:val="24"/>
                  <w:szCs w:val="24"/>
                  <w:lang w:eastAsia="lv-LV"/>
                </w:rPr>
                <w:t>endoskopisko</w:t>
              </w:r>
              <w:proofErr w:type="spellEnd"/>
              <w:r w:rsidRPr="00FC3C77">
                <w:rPr>
                  <w:rFonts w:ascii="Times New Roman" w:eastAsia="Times New Roman" w:hAnsi="Times New Roman" w:cs="Times New Roman"/>
                  <w:sz w:val="24"/>
                  <w:szCs w:val="24"/>
                  <w:lang w:eastAsia="lv-LV"/>
                </w:rPr>
                <w:t xml:space="preserve"> balsenes izmeklēšanu - slēdzienā aprakstot veidojuma pazīmes;</w:t>
              </w:r>
            </w:ins>
          </w:p>
          <w:p w14:paraId="48E1D9B1" w14:textId="10133558" w:rsidR="00AB10F3" w:rsidRPr="00FC3C77" w:rsidRDefault="0063080E" w:rsidP="0063080E">
            <w:pPr>
              <w:spacing w:after="0" w:line="240" w:lineRule="auto"/>
              <w:rPr>
                <w:ins w:id="2076" w:author="Jūlija Voropajeva" w:date="2025-09-30T20:07:00Z" w16du:dateUtc="2025-09-30T17:07:00Z"/>
                <w:rFonts w:ascii="Times New Roman" w:eastAsia="Times New Roman" w:hAnsi="Times New Roman" w:cs="Times New Roman"/>
                <w:sz w:val="24"/>
                <w:szCs w:val="24"/>
                <w:lang w:eastAsia="lv-LV"/>
              </w:rPr>
            </w:pPr>
            <w:ins w:id="2077" w:author="Jūlija Voropajeva" w:date="2025-09-30T20:07:00Z" w16du:dateUtc="2025-09-30T17:07:00Z">
              <w:r w:rsidRPr="00FC3C77">
                <w:rPr>
                  <w:rFonts w:ascii="Times New Roman" w:eastAsia="Times New Roman" w:hAnsi="Times New Roman" w:cs="Times New Roman"/>
                  <w:sz w:val="24"/>
                  <w:szCs w:val="24"/>
                  <w:lang w:eastAsia="lv-LV"/>
                </w:rPr>
                <w:t xml:space="preserve">22.4.2. datortomogrāfiju kakla mīkstajiem audiem ar intravenozu kontrastvielu pacientiem, kuriem </w:t>
              </w:r>
              <w:proofErr w:type="spellStart"/>
              <w:r w:rsidRPr="00FC3C77">
                <w:rPr>
                  <w:rFonts w:ascii="Times New Roman" w:eastAsia="Times New Roman" w:hAnsi="Times New Roman" w:cs="Times New Roman"/>
                  <w:sz w:val="24"/>
                  <w:szCs w:val="24"/>
                  <w:lang w:eastAsia="lv-LV"/>
                </w:rPr>
                <w:t>endoskopiskās</w:t>
              </w:r>
              <w:proofErr w:type="spellEnd"/>
              <w:r w:rsidRPr="00FC3C77">
                <w:rPr>
                  <w:rFonts w:ascii="Times New Roman" w:eastAsia="Times New Roman" w:hAnsi="Times New Roman" w:cs="Times New Roman"/>
                  <w:sz w:val="24"/>
                  <w:szCs w:val="24"/>
                  <w:lang w:eastAsia="lv-LV"/>
                </w:rPr>
                <w:t xml:space="preserve"> izmeklēšanas laikā konstatē </w:t>
              </w:r>
              <w:proofErr w:type="spellStart"/>
              <w:r w:rsidRPr="00FC3C77">
                <w:rPr>
                  <w:rFonts w:ascii="Times New Roman" w:eastAsia="Times New Roman" w:hAnsi="Times New Roman" w:cs="Times New Roman"/>
                  <w:sz w:val="24"/>
                  <w:szCs w:val="24"/>
                  <w:lang w:eastAsia="lv-LV"/>
                </w:rPr>
                <w:t>malignitātes</w:t>
              </w:r>
              <w:proofErr w:type="spellEnd"/>
              <w:r w:rsidRPr="00FC3C77">
                <w:rPr>
                  <w:rFonts w:ascii="Times New Roman" w:eastAsia="Times New Roman" w:hAnsi="Times New Roman" w:cs="Times New Roman"/>
                  <w:sz w:val="24"/>
                  <w:szCs w:val="24"/>
                  <w:lang w:eastAsia="lv-LV"/>
                </w:rPr>
                <w:t xml:space="preserve"> pazīmes, vienlaicīgi nosūtot pacientu pie speciālista atbilstoši 22.6. punktam.</w:t>
              </w:r>
            </w:ins>
          </w:p>
        </w:tc>
        <w:tc>
          <w:tcPr>
            <w:tcW w:w="627" w:type="pct"/>
            <w:gridSpan w:val="3"/>
            <w:tcBorders>
              <w:top w:val="outset" w:sz="6" w:space="0" w:color="auto"/>
              <w:left w:val="outset" w:sz="6" w:space="0" w:color="auto"/>
              <w:bottom w:val="outset" w:sz="6" w:space="0" w:color="auto"/>
              <w:right w:val="outset" w:sz="6" w:space="0" w:color="auto"/>
            </w:tcBorders>
          </w:tcPr>
          <w:p w14:paraId="270934D5" w14:textId="06D397F5" w:rsidR="008D5630" w:rsidRPr="00FC3C77" w:rsidRDefault="008D5630" w:rsidP="008D5630">
            <w:pPr>
              <w:spacing w:after="0" w:line="240" w:lineRule="auto"/>
              <w:rPr>
                <w:ins w:id="2078" w:author="Jūlija Voropajeva" w:date="2025-09-30T20:07:00Z" w16du:dateUtc="2025-09-30T17:07:00Z"/>
                <w:rFonts w:ascii="Times New Roman" w:eastAsia="Times New Roman" w:hAnsi="Times New Roman" w:cs="Times New Roman"/>
                <w:sz w:val="24"/>
                <w:szCs w:val="24"/>
                <w:lang w:eastAsia="lv-LV"/>
              </w:rPr>
            </w:pPr>
            <w:ins w:id="2079" w:author="Jūlija Voropajeva" w:date="2025-09-30T20:07:00Z" w16du:dateUtc="2025-09-30T17:07:00Z">
              <w:r w:rsidRPr="00FC3C77">
                <w:rPr>
                  <w:rFonts w:ascii="Times New Roman" w:eastAsia="Times New Roman" w:hAnsi="Times New Roman" w:cs="Times New Roman"/>
                  <w:sz w:val="24"/>
                  <w:szCs w:val="24"/>
                  <w:lang w:eastAsia="lv-LV"/>
                </w:rPr>
                <w:t>22.5. Netiek veikti.</w:t>
              </w:r>
            </w:ins>
          </w:p>
          <w:p w14:paraId="1B693BE3" w14:textId="0792D530" w:rsidR="00AB10F3" w:rsidRPr="00FC3C77" w:rsidRDefault="00AB10F3" w:rsidP="00AB10F3">
            <w:pPr>
              <w:spacing w:after="0" w:line="240" w:lineRule="auto"/>
              <w:rPr>
                <w:ins w:id="2080" w:author="Jūlija Voropajeva" w:date="2025-09-30T20:07:00Z" w16du:dateUtc="2025-09-30T17:07:00Z"/>
                <w:rFonts w:ascii="Times New Roman" w:eastAsia="Times New Roman" w:hAnsi="Times New Roman" w:cs="Times New Roman"/>
                <w:sz w:val="24"/>
                <w:szCs w:val="24"/>
                <w:lang w:eastAsia="lv-LV"/>
              </w:rPr>
            </w:pPr>
          </w:p>
        </w:tc>
        <w:tc>
          <w:tcPr>
            <w:tcW w:w="435" w:type="pct"/>
            <w:tcBorders>
              <w:top w:val="single" w:sz="4" w:space="0" w:color="auto"/>
              <w:left w:val="single" w:sz="4" w:space="0" w:color="auto"/>
              <w:bottom w:val="single" w:sz="4" w:space="0" w:color="auto"/>
              <w:right w:val="single" w:sz="4" w:space="0" w:color="auto"/>
            </w:tcBorders>
          </w:tcPr>
          <w:p w14:paraId="2F2B2C1D" w14:textId="726C2B5A" w:rsidR="00AB10F3" w:rsidRPr="00FC3C77" w:rsidRDefault="008D5630" w:rsidP="00AB10F3">
            <w:pPr>
              <w:spacing w:after="0" w:line="240" w:lineRule="auto"/>
              <w:rPr>
                <w:ins w:id="2081" w:author="Jūlija Voropajeva" w:date="2025-09-30T20:07:00Z" w16du:dateUtc="2025-09-30T17:07:00Z"/>
                <w:rFonts w:ascii="Times New Roman" w:eastAsia="Times New Roman" w:hAnsi="Times New Roman" w:cs="Times New Roman"/>
                <w:sz w:val="24"/>
                <w:szCs w:val="24"/>
                <w:lang w:eastAsia="lv-LV"/>
              </w:rPr>
            </w:pPr>
            <w:ins w:id="2082" w:author="Jūlija Voropajeva" w:date="2025-09-30T20:07:00Z" w16du:dateUtc="2025-09-30T17:07:00Z">
              <w:r w:rsidRPr="00FC3C77">
                <w:rPr>
                  <w:rFonts w:ascii="Times New Roman" w:eastAsia="Times New Roman" w:hAnsi="Times New Roman" w:cs="Times New Roman"/>
                  <w:sz w:val="24"/>
                  <w:szCs w:val="24"/>
                  <w:lang w:eastAsia="lv-LV"/>
                </w:rPr>
                <w:t xml:space="preserve">22.6. </w:t>
              </w:r>
              <w:proofErr w:type="spellStart"/>
              <w:r w:rsidR="00AB10F3" w:rsidRPr="00FC3C77">
                <w:rPr>
                  <w:rFonts w:ascii="Times New Roman" w:eastAsia="Times New Roman" w:hAnsi="Times New Roman" w:cs="Times New Roman"/>
                  <w:sz w:val="24"/>
                  <w:szCs w:val="24"/>
                  <w:lang w:eastAsia="lv-LV"/>
                </w:rPr>
                <w:t>Nosūta</w:t>
              </w:r>
              <w:proofErr w:type="spellEnd"/>
              <w:r w:rsidR="00AB10F3" w:rsidRPr="00FC3C77">
                <w:rPr>
                  <w:rFonts w:ascii="Times New Roman" w:eastAsia="Times New Roman" w:hAnsi="Times New Roman" w:cs="Times New Roman"/>
                  <w:sz w:val="24"/>
                  <w:szCs w:val="24"/>
                  <w:lang w:eastAsia="lv-LV"/>
                </w:rPr>
                <w:t xml:space="preserve"> </w:t>
              </w:r>
              <w:r w:rsidRPr="00FC3C77">
                <w:rPr>
                  <w:rFonts w:ascii="Times New Roman" w:eastAsia="Times New Roman" w:hAnsi="Times New Roman" w:cs="Times New Roman"/>
                  <w:sz w:val="24"/>
                  <w:szCs w:val="24"/>
                  <w:lang w:eastAsia="lv-LV"/>
                </w:rPr>
                <w:t>pie</w:t>
              </w:r>
            </w:ins>
          </w:p>
          <w:p w14:paraId="2648144D" w14:textId="5D74C1CB" w:rsidR="00AB10F3" w:rsidRPr="00FC3C77" w:rsidRDefault="00AB10F3" w:rsidP="00AB10F3">
            <w:pPr>
              <w:spacing w:after="0" w:line="240" w:lineRule="auto"/>
              <w:rPr>
                <w:ins w:id="2083" w:author="Jūlija Voropajeva" w:date="2025-09-30T20:07:00Z" w16du:dateUtc="2025-09-30T17:07:00Z"/>
                <w:rFonts w:ascii="Times New Roman" w:eastAsia="Times New Roman" w:hAnsi="Times New Roman" w:cs="Times New Roman"/>
                <w:sz w:val="24"/>
                <w:szCs w:val="24"/>
                <w:lang w:eastAsia="lv-LV"/>
              </w:rPr>
            </w:pPr>
            <w:proofErr w:type="spellStart"/>
            <w:ins w:id="2084" w:author="Jūlija Voropajeva" w:date="2025-09-30T20:07:00Z" w16du:dateUtc="2025-09-30T17:07:00Z">
              <w:r w:rsidRPr="00FC3C77">
                <w:rPr>
                  <w:rFonts w:ascii="Times New Roman" w:eastAsia="Times New Roman" w:hAnsi="Times New Roman" w:cs="Times New Roman"/>
                  <w:sz w:val="24"/>
                  <w:szCs w:val="24"/>
                  <w:lang w:eastAsia="lv-LV"/>
                </w:rPr>
                <w:t>otolaringologa</w:t>
              </w:r>
              <w:proofErr w:type="spellEnd"/>
              <w:r w:rsidRPr="00FC3C77">
                <w:rPr>
                  <w:rFonts w:ascii="Times New Roman" w:eastAsia="Times New Roman" w:hAnsi="Times New Roman" w:cs="Times New Roman"/>
                  <w:sz w:val="24"/>
                  <w:szCs w:val="24"/>
                  <w:lang w:eastAsia="lv-LV"/>
                </w:rPr>
                <w:t xml:space="preserve"> uz kādu no šādām ārstniecības iestādēm: </w:t>
              </w:r>
            </w:ins>
          </w:p>
          <w:p w14:paraId="363F978E" w14:textId="33F0AE9F" w:rsidR="00AB10F3" w:rsidRPr="00FC3C77" w:rsidRDefault="008D5630" w:rsidP="00AB10F3">
            <w:pPr>
              <w:spacing w:after="0" w:line="240" w:lineRule="auto"/>
              <w:rPr>
                <w:ins w:id="2085" w:author="Jūlija Voropajeva" w:date="2025-09-30T20:07:00Z" w16du:dateUtc="2025-09-30T17:07:00Z"/>
                <w:rFonts w:ascii="Times New Roman" w:eastAsia="Times New Roman" w:hAnsi="Times New Roman" w:cs="Times New Roman"/>
                <w:sz w:val="24"/>
                <w:szCs w:val="24"/>
                <w:lang w:eastAsia="lv-LV"/>
              </w:rPr>
            </w:pPr>
            <w:ins w:id="2086" w:author="Jūlija Voropajeva" w:date="2025-09-30T20:07:00Z" w16du:dateUtc="2025-09-30T17:07:00Z">
              <w:r w:rsidRPr="00FC3C77">
                <w:rPr>
                  <w:rFonts w:ascii="Times New Roman" w:eastAsia="Times New Roman" w:hAnsi="Times New Roman" w:cs="Times New Roman"/>
                  <w:sz w:val="24"/>
                  <w:szCs w:val="24"/>
                  <w:lang w:eastAsia="lv-LV"/>
                </w:rPr>
                <w:t>22</w:t>
              </w:r>
              <w:r w:rsidR="00AB10F3" w:rsidRPr="00FC3C77">
                <w:rPr>
                  <w:rFonts w:ascii="Times New Roman" w:eastAsia="Times New Roman" w:hAnsi="Times New Roman" w:cs="Times New Roman"/>
                  <w:sz w:val="24"/>
                  <w:szCs w:val="24"/>
                  <w:lang w:eastAsia="lv-LV"/>
                </w:rPr>
                <w:t>.6.1. SIA "Rīgas Austrumu klīniskā universitātes slimnīca";</w:t>
              </w:r>
            </w:ins>
          </w:p>
          <w:p w14:paraId="37341CEA" w14:textId="138A3095" w:rsidR="00AB10F3" w:rsidRPr="00FC3C77" w:rsidRDefault="008D5630" w:rsidP="00AB10F3">
            <w:pPr>
              <w:spacing w:after="0" w:line="240" w:lineRule="auto"/>
              <w:rPr>
                <w:ins w:id="2087" w:author="Jūlija Voropajeva" w:date="2025-09-30T20:07:00Z" w16du:dateUtc="2025-09-30T17:07:00Z"/>
                <w:rFonts w:ascii="Times New Roman" w:eastAsia="Times New Roman" w:hAnsi="Times New Roman" w:cs="Times New Roman"/>
                <w:sz w:val="24"/>
                <w:szCs w:val="24"/>
                <w:lang w:eastAsia="lv-LV"/>
              </w:rPr>
            </w:pPr>
            <w:ins w:id="2088" w:author="Jūlija Voropajeva" w:date="2025-09-30T20:07:00Z" w16du:dateUtc="2025-09-30T17:07:00Z">
              <w:r w:rsidRPr="00FC3C77">
                <w:rPr>
                  <w:rFonts w:ascii="Times New Roman" w:eastAsia="Times New Roman" w:hAnsi="Times New Roman" w:cs="Times New Roman"/>
                  <w:sz w:val="24"/>
                  <w:szCs w:val="24"/>
                  <w:lang w:eastAsia="lv-LV"/>
                </w:rPr>
                <w:t>22</w:t>
              </w:r>
              <w:r w:rsidR="00AB10F3" w:rsidRPr="00FC3C77">
                <w:rPr>
                  <w:rFonts w:ascii="Times New Roman" w:eastAsia="Times New Roman" w:hAnsi="Times New Roman" w:cs="Times New Roman"/>
                  <w:sz w:val="24"/>
                  <w:szCs w:val="24"/>
                  <w:lang w:eastAsia="lv-LV"/>
                </w:rPr>
                <w:t>.6.2. VSIA "Paula Stradiņa klīniskā universitātes slimnīca".</w:t>
              </w:r>
            </w:ins>
          </w:p>
        </w:tc>
      </w:tr>
      <w:tr w:rsidR="007A6EAB" w:rsidRPr="00FC3C77" w14:paraId="11F81D9C" w14:textId="77777777" w:rsidTr="007A6EAB">
        <w:trPr>
          <w:tblCellSpacing w:w="15" w:type="dxa"/>
          <w:ins w:id="2089" w:author="Jūlija Voropajeva" w:date="2025-09-30T20:07:00Z"/>
        </w:trPr>
        <w:tc>
          <w:tcPr>
            <w:tcW w:w="563" w:type="pct"/>
            <w:tcBorders>
              <w:top w:val="single" w:sz="4" w:space="0" w:color="auto"/>
              <w:left w:val="single" w:sz="4" w:space="0" w:color="auto"/>
              <w:bottom w:val="single" w:sz="4" w:space="0" w:color="auto"/>
              <w:right w:val="single" w:sz="4" w:space="0" w:color="auto"/>
            </w:tcBorders>
            <w:vAlign w:val="center"/>
          </w:tcPr>
          <w:p w14:paraId="7F6DC30D" w14:textId="25C011A7" w:rsidR="0063080E" w:rsidRPr="00FC3C77" w:rsidRDefault="0063080E" w:rsidP="0063080E">
            <w:pPr>
              <w:spacing w:after="0" w:line="240" w:lineRule="auto"/>
              <w:rPr>
                <w:ins w:id="2090" w:author="Jūlija Voropajeva" w:date="2025-09-30T20:07:00Z" w16du:dateUtc="2025-09-30T17:07:00Z"/>
                <w:rFonts w:ascii="Times New Roman" w:hAnsi="Times New Roman"/>
                <w:b/>
                <w:sz w:val="24"/>
              </w:rPr>
            </w:pPr>
            <w:ins w:id="2091" w:author="Jūlija Voropajeva" w:date="2025-09-30T20:07:00Z" w16du:dateUtc="2025-09-30T17:07:00Z">
              <w:r w:rsidRPr="00FC3C77">
                <w:rPr>
                  <w:rFonts w:ascii="Times New Roman" w:hAnsi="Times New Roman"/>
                  <w:b/>
                  <w:sz w:val="24"/>
                </w:rPr>
                <w:t>23. Mīksto audu sarkoma</w:t>
              </w:r>
            </w:ins>
          </w:p>
          <w:p w14:paraId="30E0C881" w14:textId="7EAB8BA5" w:rsidR="0063080E" w:rsidRPr="00FC3C77" w:rsidRDefault="0063080E" w:rsidP="0063080E">
            <w:pPr>
              <w:spacing w:after="0" w:line="240" w:lineRule="auto"/>
              <w:rPr>
                <w:ins w:id="2092" w:author="Jūlija Voropajeva" w:date="2025-09-30T20:07:00Z" w16du:dateUtc="2025-09-30T17:07:00Z"/>
                <w:rFonts w:ascii="Times New Roman" w:hAnsi="Times New Roman"/>
                <w:b/>
                <w:sz w:val="24"/>
              </w:rPr>
            </w:pPr>
            <w:ins w:id="2093" w:author="Jūlija Voropajeva" w:date="2025-09-30T20:07:00Z" w16du:dateUtc="2025-09-30T17:07:00Z">
              <w:r w:rsidRPr="00FC3C77">
                <w:rPr>
                  <w:rFonts w:ascii="Times New Roman" w:hAnsi="Times New Roman"/>
                  <w:b/>
                  <w:sz w:val="24"/>
                </w:rPr>
                <w:t>(Z03.149)</w:t>
              </w:r>
            </w:ins>
          </w:p>
        </w:tc>
        <w:tc>
          <w:tcPr>
            <w:tcW w:w="973" w:type="pct"/>
            <w:gridSpan w:val="2"/>
            <w:tcBorders>
              <w:top w:val="outset" w:sz="6" w:space="0" w:color="auto"/>
              <w:left w:val="outset" w:sz="6" w:space="0" w:color="auto"/>
              <w:bottom w:val="outset" w:sz="6" w:space="0" w:color="auto"/>
              <w:right w:val="outset" w:sz="6" w:space="0" w:color="auto"/>
            </w:tcBorders>
          </w:tcPr>
          <w:p w14:paraId="3A78BD3A" w14:textId="6158C4B3" w:rsidR="0063080E" w:rsidRPr="00FC3C77" w:rsidRDefault="0063080E" w:rsidP="0063080E">
            <w:pPr>
              <w:spacing w:after="0" w:line="240" w:lineRule="auto"/>
              <w:rPr>
                <w:ins w:id="2094" w:author="Jūlija Voropajeva" w:date="2025-09-30T20:07:00Z" w16du:dateUtc="2025-09-30T17:07:00Z"/>
                <w:rFonts w:ascii="Times New Roman" w:eastAsia="Times New Roman" w:hAnsi="Times New Roman" w:cs="Times New Roman"/>
                <w:sz w:val="24"/>
                <w:szCs w:val="24"/>
                <w:lang w:eastAsia="lv-LV"/>
              </w:rPr>
            </w:pPr>
            <w:ins w:id="2095" w:author="Jūlija Voropajeva" w:date="2025-09-30T20:07:00Z" w16du:dateUtc="2025-09-30T17:07:00Z">
              <w:r w:rsidRPr="00FC3C77">
                <w:rPr>
                  <w:rFonts w:ascii="Times New Roman" w:eastAsia="Times New Roman" w:hAnsi="Times New Roman" w:cs="Times New Roman"/>
                  <w:sz w:val="24"/>
                  <w:szCs w:val="24"/>
                  <w:lang w:eastAsia="lv-LV"/>
                </w:rPr>
                <w:t>23.1. Konstatē šādas sūdzības vai simptomus:</w:t>
              </w:r>
            </w:ins>
          </w:p>
          <w:p w14:paraId="45003509" w14:textId="239470D7" w:rsidR="0063080E" w:rsidRPr="00FC3C77" w:rsidRDefault="0063080E" w:rsidP="0063080E">
            <w:pPr>
              <w:spacing w:after="0" w:line="240" w:lineRule="auto"/>
              <w:rPr>
                <w:ins w:id="2096" w:author="Jūlija Voropajeva" w:date="2025-09-30T20:07:00Z" w16du:dateUtc="2025-09-30T17:07:00Z"/>
                <w:rFonts w:ascii="Times New Roman" w:eastAsia="Times New Roman" w:hAnsi="Times New Roman" w:cs="Times New Roman"/>
                <w:sz w:val="24"/>
                <w:szCs w:val="24"/>
                <w:lang w:eastAsia="lv-LV"/>
              </w:rPr>
            </w:pPr>
            <w:ins w:id="2097" w:author="Jūlija Voropajeva" w:date="2025-09-30T20:07:00Z" w16du:dateUtc="2025-09-30T17:07:00Z">
              <w:r w:rsidRPr="00FC3C77">
                <w:rPr>
                  <w:rFonts w:ascii="Times New Roman" w:eastAsia="Times New Roman" w:hAnsi="Times New Roman" w:cs="Times New Roman"/>
                  <w:sz w:val="24"/>
                  <w:szCs w:val="24"/>
                  <w:lang w:eastAsia="lv-LV"/>
                </w:rPr>
                <w:t>23.1.1. lēni augošs, nesāpīgs vai vāji sāpīgs veidojums, kas visbiežāk konstatējams rokā, kājā vai rumpī;</w:t>
              </w:r>
            </w:ins>
          </w:p>
          <w:p w14:paraId="33FF6161" w14:textId="2874B0B0" w:rsidR="0063080E" w:rsidRPr="00FC3C77" w:rsidRDefault="0063080E" w:rsidP="0063080E">
            <w:pPr>
              <w:spacing w:after="0" w:line="240" w:lineRule="auto"/>
              <w:rPr>
                <w:ins w:id="2098" w:author="Jūlija Voropajeva" w:date="2025-09-30T20:07:00Z" w16du:dateUtc="2025-09-30T17:07:00Z"/>
                <w:rFonts w:ascii="Times New Roman" w:eastAsia="Times New Roman" w:hAnsi="Times New Roman" w:cs="Times New Roman"/>
                <w:sz w:val="24"/>
                <w:szCs w:val="24"/>
                <w:lang w:eastAsia="lv-LV"/>
              </w:rPr>
            </w:pPr>
            <w:ins w:id="2099" w:author="Jūlija Voropajeva" w:date="2025-09-30T20:07:00Z" w16du:dateUtc="2025-09-30T17:07:00Z">
              <w:r w:rsidRPr="00FC3C77">
                <w:rPr>
                  <w:rFonts w:ascii="Times New Roman" w:eastAsia="Times New Roman" w:hAnsi="Times New Roman" w:cs="Times New Roman"/>
                  <w:sz w:val="24"/>
                  <w:szCs w:val="24"/>
                  <w:lang w:eastAsia="lv-LV"/>
                </w:rPr>
                <w:t>23.1.2.pietūkums un palpējama, neparasta masa, kas var mainīt ādas izskatu vai konsistenci;</w:t>
              </w:r>
            </w:ins>
          </w:p>
          <w:p w14:paraId="6747882C" w14:textId="47E4E815" w:rsidR="0063080E" w:rsidRPr="00FC3C77" w:rsidRDefault="0063080E" w:rsidP="0063080E">
            <w:pPr>
              <w:spacing w:after="0" w:line="240" w:lineRule="auto"/>
              <w:rPr>
                <w:ins w:id="2100" w:author="Jūlija Voropajeva" w:date="2025-09-30T20:07:00Z" w16du:dateUtc="2025-09-30T17:07:00Z"/>
                <w:rFonts w:ascii="Times New Roman" w:eastAsia="Times New Roman" w:hAnsi="Times New Roman" w:cs="Times New Roman"/>
                <w:sz w:val="24"/>
                <w:szCs w:val="24"/>
                <w:lang w:eastAsia="lv-LV"/>
              </w:rPr>
            </w:pPr>
            <w:ins w:id="2101" w:author="Jūlija Voropajeva" w:date="2025-09-30T20:07:00Z" w16du:dateUtc="2025-09-30T17:07:00Z">
              <w:r w:rsidRPr="00FC3C77">
                <w:rPr>
                  <w:rFonts w:ascii="Times New Roman" w:eastAsia="Times New Roman" w:hAnsi="Times New Roman" w:cs="Times New Roman"/>
                  <w:sz w:val="24"/>
                  <w:szCs w:val="24"/>
                  <w:lang w:eastAsia="lv-LV"/>
                </w:rPr>
                <w:lastRenderedPageBreak/>
                <w:t>23.1.3. sāpes vai diskomforts, ja audzējs saspiež blakus esošus nervus vai asinsvadus;</w:t>
              </w:r>
            </w:ins>
          </w:p>
          <w:p w14:paraId="3E3FFA31" w14:textId="44148A5F" w:rsidR="0063080E" w:rsidRPr="00FC3C77" w:rsidRDefault="0063080E" w:rsidP="0063080E">
            <w:pPr>
              <w:spacing w:after="0" w:line="240" w:lineRule="auto"/>
              <w:rPr>
                <w:ins w:id="2102" w:author="Jūlija Voropajeva" w:date="2025-09-30T20:07:00Z" w16du:dateUtc="2025-09-30T17:07:00Z"/>
                <w:rFonts w:ascii="Times New Roman" w:eastAsia="Times New Roman" w:hAnsi="Times New Roman" w:cs="Times New Roman"/>
                <w:sz w:val="24"/>
                <w:szCs w:val="24"/>
                <w:lang w:eastAsia="lv-LV"/>
              </w:rPr>
            </w:pPr>
            <w:ins w:id="2103" w:author="Jūlija Voropajeva" w:date="2025-09-30T20:07:00Z" w16du:dateUtc="2025-09-30T17:07:00Z">
              <w:r w:rsidRPr="00FC3C77">
                <w:rPr>
                  <w:rFonts w:ascii="Times New Roman" w:eastAsia="Times New Roman" w:hAnsi="Times New Roman" w:cs="Times New Roman"/>
                  <w:sz w:val="24"/>
                  <w:szCs w:val="24"/>
                  <w:lang w:eastAsia="lv-LV"/>
                </w:rPr>
                <w:t>23.1.4.kustību ierobežojumi vai funkcionāli traucējumi (piemēram, locītavu stīvums), ja audzējs aug locītavu tuvumā.</w:t>
              </w:r>
            </w:ins>
          </w:p>
        </w:tc>
        <w:tc>
          <w:tcPr>
            <w:tcW w:w="776" w:type="pct"/>
            <w:gridSpan w:val="3"/>
            <w:tcBorders>
              <w:top w:val="outset" w:sz="6" w:space="0" w:color="auto"/>
              <w:left w:val="outset" w:sz="6" w:space="0" w:color="auto"/>
              <w:bottom w:val="outset" w:sz="6" w:space="0" w:color="auto"/>
              <w:right w:val="outset" w:sz="6" w:space="0" w:color="auto"/>
            </w:tcBorders>
          </w:tcPr>
          <w:p w14:paraId="376E0D75" w14:textId="6E121EF9" w:rsidR="0063080E" w:rsidRPr="00FC3C77" w:rsidRDefault="0063080E" w:rsidP="0063080E">
            <w:pPr>
              <w:spacing w:after="0" w:line="240" w:lineRule="auto"/>
              <w:rPr>
                <w:ins w:id="2104" w:author="Jūlija Voropajeva" w:date="2025-09-30T20:07:00Z" w16du:dateUtc="2025-09-30T17:07:00Z"/>
                <w:rFonts w:ascii="Times New Roman" w:eastAsia="Times New Roman" w:hAnsi="Times New Roman" w:cs="Times New Roman"/>
                <w:sz w:val="24"/>
                <w:szCs w:val="24"/>
                <w:lang w:eastAsia="lv-LV"/>
              </w:rPr>
            </w:pPr>
            <w:ins w:id="2105" w:author="Jūlija Voropajeva" w:date="2025-09-30T20:07:00Z" w16du:dateUtc="2025-09-30T17:07:00Z">
              <w:r w:rsidRPr="00FC3C77">
                <w:rPr>
                  <w:rFonts w:ascii="Times New Roman" w:eastAsia="Times New Roman" w:hAnsi="Times New Roman" w:cs="Times New Roman"/>
                  <w:sz w:val="24"/>
                  <w:szCs w:val="24"/>
                  <w:lang w:eastAsia="lv-LV"/>
                </w:rPr>
                <w:lastRenderedPageBreak/>
                <w:t>23.2. Veic šādas pārbaudes:</w:t>
              </w:r>
            </w:ins>
          </w:p>
          <w:p w14:paraId="14070B50" w14:textId="74BBAC39" w:rsidR="0063080E" w:rsidRPr="00FC3C77" w:rsidRDefault="0063080E" w:rsidP="0063080E">
            <w:pPr>
              <w:spacing w:after="0" w:line="240" w:lineRule="auto"/>
              <w:rPr>
                <w:ins w:id="2106" w:author="Jūlija Voropajeva" w:date="2025-09-30T20:07:00Z" w16du:dateUtc="2025-09-30T17:07:00Z"/>
                <w:rFonts w:ascii="Times New Roman" w:eastAsia="Times New Roman" w:hAnsi="Times New Roman" w:cs="Times New Roman"/>
                <w:sz w:val="24"/>
                <w:szCs w:val="24"/>
                <w:lang w:eastAsia="lv-LV"/>
              </w:rPr>
            </w:pPr>
            <w:ins w:id="2107" w:author="Jūlija Voropajeva" w:date="2025-09-30T20:07:00Z" w16du:dateUtc="2025-09-30T17:07:00Z">
              <w:r w:rsidRPr="00FC3C77">
                <w:rPr>
                  <w:rFonts w:ascii="Times New Roman" w:eastAsia="Times New Roman" w:hAnsi="Times New Roman" w:cs="Times New Roman"/>
                  <w:sz w:val="24"/>
                  <w:szCs w:val="24"/>
                  <w:lang w:eastAsia="lv-LV"/>
                </w:rPr>
                <w:t>23.2.1. ievāc informāciju par radioaktīva starojuma akūtu un hronisku iedarbību dzīves laikā (piem. iepriekšēja staru terapija, ČAES avārijas seku likvidēšana);</w:t>
              </w:r>
            </w:ins>
          </w:p>
          <w:p w14:paraId="6D49AC50" w14:textId="40557699" w:rsidR="0063080E" w:rsidRPr="00FC3C77" w:rsidRDefault="0063080E" w:rsidP="0063080E">
            <w:pPr>
              <w:spacing w:after="0" w:line="240" w:lineRule="auto"/>
              <w:rPr>
                <w:ins w:id="2108" w:author="Jūlija Voropajeva" w:date="2025-09-30T20:07:00Z" w16du:dateUtc="2025-09-30T17:07:00Z"/>
                <w:rFonts w:ascii="Times New Roman" w:eastAsia="Times New Roman" w:hAnsi="Times New Roman" w:cs="Times New Roman"/>
                <w:sz w:val="24"/>
                <w:szCs w:val="24"/>
                <w:lang w:eastAsia="lv-LV"/>
              </w:rPr>
            </w:pPr>
            <w:ins w:id="2109" w:author="Jūlija Voropajeva" w:date="2025-09-30T20:07:00Z" w16du:dateUtc="2025-09-30T17:07:00Z">
              <w:r w:rsidRPr="00FC3C77">
                <w:rPr>
                  <w:rFonts w:ascii="Times New Roman" w:eastAsia="Times New Roman" w:hAnsi="Times New Roman" w:cs="Times New Roman"/>
                  <w:sz w:val="24"/>
                  <w:szCs w:val="24"/>
                  <w:lang w:eastAsia="lv-LV"/>
                </w:rPr>
                <w:lastRenderedPageBreak/>
                <w:t>23.2.2. palpē veidojumu, izvērtē tā sasaisti ar apkārtējām struktūrām;</w:t>
              </w:r>
            </w:ins>
          </w:p>
          <w:p w14:paraId="3E64785E" w14:textId="1AABB4F8" w:rsidR="0063080E" w:rsidRPr="00FC3C77" w:rsidRDefault="0063080E" w:rsidP="0063080E">
            <w:pPr>
              <w:spacing w:after="0" w:line="240" w:lineRule="auto"/>
              <w:rPr>
                <w:ins w:id="2110" w:author="Jūlija Voropajeva" w:date="2025-09-30T20:07:00Z" w16du:dateUtc="2025-09-30T17:07:00Z"/>
                <w:rFonts w:ascii="Times New Roman" w:eastAsia="Times New Roman" w:hAnsi="Times New Roman" w:cs="Times New Roman"/>
                <w:sz w:val="24"/>
                <w:szCs w:val="24"/>
                <w:lang w:eastAsia="lv-LV"/>
              </w:rPr>
            </w:pPr>
            <w:ins w:id="2111" w:author="Jūlija Voropajeva" w:date="2025-09-30T20:07:00Z" w16du:dateUtc="2025-09-30T17:07:00Z">
              <w:r w:rsidRPr="00FC3C77">
                <w:rPr>
                  <w:rFonts w:ascii="Times New Roman" w:eastAsia="Times New Roman" w:hAnsi="Times New Roman" w:cs="Times New Roman"/>
                  <w:sz w:val="24"/>
                  <w:szCs w:val="24"/>
                  <w:lang w:eastAsia="lv-LV"/>
                </w:rPr>
                <w:t>23.2.3. izvērtē neiroloģiskus simptomus;</w:t>
              </w:r>
            </w:ins>
          </w:p>
          <w:p w14:paraId="2F6A7901" w14:textId="22231E08" w:rsidR="0063080E" w:rsidRPr="00FC3C77" w:rsidRDefault="0063080E" w:rsidP="0063080E">
            <w:pPr>
              <w:spacing w:after="0" w:line="240" w:lineRule="auto"/>
              <w:rPr>
                <w:ins w:id="2112" w:author="Jūlija Voropajeva" w:date="2025-09-30T20:07:00Z" w16du:dateUtc="2025-09-30T17:07:00Z"/>
                <w:rFonts w:ascii="Times New Roman" w:eastAsia="Times New Roman" w:hAnsi="Times New Roman" w:cs="Times New Roman"/>
                <w:sz w:val="24"/>
                <w:szCs w:val="24"/>
                <w:lang w:eastAsia="lv-LV"/>
              </w:rPr>
            </w:pPr>
            <w:ins w:id="2113" w:author="Jūlija Voropajeva" w:date="2025-09-30T20:07:00Z" w16du:dateUtc="2025-09-30T17:07:00Z">
              <w:r w:rsidRPr="00FC3C77">
                <w:rPr>
                  <w:rFonts w:ascii="Times New Roman" w:eastAsia="Times New Roman" w:hAnsi="Times New Roman" w:cs="Times New Roman"/>
                  <w:sz w:val="24"/>
                  <w:szCs w:val="24"/>
                  <w:lang w:eastAsia="lv-LV"/>
                </w:rPr>
                <w:t xml:space="preserve">23.2.4. izvērtē pulsu </w:t>
              </w:r>
              <w:proofErr w:type="spellStart"/>
              <w:r w:rsidRPr="00FC3C77">
                <w:rPr>
                  <w:rFonts w:ascii="Times New Roman" w:eastAsia="Times New Roman" w:hAnsi="Times New Roman" w:cs="Times New Roman"/>
                  <w:sz w:val="24"/>
                  <w:szCs w:val="24"/>
                  <w:lang w:eastAsia="lv-LV"/>
                </w:rPr>
                <w:t>distāli</w:t>
              </w:r>
              <w:proofErr w:type="spellEnd"/>
              <w:r w:rsidRPr="00FC3C77">
                <w:rPr>
                  <w:rFonts w:ascii="Times New Roman" w:eastAsia="Times New Roman" w:hAnsi="Times New Roman" w:cs="Times New Roman"/>
                  <w:sz w:val="24"/>
                  <w:szCs w:val="24"/>
                  <w:lang w:eastAsia="lv-LV"/>
                </w:rPr>
                <w:t xml:space="preserve"> no veidojuma;</w:t>
              </w:r>
            </w:ins>
          </w:p>
          <w:p w14:paraId="22B0E073" w14:textId="194E6F2D" w:rsidR="0063080E" w:rsidRPr="00FC3C77" w:rsidRDefault="0063080E" w:rsidP="0063080E">
            <w:pPr>
              <w:spacing w:after="0" w:line="240" w:lineRule="auto"/>
              <w:rPr>
                <w:ins w:id="2114" w:author="Jūlija Voropajeva" w:date="2025-09-30T20:07:00Z" w16du:dateUtc="2025-09-30T17:07:00Z"/>
                <w:rFonts w:ascii="Times New Roman" w:eastAsia="Times New Roman" w:hAnsi="Times New Roman" w:cs="Times New Roman"/>
                <w:sz w:val="24"/>
                <w:szCs w:val="24"/>
                <w:lang w:eastAsia="lv-LV"/>
              </w:rPr>
            </w:pPr>
            <w:ins w:id="2115" w:author="Jūlija Voropajeva" w:date="2025-09-30T20:07:00Z" w16du:dateUtc="2025-09-30T17:07:00Z">
              <w:r w:rsidRPr="00FC3C77">
                <w:rPr>
                  <w:rFonts w:ascii="Times New Roman" w:eastAsia="Times New Roman" w:hAnsi="Times New Roman" w:cs="Times New Roman"/>
                  <w:sz w:val="24"/>
                  <w:szCs w:val="24"/>
                  <w:lang w:eastAsia="lv-LV"/>
                </w:rPr>
                <w:t>23.2.5. izvērtē kustību apjomu;</w:t>
              </w:r>
            </w:ins>
          </w:p>
          <w:p w14:paraId="769F6162" w14:textId="4BE5474A" w:rsidR="0063080E" w:rsidRPr="00FC3C77" w:rsidRDefault="0063080E" w:rsidP="0063080E">
            <w:pPr>
              <w:spacing w:after="0" w:line="240" w:lineRule="auto"/>
              <w:rPr>
                <w:ins w:id="2116" w:author="Jūlija Voropajeva" w:date="2025-09-30T20:07:00Z" w16du:dateUtc="2025-09-30T17:07:00Z"/>
                <w:rFonts w:ascii="Times New Roman" w:eastAsia="Times New Roman" w:hAnsi="Times New Roman" w:cs="Times New Roman"/>
                <w:sz w:val="24"/>
                <w:szCs w:val="24"/>
                <w:lang w:eastAsia="lv-LV"/>
              </w:rPr>
            </w:pPr>
            <w:ins w:id="2117" w:author="Jūlija Voropajeva" w:date="2025-09-30T20:07:00Z" w16du:dateUtc="2025-09-30T17:07:00Z">
              <w:r w:rsidRPr="00FC3C77">
                <w:rPr>
                  <w:rFonts w:ascii="Times New Roman" w:eastAsia="Times New Roman" w:hAnsi="Times New Roman" w:cs="Times New Roman"/>
                  <w:sz w:val="24"/>
                  <w:szCs w:val="24"/>
                  <w:lang w:eastAsia="lv-LV"/>
                </w:rPr>
                <w:t>23.2.6. ievāc informāciju par jebkuriem ļaundabīgiem audzējiem ģimenes anamnēzē.</w:t>
              </w:r>
            </w:ins>
          </w:p>
          <w:p w14:paraId="5B67E2FD" w14:textId="77777777" w:rsidR="0063080E" w:rsidRPr="00FC3C77" w:rsidRDefault="0063080E" w:rsidP="0063080E">
            <w:pPr>
              <w:spacing w:after="0" w:line="240" w:lineRule="auto"/>
              <w:rPr>
                <w:ins w:id="2118" w:author="Jūlija Voropajeva" w:date="2025-09-30T20:07:00Z" w16du:dateUtc="2025-09-30T17:07:00Z"/>
                <w:rFonts w:ascii="Times New Roman" w:eastAsia="Times New Roman" w:hAnsi="Times New Roman" w:cs="Times New Roman"/>
                <w:sz w:val="24"/>
                <w:szCs w:val="24"/>
                <w:lang w:eastAsia="lv-LV"/>
              </w:rPr>
            </w:pPr>
            <w:ins w:id="2119" w:author="Jūlija Voropajeva" w:date="2025-09-30T20:07:00Z" w16du:dateUtc="2025-09-30T17:07:00Z">
              <w:r w:rsidRPr="00FC3C77">
                <w:rPr>
                  <w:rFonts w:ascii="Times New Roman" w:eastAsia="Times New Roman" w:hAnsi="Times New Roman" w:cs="Times New Roman"/>
                  <w:sz w:val="24"/>
                  <w:szCs w:val="24"/>
                  <w:lang w:eastAsia="lv-LV"/>
                </w:rPr>
                <w:t xml:space="preserve"> </w:t>
              </w:r>
            </w:ins>
          </w:p>
        </w:tc>
        <w:tc>
          <w:tcPr>
            <w:tcW w:w="704" w:type="pct"/>
            <w:tcBorders>
              <w:top w:val="outset" w:sz="6" w:space="0" w:color="auto"/>
              <w:left w:val="outset" w:sz="6" w:space="0" w:color="auto"/>
              <w:bottom w:val="outset" w:sz="6" w:space="0" w:color="auto"/>
              <w:right w:val="outset" w:sz="6" w:space="0" w:color="auto"/>
            </w:tcBorders>
          </w:tcPr>
          <w:p w14:paraId="67878F3F" w14:textId="746C957E" w:rsidR="0063080E" w:rsidRPr="00FC3C77" w:rsidRDefault="0063080E" w:rsidP="0063080E">
            <w:pPr>
              <w:spacing w:after="0" w:line="240" w:lineRule="auto"/>
              <w:rPr>
                <w:ins w:id="2120" w:author="Jūlija Voropajeva" w:date="2025-09-30T20:07:00Z" w16du:dateUtc="2025-09-30T17:07:00Z"/>
                <w:rFonts w:ascii="Times New Roman" w:eastAsia="Times New Roman" w:hAnsi="Times New Roman" w:cs="Times New Roman"/>
                <w:sz w:val="24"/>
                <w:szCs w:val="24"/>
                <w:lang w:eastAsia="lv-LV"/>
              </w:rPr>
            </w:pPr>
            <w:ins w:id="2121" w:author="Jūlija Voropajeva" w:date="2025-09-30T20:07:00Z" w16du:dateUtc="2025-09-30T17:07:00Z">
              <w:r w:rsidRPr="00FC3C77">
                <w:rPr>
                  <w:rFonts w:ascii="Times New Roman" w:eastAsia="Times New Roman" w:hAnsi="Times New Roman" w:cs="Times New Roman"/>
                  <w:sz w:val="24"/>
                  <w:szCs w:val="24"/>
                  <w:lang w:eastAsia="lv-LV"/>
                </w:rPr>
                <w:lastRenderedPageBreak/>
                <w:t xml:space="preserve">23.3. Netiek veikti. </w:t>
              </w:r>
            </w:ins>
          </w:p>
        </w:tc>
        <w:tc>
          <w:tcPr>
            <w:tcW w:w="844" w:type="pct"/>
            <w:gridSpan w:val="2"/>
            <w:tcBorders>
              <w:top w:val="outset" w:sz="6" w:space="0" w:color="auto"/>
              <w:left w:val="outset" w:sz="6" w:space="0" w:color="auto"/>
              <w:bottom w:val="outset" w:sz="6" w:space="0" w:color="auto"/>
              <w:right w:val="outset" w:sz="6" w:space="0" w:color="auto"/>
            </w:tcBorders>
          </w:tcPr>
          <w:p w14:paraId="568F545A" w14:textId="185654ED" w:rsidR="0063080E" w:rsidRPr="00FC3C77" w:rsidRDefault="0063080E" w:rsidP="0063080E">
            <w:pPr>
              <w:spacing w:after="0" w:line="240" w:lineRule="auto"/>
              <w:rPr>
                <w:ins w:id="2122" w:author="Jūlija Voropajeva" w:date="2025-09-30T20:07:00Z" w16du:dateUtc="2025-09-30T17:07:00Z"/>
                <w:rFonts w:ascii="Times New Roman" w:eastAsia="Times New Roman" w:hAnsi="Times New Roman" w:cs="Times New Roman"/>
                <w:sz w:val="24"/>
                <w:szCs w:val="24"/>
                <w:lang w:eastAsia="lv-LV"/>
              </w:rPr>
            </w:pPr>
            <w:ins w:id="2123" w:author="Jūlija Voropajeva" w:date="2025-09-30T20:07:00Z" w16du:dateUtc="2025-09-30T17:07:00Z">
              <w:r w:rsidRPr="00FC3C77">
                <w:rPr>
                  <w:rFonts w:ascii="Times New Roman" w:eastAsia="Times New Roman" w:hAnsi="Times New Roman" w:cs="Times New Roman"/>
                  <w:sz w:val="24"/>
                  <w:szCs w:val="24"/>
                  <w:lang w:eastAsia="lv-LV"/>
                </w:rPr>
                <w:t>23.4. Veic šādus izmeklējumus:</w:t>
              </w:r>
            </w:ins>
          </w:p>
          <w:p w14:paraId="53A3F32F" w14:textId="3CB41DC7" w:rsidR="0063080E" w:rsidRPr="00FC3C77" w:rsidRDefault="0063080E" w:rsidP="0063080E">
            <w:pPr>
              <w:spacing w:after="0" w:line="240" w:lineRule="auto"/>
              <w:rPr>
                <w:ins w:id="2124" w:author="Jūlija Voropajeva" w:date="2025-09-30T20:07:00Z" w16du:dateUtc="2025-09-30T17:07:00Z"/>
                <w:rFonts w:ascii="Times New Roman" w:eastAsia="Times New Roman" w:hAnsi="Times New Roman" w:cs="Times New Roman"/>
                <w:sz w:val="24"/>
                <w:szCs w:val="24"/>
                <w:lang w:eastAsia="lv-LV"/>
              </w:rPr>
            </w:pPr>
            <w:ins w:id="2125" w:author="Jūlija Voropajeva" w:date="2025-09-30T20:07:00Z" w16du:dateUtc="2025-09-30T17:07:00Z">
              <w:r w:rsidRPr="00FC3C77">
                <w:rPr>
                  <w:rFonts w:ascii="Times New Roman" w:eastAsia="Times New Roman" w:hAnsi="Times New Roman" w:cs="Times New Roman"/>
                  <w:sz w:val="24"/>
                  <w:szCs w:val="24"/>
                  <w:lang w:eastAsia="lv-LV"/>
                </w:rPr>
                <w:t>23.4.1. ultrasonogrāfiju virspusēju mīksto audu veidojumu gadījumā;</w:t>
              </w:r>
            </w:ins>
          </w:p>
          <w:p w14:paraId="53B540E4" w14:textId="5346A5E2" w:rsidR="0063080E" w:rsidRPr="00FC3C77" w:rsidRDefault="0063080E" w:rsidP="0063080E">
            <w:pPr>
              <w:spacing w:after="0" w:line="240" w:lineRule="auto"/>
              <w:rPr>
                <w:ins w:id="2126" w:author="Jūlija Voropajeva" w:date="2025-09-30T20:07:00Z" w16du:dateUtc="2025-09-30T17:07:00Z"/>
                <w:rFonts w:ascii="Times New Roman" w:eastAsia="Times New Roman" w:hAnsi="Times New Roman" w:cs="Times New Roman"/>
                <w:sz w:val="24"/>
                <w:szCs w:val="24"/>
                <w:lang w:eastAsia="lv-LV"/>
              </w:rPr>
            </w:pPr>
            <w:ins w:id="2127" w:author="Jūlija Voropajeva" w:date="2025-09-30T20:07:00Z" w16du:dateUtc="2025-09-30T17:07:00Z">
              <w:r w:rsidRPr="00FC3C77">
                <w:rPr>
                  <w:rFonts w:ascii="Times New Roman" w:eastAsia="Times New Roman" w:hAnsi="Times New Roman" w:cs="Times New Roman"/>
                  <w:sz w:val="24"/>
                  <w:szCs w:val="24"/>
                  <w:lang w:eastAsia="lv-LV"/>
                </w:rPr>
                <w:t>23.4.2  rentgenogrāfiju veidojumi ekstremitātes, lai izvērtētu saistību ar kaulu.</w:t>
              </w:r>
            </w:ins>
          </w:p>
          <w:p w14:paraId="7E16BDEC" w14:textId="37B3880B" w:rsidR="0063080E" w:rsidRPr="00FC3C77" w:rsidRDefault="0063080E" w:rsidP="0063080E">
            <w:pPr>
              <w:spacing w:after="0" w:line="240" w:lineRule="auto"/>
              <w:rPr>
                <w:ins w:id="2128" w:author="Jūlija Voropajeva" w:date="2025-09-30T20:07:00Z" w16du:dateUtc="2025-09-30T17:07:00Z"/>
                <w:rFonts w:ascii="Times New Roman" w:eastAsia="Times New Roman" w:hAnsi="Times New Roman" w:cs="Times New Roman"/>
                <w:sz w:val="24"/>
                <w:szCs w:val="24"/>
                <w:lang w:eastAsia="lv-LV"/>
              </w:rPr>
            </w:pPr>
            <w:ins w:id="2129" w:author="Jūlija Voropajeva" w:date="2025-09-30T20:07:00Z" w16du:dateUtc="2025-09-30T17:07:00Z">
              <w:r w:rsidRPr="00FC3C77">
                <w:rPr>
                  <w:rFonts w:ascii="Times New Roman" w:eastAsia="Times New Roman" w:hAnsi="Times New Roman" w:cs="Times New Roman"/>
                  <w:sz w:val="24"/>
                  <w:szCs w:val="24"/>
                  <w:lang w:eastAsia="lv-LV"/>
                </w:rPr>
                <w:lastRenderedPageBreak/>
                <w:t>23.4.3. pie pozitīva 23.4.2, 23.4.1. datortomogrāfija galvai, kakla mīkstajiem audiem un krūškurvim.</w:t>
              </w:r>
            </w:ins>
          </w:p>
          <w:p w14:paraId="49810C55" w14:textId="77777777" w:rsidR="0063080E" w:rsidRPr="00FC3C77" w:rsidRDefault="0063080E" w:rsidP="0063080E">
            <w:pPr>
              <w:spacing w:after="0" w:line="240" w:lineRule="auto"/>
              <w:rPr>
                <w:ins w:id="2130" w:author="Jūlija Voropajeva" w:date="2025-09-30T20:07:00Z" w16du:dateUtc="2025-09-30T17:07:00Z"/>
                <w:rFonts w:ascii="Times New Roman" w:eastAsia="Times New Roman" w:hAnsi="Times New Roman" w:cs="Times New Roman"/>
                <w:sz w:val="24"/>
                <w:szCs w:val="24"/>
                <w:lang w:eastAsia="lv-LV"/>
              </w:rPr>
            </w:pPr>
          </w:p>
          <w:p w14:paraId="76C2ED9F" w14:textId="77777777" w:rsidR="0063080E" w:rsidRPr="00FC3C77" w:rsidRDefault="0063080E" w:rsidP="0063080E">
            <w:pPr>
              <w:spacing w:after="0" w:line="240" w:lineRule="auto"/>
              <w:rPr>
                <w:ins w:id="2131" w:author="Jūlija Voropajeva" w:date="2025-09-30T20:07:00Z" w16du:dateUtc="2025-09-30T17:07:00Z"/>
                <w:rFonts w:ascii="Times New Roman" w:eastAsia="Times New Roman" w:hAnsi="Times New Roman" w:cs="Times New Roman"/>
                <w:sz w:val="24"/>
                <w:szCs w:val="24"/>
                <w:lang w:eastAsia="lv-LV"/>
              </w:rPr>
            </w:pPr>
          </w:p>
          <w:p w14:paraId="2F22D750" w14:textId="77777777" w:rsidR="0063080E" w:rsidRPr="00FC3C77" w:rsidRDefault="0063080E" w:rsidP="0063080E">
            <w:pPr>
              <w:spacing w:after="0" w:line="240" w:lineRule="auto"/>
              <w:rPr>
                <w:ins w:id="2132" w:author="Jūlija Voropajeva" w:date="2025-09-30T20:07:00Z" w16du:dateUtc="2025-09-30T17:07:00Z"/>
                <w:rFonts w:ascii="Times New Roman" w:eastAsia="Times New Roman" w:hAnsi="Times New Roman" w:cs="Times New Roman"/>
                <w:sz w:val="24"/>
                <w:szCs w:val="24"/>
                <w:lang w:eastAsia="lv-LV"/>
              </w:rPr>
            </w:pPr>
          </w:p>
        </w:tc>
        <w:tc>
          <w:tcPr>
            <w:tcW w:w="627" w:type="pct"/>
            <w:gridSpan w:val="3"/>
            <w:tcBorders>
              <w:top w:val="outset" w:sz="6" w:space="0" w:color="auto"/>
              <w:left w:val="outset" w:sz="6" w:space="0" w:color="auto"/>
              <w:bottom w:val="outset" w:sz="6" w:space="0" w:color="auto"/>
              <w:right w:val="outset" w:sz="6" w:space="0" w:color="auto"/>
            </w:tcBorders>
          </w:tcPr>
          <w:p w14:paraId="66AAD6ED" w14:textId="5B4B2CF5" w:rsidR="0063080E" w:rsidRPr="00FC3C77" w:rsidRDefault="0063080E" w:rsidP="0063080E">
            <w:pPr>
              <w:spacing w:after="0" w:line="240" w:lineRule="auto"/>
              <w:rPr>
                <w:ins w:id="2133" w:author="Jūlija Voropajeva" w:date="2025-09-30T20:07:00Z" w16du:dateUtc="2025-09-30T17:07:00Z"/>
                <w:rFonts w:ascii="Times New Roman" w:eastAsia="Times New Roman" w:hAnsi="Times New Roman" w:cs="Times New Roman"/>
                <w:sz w:val="24"/>
                <w:szCs w:val="24"/>
                <w:lang w:eastAsia="lv-LV"/>
              </w:rPr>
            </w:pPr>
            <w:ins w:id="2134" w:author="Jūlija Voropajeva" w:date="2025-09-30T20:07:00Z" w16du:dateUtc="2025-09-30T17:07:00Z">
              <w:r w:rsidRPr="00FC3C77">
                <w:rPr>
                  <w:rFonts w:ascii="Times New Roman" w:eastAsia="Times New Roman" w:hAnsi="Times New Roman" w:cs="Times New Roman"/>
                  <w:sz w:val="24"/>
                  <w:szCs w:val="24"/>
                  <w:lang w:eastAsia="lv-LV"/>
                </w:rPr>
                <w:lastRenderedPageBreak/>
                <w:t>23.5. Atbilstoši nepieciešamībai veic:</w:t>
              </w:r>
              <w:r w:rsidRPr="00FC3C77">
                <w:rPr>
                  <w:rFonts w:ascii="Times New Roman" w:eastAsia="Times New Roman" w:hAnsi="Times New Roman" w:cs="Times New Roman"/>
                  <w:sz w:val="24"/>
                  <w:szCs w:val="24"/>
                  <w:lang w:eastAsia="lv-LV"/>
                </w:rPr>
                <w:br/>
                <w:t>23.5.1. laboratoriskos izmeklējumus, nosakot:</w:t>
              </w:r>
              <w:r w:rsidRPr="00FC3C77">
                <w:rPr>
                  <w:rFonts w:ascii="Times New Roman" w:eastAsia="Times New Roman" w:hAnsi="Times New Roman" w:cs="Times New Roman"/>
                  <w:sz w:val="24"/>
                  <w:szCs w:val="24"/>
                  <w:lang w:eastAsia="lv-LV"/>
                </w:rPr>
                <w:br/>
                <w:t xml:space="preserve">23.5.1.2. nieru funkcionālos rādītājus, ja plānoti </w:t>
              </w:r>
              <w:r w:rsidRPr="00FC3C77">
                <w:rPr>
                  <w:rFonts w:ascii="Times New Roman" w:eastAsia="Times New Roman" w:hAnsi="Times New Roman" w:cs="Times New Roman"/>
                  <w:sz w:val="24"/>
                  <w:szCs w:val="24"/>
                  <w:lang w:eastAsia="lv-LV"/>
                </w:rPr>
                <w:lastRenderedPageBreak/>
                <w:t>izmeklējumi ar kontrastvielas ievadīšanu.</w:t>
              </w:r>
            </w:ins>
          </w:p>
        </w:tc>
        <w:tc>
          <w:tcPr>
            <w:tcW w:w="435" w:type="pct"/>
            <w:tcBorders>
              <w:top w:val="single" w:sz="4" w:space="0" w:color="auto"/>
              <w:left w:val="single" w:sz="4" w:space="0" w:color="auto"/>
              <w:bottom w:val="single" w:sz="4" w:space="0" w:color="auto"/>
              <w:right w:val="single" w:sz="4" w:space="0" w:color="auto"/>
            </w:tcBorders>
          </w:tcPr>
          <w:p w14:paraId="43042B26" w14:textId="1201B60A" w:rsidR="0063080E" w:rsidRPr="00FC3C77" w:rsidRDefault="0063080E" w:rsidP="0063080E">
            <w:pPr>
              <w:spacing w:after="0" w:line="240" w:lineRule="auto"/>
              <w:rPr>
                <w:ins w:id="2135" w:author="Jūlija Voropajeva" w:date="2025-09-30T20:07:00Z" w16du:dateUtc="2025-09-30T17:07:00Z"/>
                <w:rFonts w:ascii="Times New Roman" w:eastAsia="Times New Roman" w:hAnsi="Times New Roman" w:cs="Times New Roman"/>
                <w:sz w:val="24"/>
                <w:szCs w:val="24"/>
                <w:lang w:eastAsia="lv-LV"/>
              </w:rPr>
            </w:pPr>
            <w:ins w:id="2136" w:author="Jūlija Voropajeva" w:date="2025-09-30T20:07:00Z" w16du:dateUtc="2025-09-30T17:07:00Z">
              <w:r w:rsidRPr="00FC3C77">
                <w:rPr>
                  <w:rFonts w:ascii="Times New Roman" w:eastAsia="Times New Roman" w:hAnsi="Times New Roman" w:cs="Times New Roman"/>
                  <w:sz w:val="24"/>
                  <w:szCs w:val="24"/>
                  <w:lang w:eastAsia="lv-LV"/>
                </w:rPr>
                <w:lastRenderedPageBreak/>
                <w:t xml:space="preserve">23.6. </w:t>
              </w:r>
              <w:proofErr w:type="spellStart"/>
              <w:r w:rsidRPr="00FC3C77">
                <w:rPr>
                  <w:rFonts w:ascii="Times New Roman" w:eastAsia="Times New Roman" w:hAnsi="Times New Roman" w:cs="Times New Roman"/>
                  <w:sz w:val="24"/>
                  <w:szCs w:val="24"/>
                  <w:lang w:eastAsia="lv-LV"/>
                </w:rPr>
                <w:t>Nosūta</w:t>
              </w:r>
              <w:proofErr w:type="spellEnd"/>
              <w:r w:rsidRPr="00FC3C77">
                <w:rPr>
                  <w:rFonts w:ascii="Times New Roman" w:eastAsia="Times New Roman" w:hAnsi="Times New Roman" w:cs="Times New Roman"/>
                  <w:sz w:val="24"/>
                  <w:szCs w:val="24"/>
                  <w:lang w:eastAsia="lv-LV"/>
                </w:rPr>
                <w:t xml:space="preserve"> pie ķirurga ar pieredzi mīksto audu ļaundabīgu slimību ārstēšanā uz SIA "Rīgas Austrumu klīniskā </w:t>
              </w:r>
              <w:r w:rsidRPr="00FC3C77">
                <w:rPr>
                  <w:rFonts w:ascii="Times New Roman" w:eastAsia="Times New Roman" w:hAnsi="Times New Roman" w:cs="Times New Roman"/>
                  <w:sz w:val="24"/>
                  <w:szCs w:val="24"/>
                  <w:lang w:eastAsia="lv-LV"/>
                </w:rPr>
                <w:lastRenderedPageBreak/>
                <w:t>universitātes slimnīca”.</w:t>
              </w:r>
            </w:ins>
          </w:p>
        </w:tc>
      </w:tr>
      <w:tr w:rsidR="007A6EAB" w:rsidRPr="00FC3C77" w14:paraId="08BB2583" w14:textId="77777777" w:rsidTr="007A6EAB">
        <w:trPr>
          <w:tblCellSpacing w:w="15" w:type="dxa"/>
        </w:trPr>
        <w:tc>
          <w:tcPr>
            <w:tcW w:w="591" w:type="pct"/>
            <w:gridSpan w:val="2"/>
            <w:tcBorders>
              <w:top w:val="single" w:sz="4" w:space="0" w:color="auto"/>
              <w:left w:val="single" w:sz="4" w:space="0" w:color="auto"/>
              <w:bottom w:val="single" w:sz="4" w:space="0" w:color="auto"/>
              <w:right w:val="single" w:sz="4" w:space="0" w:color="auto"/>
            </w:tcBorders>
          </w:tcPr>
          <w:p w14:paraId="563EC053" w14:textId="18232C6C" w:rsidR="00EB0FFB" w:rsidRPr="00FC3C77" w:rsidRDefault="009C1CEA" w:rsidP="00EB0FFB">
            <w:pPr>
              <w:spacing w:after="0" w:line="240" w:lineRule="auto"/>
              <w:rPr>
                <w:rFonts w:ascii="Times New Roman" w:hAnsi="Times New Roman"/>
                <w:b/>
                <w:sz w:val="24"/>
                <w:rPrChange w:id="2137" w:author="Jūlija Voropajeva" w:date="2025-09-30T20:07:00Z" w16du:dateUtc="2025-09-30T17:07:00Z">
                  <w:rPr>
                    <w:rFonts w:ascii="Times New Roman" w:hAnsi="Times New Roman"/>
                    <w:sz w:val="24"/>
                  </w:rPr>
                </w:rPrChange>
              </w:rPr>
            </w:pPr>
            <w:del w:id="2138" w:author="Jūlija Voropajeva" w:date="2025-09-30T20:07:00Z" w16du:dateUtc="2025-09-30T17:07:00Z">
              <w:r>
                <w:rPr>
                  <w:rFonts w:ascii="Times New Roman" w:eastAsia="Times New Roman" w:hAnsi="Times New Roman" w:cs="Times New Roman"/>
                  <w:sz w:val="24"/>
                  <w:szCs w:val="24"/>
                  <w:lang w:eastAsia="lv-LV"/>
                </w:rPr>
                <w:lastRenderedPageBreak/>
                <w:delText>19</w:delText>
              </w:r>
            </w:del>
            <w:ins w:id="2139"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 Lokalizācijas vieta, kas nav minēta šā pielikuma 1.–</w:t>
            </w:r>
            <w:del w:id="2140" w:author="Jūlija Voropajeva" w:date="2025-09-30T20:07:00Z" w16du:dateUtc="2025-09-30T17:07:00Z">
              <w:r w:rsidR="00B92D4B">
                <w:rPr>
                  <w:rFonts w:ascii="Times New Roman" w:eastAsia="Times New Roman" w:hAnsi="Times New Roman" w:cs="Times New Roman"/>
                  <w:sz w:val="24"/>
                  <w:szCs w:val="24"/>
                  <w:lang w:eastAsia="lv-LV"/>
                </w:rPr>
                <w:delText>18</w:delText>
              </w:r>
            </w:del>
            <w:ins w:id="2141" w:author="Jūlija Voropajeva" w:date="2025-09-30T20:07:00Z" w16du:dateUtc="2025-09-30T17:07:00Z">
              <w:r w:rsidR="00EB0FFB">
                <w:rPr>
                  <w:rFonts w:ascii="Times New Roman" w:eastAsia="Times New Roman" w:hAnsi="Times New Roman" w:cs="Times New Roman"/>
                  <w:sz w:val="24"/>
                  <w:szCs w:val="24"/>
                  <w:lang w:eastAsia="lv-LV"/>
                </w:rPr>
                <w:t>23</w:t>
              </w:r>
            </w:ins>
            <w:r w:rsidR="00EB0FFB">
              <w:rPr>
                <w:rFonts w:ascii="Times New Roman" w:eastAsia="Times New Roman" w:hAnsi="Times New Roman" w:cs="Times New Roman"/>
                <w:sz w:val="24"/>
                <w:szCs w:val="24"/>
                <w:lang w:eastAsia="lv-LV"/>
              </w:rPr>
              <w:t>. punktā</w:t>
            </w:r>
            <w:r w:rsidR="00EB0FFB">
              <w:rPr>
                <w:rFonts w:ascii="Times New Roman" w:eastAsia="Times New Roman" w:hAnsi="Times New Roman" w:cs="Times New Roman"/>
                <w:sz w:val="24"/>
                <w:szCs w:val="24"/>
                <w:lang w:eastAsia="lv-LV"/>
              </w:rPr>
              <w:br/>
            </w:r>
            <w:del w:id="2142" w:author="Jūlija Voropajeva" w:date="2025-09-30T20:07:00Z" w16du:dateUtc="2025-09-30T17:07:00Z">
              <w:r w:rsidRPr="00F70562">
                <w:rPr>
                  <w:rFonts w:ascii="Times New Roman" w:eastAsia="Times New Roman" w:hAnsi="Times New Roman" w:cs="Times New Roman"/>
                  <w:sz w:val="24"/>
                  <w:szCs w:val="24"/>
                  <w:lang w:eastAsia="lv-LV"/>
                </w:rPr>
                <w:delText>(Z03.111–Z03.115; Z03.117; Z03.126–Z03.133; Z03.137–Z03.141; Z03.145–Z03.149; Z03.151–Z03.153; Z03.157–Z03.160; Z03.162–Z03.163; Z03.166; Z03.168–Z03.169; Z03.174–</w:delText>
              </w:r>
              <w:r>
                <w:rPr>
                  <w:rFonts w:ascii="Times New Roman" w:eastAsia="Times New Roman" w:hAnsi="Times New Roman" w:cs="Times New Roman"/>
                  <w:sz w:val="24"/>
                  <w:szCs w:val="24"/>
                  <w:lang w:eastAsia="lv-LV"/>
                </w:rPr>
                <w:delText xml:space="preserve">Z03.180; </w:delText>
              </w:r>
              <w:r w:rsidRPr="00F70562">
                <w:rPr>
                  <w:rFonts w:ascii="Times New Roman" w:eastAsia="Times New Roman" w:hAnsi="Times New Roman" w:cs="Times New Roman"/>
                  <w:sz w:val="24"/>
                  <w:szCs w:val="24"/>
                  <w:lang w:eastAsia="lv-LV"/>
                </w:rPr>
                <w:delText>Z03.190–Z03.197)</w:delText>
              </w:r>
            </w:del>
          </w:p>
        </w:tc>
        <w:tc>
          <w:tcPr>
            <w:tcW w:w="985" w:type="pct"/>
            <w:gridSpan w:val="2"/>
            <w:tcBorders>
              <w:top w:val="outset" w:sz="6" w:space="0" w:color="auto"/>
              <w:left w:val="outset" w:sz="6" w:space="0" w:color="auto"/>
              <w:bottom w:val="outset" w:sz="6" w:space="0" w:color="auto"/>
              <w:right w:val="outset" w:sz="6" w:space="0" w:color="auto"/>
            </w:tcBorders>
          </w:tcPr>
          <w:p w14:paraId="40651CF3" w14:textId="186BF172" w:rsidR="00EB0FFB" w:rsidRPr="00FC3C77" w:rsidRDefault="009C1CEA" w:rsidP="00EB0FFB">
            <w:pPr>
              <w:spacing w:after="0" w:line="240" w:lineRule="auto"/>
              <w:rPr>
                <w:rFonts w:ascii="Times New Roman" w:eastAsia="Times New Roman" w:hAnsi="Times New Roman" w:cs="Times New Roman"/>
                <w:sz w:val="24"/>
                <w:szCs w:val="24"/>
                <w:lang w:eastAsia="lv-LV"/>
              </w:rPr>
            </w:pPr>
            <w:del w:id="2143"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44"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sidRPr="00F70562">
              <w:rPr>
                <w:rFonts w:ascii="Times New Roman" w:eastAsia="Times New Roman" w:hAnsi="Times New Roman" w:cs="Times New Roman"/>
                <w:sz w:val="24"/>
                <w:szCs w:val="24"/>
                <w:lang w:eastAsia="lv-LV"/>
              </w:rPr>
              <w:t>.1. Konstatē atbilstošas sūdzības vai simptomus</w:t>
            </w:r>
          </w:p>
        </w:tc>
        <w:tc>
          <w:tcPr>
            <w:tcW w:w="699" w:type="pct"/>
            <w:tcBorders>
              <w:top w:val="outset" w:sz="6" w:space="0" w:color="auto"/>
              <w:left w:val="outset" w:sz="6" w:space="0" w:color="auto"/>
              <w:bottom w:val="outset" w:sz="6" w:space="0" w:color="auto"/>
              <w:right w:val="outset" w:sz="6" w:space="0" w:color="auto"/>
            </w:tcBorders>
          </w:tcPr>
          <w:p w14:paraId="0214663B" w14:textId="001A5D76" w:rsidR="00EB0FFB" w:rsidRPr="00FC3C77" w:rsidRDefault="009C1CEA" w:rsidP="00EB0FFB">
            <w:pPr>
              <w:spacing w:after="0" w:line="240" w:lineRule="auto"/>
              <w:rPr>
                <w:rFonts w:ascii="Times New Roman" w:eastAsia="Times New Roman" w:hAnsi="Times New Roman" w:cs="Times New Roman"/>
                <w:sz w:val="24"/>
                <w:szCs w:val="24"/>
                <w:lang w:eastAsia="lv-LV"/>
              </w:rPr>
            </w:pPr>
            <w:del w:id="2145"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46"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sidRPr="00F70562">
              <w:rPr>
                <w:rFonts w:ascii="Times New Roman" w:eastAsia="Times New Roman" w:hAnsi="Times New Roman" w:cs="Times New Roman"/>
                <w:sz w:val="24"/>
                <w:szCs w:val="24"/>
                <w:lang w:eastAsia="lv-LV"/>
              </w:rPr>
              <w:t>.2. Atbilstoši medicīniskajām indikācijām veic mērķtiecīgas, pamatotas pārbaudes</w:t>
            </w:r>
          </w:p>
        </w:tc>
        <w:tc>
          <w:tcPr>
            <w:tcW w:w="741" w:type="pct"/>
            <w:gridSpan w:val="2"/>
            <w:tcBorders>
              <w:top w:val="outset" w:sz="6" w:space="0" w:color="auto"/>
              <w:left w:val="outset" w:sz="6" w:space="0" w:color="auto"/>
              <w:bottom w:val="outset" w:sz="6" w:space="0" w:color="auto"/>
              <w:right w:val="outset" w:sz="6" w:space="0" w:color="auto"/>
            </w:tcBorders>
          </w:tcPr>
          <w:p w14:paraId="63A291A4" w14:textId="0E803071" w:rsidR="00EB0FFB" w:rsidRPr="00FC3C77" w:rsidRDefault="009C1CEA" w:rsidP="00EB0FFB">
            <w:pPr>
              <w:spacing w:after="0" w:line="240" w:lineRule="auto"/>
              <w:rPr>
                <w:rFonts w:ascii="Times New Roman" w:eastAsia="Times New Roman" w:hAnsi="Times New Roman" w:cs="Times New Roman"/>
                <w:sz w:val="24"/>
                <w:szCs w:val="24"/>
                <w:lang w:eastAsia="lv-LV"/>
              </w:rPr>
            </w:pPr>
            <w:del w:id="2147"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48"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sidRPr="00F70562">
              <w:rPr>
                <w:rFonts w:ascii="Times New Roman" w:eastAsia="Times New Roman" w:hAnsi="Times New Roman" w:cs="Times New Roman"/>
                <w:sz w:val="24"/>
                <w:szCs w:val="24"/>
                <w:lang w:eastAsia="lv-LV"/>
              </w:rPr>
              <w:t>.3. Atbilstoši medicīniskajām indikācijām veic mērķtiecīgus, pamatotus laboratoriskos izmeklējumus</w:t>
            </w:r>
          </w:p>
        </w:tc>
        <w:tc>
          <w:tcPr>
            <w:tcW w:w="825" w:type="pct"/>
            <w:tcBorders>
              <w:top w:val="outset" w:sz="6" w:space="0" w:color="auto"/>
              <w:left w:val="outset" w:sz="6" w:space="0" w:color="auto"/>
              <w:bottom w:val="outset" w:sz="6" w:space="0" w:color="auto"/>
              <w:right w:val="outset" w:sz="6" w:space="0" w:color="auto"/>
            </w:tcBorders>
          </w:tcPr>
          <w:p w14:paraId="6EBA20DC" w14:textId="66CF17D9" w:rsidR="00EB0FFB" w:rsidRPr="00FC3C77" w:rsidRDefault="009C1CEA" w:rsidP="00EB0FFB">
            <w:pPr>
              <w:spacing w:after="0" w:line="240" w:lineRule="auto"/>
              <w:rPr>
                <w:rFonts w:ascii="Times New Roman" w:eastAsia="Times New Roman" w:hAnsi="Times New Roman" w:cs="Times New Roman"/>
                <w:sz w:val="24"/>
                <w:szCs w:val="24"/>
                <w:lang w:eastAsia="lv-LV"/>
              </w:rPr>
            </w:pPr>
            <w:del w:id="2149"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50"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sidRPr="00F70562">
              <w:rPr>
                <w:rFonts w:ascii="Times New Roman" w:eastAsia="Times New Roman" w:hAnsi="Times New Roman" w:cs="Times New Roman"/>
                <w:sz w:val="24"/>
                <w:szCs w:val="24"/>
                <w:lang w:eastAsia="lv-LV"/>
              </w:rPr>
              <w:t>.4. Atbilstoši medicīniskajām indikācijām veic mērķtiecīgus, pamatotus vizuālās diagnostikas izmeklējumus</w:t>
            </w:r>
          </w:p>
        </w:tc>
        <w:tc>
          <w:tcPr>
            <w:tcW w:w="626" w:type="pct"/>
            <w:gridSpan w:val="2"/>
            <w:tcBorders>
              <w:top w:val="outset" w:sz="6" w:space="0" w:color="auto"/>
              <w:left w:val="outset" w:sz="6" w:space="0" w:color="auto"/>
              <w:bottom w:val="outset" w:sz="6" w:space="0" w:color="auto"/>
              <w:right w:val="outset" w:sz="6" w:space="0" w:color="auto"/>
            </w:tcBorders>
          </w:tcPr>
          <w:p w14:paraId="758B986C" w14:textId="31D2BBE7" w:rsidR="00EB0FFB" w:rsidRPr="00FC3C77" w:rsidRDefault="009C1CEA" w:rsidP="00EB0FFB">
            <w:pPr>
              <w:spacing w:after="0" w:line="240" w:lineRule="auto"/>
              <w:rPr>
                <w:rFonts w:ascii="Times New Roman" w:eastAsia="Times New Roman" w:hAnsi="Times New Roman" w:cs="Times New Roman"/>
                <w:sz w:val="24"/>
                <w:szCs w:val="24"/>
                <w:lang w:eastAsia="lv-LV"/>
              </w:rPr>
            </w:pPr>
            <w:del w:id="2151"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52"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sidRPr="00F70562">
              <w:rPr>
                <w:rFonts w:ascii="Times New Roman" w:eastAsia="Times New Roman" w:hAnsi="Times New Roman" w:cs="Times New Roman"/>
                <w:sz w:val="24"/>
                <w:szCs w:val="24"/>
                <w:lang w:eastAsia="lv-LV"/>
              </w:rPr>
              <w:t>.5. Atbilstoši medicīniskajām indikācijām veic mērķtiecīgus, pamatotus cita veida izmeklējumus</w:t>
            </w:r>
          </w:p>
        </w:tc>
        <w:tc>
          <w:tcPr>
            <w:tcW w:w="454" w:type="pct"/>
            <w:gridSpan w:val="3"/>
            <w:tcBorders>
              <w:top w:val="single" w:sz="4" w:space="0" w:color="auto"/>
              <w:left w:val="single" w:sz="4" w:space="0" w:color="auto"/>
              <w:bottom w:val="single" w:sz="4" w:space="0" w:color="auto"/>
              <w:right w:val="single" w:sz="4" w:space="0" w:color="auto"/>
            </w:tcBorders>
          </w:tcPr>
          <w:p w14:paraId="0D3280B3" w14:textId="7C7F5153" w:rsidR="00EB0FFB" w:rsidRDefault="009C1CEA" w:rsidP="00EB0FFB">
            <w:pPr>
              <w:spacing w:after="0" w:line="240" w:lineRule="auto"/>
              <w:rPr>
                <w:rFonts w:ascii="Times New Roman" w:eastAsia="Times New Roman" w:hAnsi="Times New Roman" w:cs="Times New Roman"/>
                <w:sz w:val="24"/>
                <w:szCs w:val="24"/>
                <w:lang w:eastAsia="lv-LV"/>
              </w:rPr>
            </w:pPr>
            <w:del w:id="2153"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54"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 xml:space="preserve">.6. </w:t>
            </w:r>
            <w:proofErr w:type="spellStart"/>
            <w:r w:rsidR="00EB0FFB">
              <w:rPr>
                <w:rFonts w:ascii="Times New Roman" w:eastAsia="Times New Roman" w:hAnsi="Times New Roman" w:cs="Times New Roman"/>
                <w:sz w:val="24"/>
                <w:szCs w:val="24"/>
                <w:lang w:eastAsia="lv-LV"/>
              </w:rPr>
              <w:t>Nosūta</w:t>
            </w:r>
            <w:proofErr w:type="spellEnd"/>
            <w:r w:rsidR="00EB0FFB">
              <w:rPr>
                <w:rFonts w:ascii="Times New Roman" w:eastAsia="Times New Roman" w:hAnsi="Times New Roman" w:cs="Times New Roman"/>
                <w:sz w:val="24"/>
                <w:szCs w:val="24"/>
                <w:lang w:eastAsia="lv-LV"/>
              </w:rPr>
              <w:t xml:space="preserve"> pie atbilstoša speciālista vai pie onkologa </w:t>
            </w:r>
            <w:proofErr w:type="spellStart"/>
            <w:r w:rsidR="00EB0FFB">
              <w:rPr>
                <w:rFonts w:ascii="Times New Roman" w:eastAsia="Times New Roman" w:hAnsi="Times New Roman" w:cs="Times New Roman"/>
                <w:sz w:val="24"/>
                <w:szCs w:val="24"/>
                <w:lang w:eastAsia="lv-LV"/>
              </w:rPr>
              <w:t>ķīmijterapeita</w:t>
            </w:r>
            <w:proofErr w:type="spellEnd"/>
            <w:r w:rsidR="00EB0FFB">
              <w:rPr>
                <w:rFonts w:ascii="Times New Roman" w:eastAsia="Times New Roman" w:hAnsi="Times New Roman" w:cs="Times New Roman"/>
                <w:sz w:val="24"/>
                <w:szCs w:val="24"/>
                <w:lang w:eastAsia="lv-LV"/>
              </w:rPr>
              <w:t xml:space="preserve"> uz kādu no šādām ārstniecības iestādēm: </w:t>
            </w:r>
          </w:p>
          <w:p w14:paraId="657FF831" w14:textId="3B5FD723" w:rsidR="00EB0FFB" w:rsidRDefault="009C1CEA">
            <w:pPr>
              <w:spacing w:after="0" w:line="240" w:lineRule="auto"/>
              <w:rPr>
                <w:rFonts w:ascii="Times New Roman" w:eastAsia="Times New Roman" w:hAnsi="Times New Roman" w:cs="Times New Roman"/>
                <w:sz w:val="24"/>
                <w:szCs w:val="24"/>
                <w:lang w:eastAsia="lv-LV"/>
              </w:rPr>
              <w:pPrChange w:id="2155" w:author="Jūlija Voropajeva" w:date="2025-09-30T20:07:00Z" w16du:dateUtc="2025-09-30T17:07:00Z">
                <w:pPr>
                  <w:spacing w:before="100" w:beforeAutospacing="1" w:after="100" w:afterAutospacing="1" w:line="240" w:lineRule="auto"/>
                </w:pPr>
              </w:pPrChange>
            </w:pPr>
            <w:del w:id="2156"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57"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.6.1. SIA "Rīgas Austrumu klīniskā universitātes slimnīca";</w:t>
            </w:r>
          </w:p>
          <w:p w14:paraId="79614D3C" w14:textId="66CD2876" w:rsidR="00EB0FFB" w:rsidRDefault="009C1CEA">
            <w:pPr>
              <w:spacing w:after="0" w:line="240" w:lineRule="auto"/>
              <w:rPr>
                <w:rFonts w:ascii="Times New Roman" w:eastAsia="Times New Roman" w:hAnsi="Times New Roman" w:cs="Times New Roman"/>
                <w:sz w:val="24"/>
                <w:szCs w:val="24"/>
                <w:lang w:eastAsia="lv-LV"/>
              </w:rPr>
              <w:pPrChange w:id="2158" w:author="Jūlija Voropajeva" w:date="2025-09-30T20:07:00Z" w16du:dateUtc="2025-09-30T17:07:00Z">
                <w:pPr>
                  <w:spacing w:before="100" w:beforeAutospacing="1" w:after="100" w:afterAutospacing="1" w:line="240" w:lineRule="auto"/>
                </w:pPr>
              </w:pPrChange>
            </w:pPr>
            <w:del w:id="2159"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60"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 xml:space="preserve">.6.2. VSIA "Paula </w:t>
            </w:r>
            <w:r w:rsidR="00EB0FFB">
              <w:rPr>
                <w:rFonts w:ascii="Times New Roman" w:eastAsia="Times New Roman" w:hAnsi="Times New Roman" w:cs="Times New Roman"/>
                <w:sz w:val="24"/>
                <w:szCs w:val="24"/>
                <w:lang w:eastAsia="lv-LV"/>
              </w:rPr>
              <w:lastRenderedPageBreak/>
              <w:t>Stradiņa klīniskā universitātes slimnīca";</w:t>
            </w:r>
          </w:p>
          <w:p w14:paraId="24DCE40B" w14:textId="67963365" w:rsidR="00EB0FFB" w:rsidRDefault="009C1CEA">
            <w:pPr>
              <w:spacing w:after="0" w:line="240" w:lineRule="auto"/>
              <w:rPr>
                <w:rFonts w:ascii="Times New Roman" w:eastAsia="Times New Roman" w:hAnsi="Times New Roman" w:cs="Times New Roman"/>
                <w:sz w:val="24"/>
                <w:szCs w:val="24"/>
                <w:lang w:eastAsia="lv-LV"/>
              </w:rPr>
              <w:pPrChange w:id="2161" w:author="Jūlija Voropajeva" w:date="2025-09-30T20:07:00Z" w16du:dateUtc="2025-09-30T17:07:00Z">
                <w:pPr>
                  <w:spacing w:before="100" w:beforeAutospacing="1" w:after="100" w:afterAutospacing="1" w:line="240" w:lineRule="auto"/>
                </w:pPr>
              </w:pPrChange>
            </w:pPr>
            <w:del w:id="2162"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63"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.6.3. SIA "Daugavpils reģionālā slimnīca";</w:t>
            </w:r>
          </w:p>
          <w:p w14:paraId="076354DC" w14:textId="083EA58D" w:rsidR="00EB0FFB" w:rsidRPr="00FC3C77" w:rsidRDefault="009C1CEA">
            <w:pPr>
              <w:spacing w:after="0" w:line="240" w:lineRule="auto"/>
              <w:rPr>
                <w:rFonts w:ascii="Times New Roman" w:eastAsia="Times New Roman" w:hAnsi="Times New Roman" w:cs="Times New Roman"/>
                <w:sz w:val="24"/>
                <w:szCs w:val="24"/>
                <w:lang w:eastAsia="lv-LV"/>
              </w:rPr>
              <w:pPrChange w:id="2164" w:author="Jūlija Voropajeva" w:date="2025-09-30T20:07:00Z" w16du:dateUtc="2025-09-30T17:07:00Z">
                <w:pPr>
                  <w:spacing w:before="100" w:beforeAutospacing="1" w:after="100" w:afterAutospacing="1" w:line="240" w:lineRule="auto"/>
                </w:pPr>
              </w:pPrChange>
            </w:pPr>
            <w:del w:id="2165" w:author="Jūlija Voropajeva" w:date="2025-09-30T20:07:00Z" w16du:dateUtc="2025-09-30T17:07:00Z">
              <w:r w:rsidRPr="00F70562">
                <w:rPr>
                  <w:rFonts w:ascii="Times New Roman" w:eastAsia="Times New Roman" w:hAnsi="Times New Roman" w:cs="Times New Roman"/>
                  <w:sz w:val="24"/>
                  <w:szCs w:val="24"/>
                  <w:lang w:eastAsia="lv-LV"/>
                </w:rPr>
                <w:delText>17</w:delText>
              </w:r>
            </w:del>
            <w:ins w:id="2166" w:author="Jūlija Voropajeva" w:date="2025-09-30T20:07:00Z" w16du:dateUtc="2025-09-30T17:07:00Z">
              <w:r w:rsidR="00EB0FFB">
                <w:rPr>
                  <w:rFonts w:ascii="Times New Roman" w:eastAsia="Times New Roman" w:hAnsi="Times New Roman" w:cs="Times New Roman"/>
                  <w:sz w:val="24"/>
                  <w:szCs w:val="24"/>
                  <w:lang w:eastAsia="lv-LV"/>
                </w:rPr>
                <w:t>24</w:t>
              </w:r>
            </w:ins>
            <w:r w:rsidR="00EB0FFB">
              <w:rPr>
                <w:rFonts w:ascii="Times New Roman" w:eastAsia="Times New Roman" w:hAnsi="Times New Roman" w:cs="Times New Roman"/>
                <w:sz w:val="24"/>
                <w:szCs w:val="24"/>
                <w:lang w:eastAsia="lv-LV"/>
              </w:rPr>
              <w:t>.6.4. SIA "Liepājas reģionālā slimnīca";</w:t>
            </w:r>
          </w:p>
        </w:tc>
      </w:tr>
    </w:tbl>
    <w:p w14:paraId="6661CF5D" w14:textId="77777777" w:rsidR="00F70562" w:rsidRPr="00F70562" w:rsidRDefault="00F70562" w:rsidP="00F70562">
      <w:pPr>
        <w:spacing w:before="100" w:beforeAutospacing="1" w:after="100" w:afterAutospacing="1" w:line="240" w:lineRule="auto"/>
        <w:rPr>
          <w:del w:id="2167" w:author="Jūlija Voropajeva" w:date="2025-09-30T20:07:00Z" w16du:dateUtc="2025-09-30T17:07:00Z"/>
          <w:rFonts w:ascii="Times New Roman" w:eastAsia="Times New Roman" w:hAnsi="Times New Roman" w:cs="Times New Roman"/>
          <w:sz w:val="24"/>
          <w:szCs w:val="24"/>
          <w:lang w:eastAsia="lv-LV"/>
        </w:rPr>
      </w:pPr>
      <w:del w:id="2168" w:author="Jūlija Voropajeva" w:date="2025-09-30T20:07:00Z" w16du:dateUtc="2025-09-30T17:07:00Z">
        <w:r w:rsidRPr="00F70562">
          <w:rPr>
            <w:rFonts w:ascii="Times New Roman" w:eastAsia="Times New Roman" w:hAnsi="Times New Roman" w:cs="Times New Roman"/>
            <w:sz w:val="24"/>
            <w:szCs w:val="24"/>
            <w:lang w:eastAsia="lv-LV"/>
          </w:rPr>
          <w:lastRenderedPageBreak/>
          <w:delText>* Nosacījumi attiecas arī uz ieslodzījuma vietas ārstiem un ginekologiem.</w:delText>
        </w:r>
      </w:del>
    </w:p>
    <w:p w14:paraId="49547E54" w14:textId="739CC974" w:rsidR="00D71192" w:rsidRDefault="00D71192" w:rsidP="00B86688">
      <w:pPr>
        <w:spacing w:before="100" w:beforeAutospacing="1" w:after="100" w:afterAutospacing="1" w:line="240" w:lineRule="auto"/>
        <w:rPr>
          <w:ins w:id="2169" w:author="Jūlija Voropajeva" w:date="2025-09-30T20:07:00Z" w16du:dateUtc="2025-09-30T17:07:00Z"/>
          <w:rFonts w:ascii="Times New Roman" w:eastAsia="Times New Roman" w:hAnsi="Times New Roman" w:cs="Times New Roman"/>
          <w:sz w:val="24"/>
          <w:szCs w:val="24"/>
          <w:lang w:eastAsia="lv-LV"/>
        </w:rPr>
      </w:pPr>
    </w:p>
    <w:p w14:paraId="41979C3C" w14:textId="20F73152" w:rsidR="00D71192" w:rsidRDefault="00D71192" w:rsidP="008037A3">
      <w:pPr>
        <w:spacing w:before="100" w:beforeAutospacing="1" w:after="100" w:afterAutospacing="1" w:line="240" w:lineRule="auto"/>
        <w:rPr>
          <w:ins w:id="2170" w:author="Jūlija Voropajeva" w:date="2025-09-30T20:07:00Z" w16du:dateUtc="2025-09-30T17:07:00Z"/>
          <w:rFonts w:ascii="Times New Roman" w:eastAsia="Times New Roman" w:hAnsi="Times New Roman" w:cs="Times New Roman"/>
          <w:sz w:val="24"/>
          <w:szCs w:val="24"/>
          <w:lang w:eastAsia="lv-LV"/>
        </w:rPr>
      </w:pPr>
      <w:ins w:id="2171" w:author="Jūlija Voropajeva" w:date="2025-09-30T20:07:00Z" w16du:dateUtc="2025-09-30T17:07:00Z">
        <w:r>
          <w:t>*</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"Rīgas Austrumu klīniskā universitātes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VSIA "Paula Stradiņa klīniskā universitātes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"Daugavpils reģionālā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"Liepājas reģionālā slimnīca"</w:t>
        </w:r>
        <w:r>
          <w:rPr>
            <w:rFonts w:ascii="Times New Roman" w:eastAsia="Times New Roman" w:hAnsi="Times New Roman" w:cs="Times New Roman"/>
            <w:sz w:val="24"/>
            <w:szCs w:val="24"/>
            <w:lang w:eastAsia="lv-LV"/>
          </w:rPr>
          <w:t>.</w:t>
        </w:r>
      </w:ins>
    </w:p>
    <w:p w14:paraId="66E10E0E" w14:textId="55F986D7" w:rsidR="00D71192" w:rsidRDefault="007A6EAB">
      <w:pPr>
        <w:spacing w:before="100" w:beforeAutospacing="1" w:after="100" w:afterAutospacing="1" w:line="240" w:lineRule="auto"/>
        <w:rPr>
          <w:rFonts w:ascii="Times New Roman" w:hAnsi="Times New Roman"/>
          <w:sz w:val="24"/>
        </w:rPr>
      </w:pPr>
      <w:r w:rsidRPr="007A6EAB">
        <w:rPr>
          <w:rFonts w:ascii="Times New Roman" w:hAnsi="Times New Roman"/>
          <w:sz w:val="24"/>
          <w:u w:val="single"/>
        </w:rPr>
        <w:t>** Ārsts speciālists atbilstoši Ministru kabineta 2018. gada 28. augusta noteikumu Nr.555 " Veselības aprūpes pakalpojumu organizēšanas un samaksas kārtība" 61.3.3. un 69. punktam.</w:t>
      </w:r>
      <w:r w:rsidRPr="007A6EAB">
        <w:rPr>
          <w:rFonts w:ascii="Times New Roman" w:hAnsi="Times New Roman"/>
          <w:sz w:val="24"/>
        </w:rPr>
        <w:t> </w:t>
      </w:r>
    </w:p>
    <w:p w14:paraId="3EE5F530" w14:textId="77777777" w:rsidR="007A6EAB" w:rsidRPr="0001464C" w:rsidRDefault="007A6EAB" w:rsidP="007A6EAB">
      <w:pPr>
        <w:spacing w:before="100" w:beforeAutospacing="1" w:after="100" w:afterAutospacing="1" w:line="240" w:lineRule="auto"/>
        <w:rPr>
          <w:rFonts w:ascii="Times New Roman" w:hAnsi="Times New Roman"/>
          <w:sz w:val="24"/>
          <w:rPrChange w:id="2172" w:author="Jūlija Voropajeva" w:date="2025-09-30T20:07:00Z" w16du:dateUtc="2025-09-30T17:07:00Z">
            <w:rPr/>
          </w:rPrChange>
        </w:rPr>
      </w:pPr>
    </w:p>
    <w:sectPr w:rsidR="007A6EAB" w:rsidRPr="0001464C" w:rsidSect="00E26D7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FCE"/>
    <w:multiLevelType w:val="hybridMultilevel"/>
    <w:tmpl w:val="CBBCA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620A10"/>
    <w:multiLevelType w:val="hybridMultilevel"/>
    <w:tmpl w:val="8F8A15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B6752C"/>
    <w:multiLevelType w:val="hybridMultilevel"/>
    <w:tmpl w:val="7D7C6E1A"/>
    <w:lvl w:ilvl="0" w:tplc="A502C462">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1F1B0B"/>
    <w:multiLevelType w:val="multilevel"/>
    <w:tmpl w:val="5BFC4D7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7920" w:hanging="72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600" w:hanging="1080"/>
      </w:pPr>
      <w:rPr>
        <w:rFonts w:hint="default"/>
      </w:rPr>
    </w:lvl>
  </w:abstractNum>
  <w:abstractNum w:abstractNumId="4" w15:restartNumberingAfterBreak="0">
    <w:nsid w:val="5F2C5A4E"/>
    <w:multiLevelType w:val="hybridMultilevel"/>
    <w:tmpl w:val="6C741C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9237308">
    <w:abstractNumId w:val="2"/>
  </w:num>
  <w:num w:numId="2" w16cid:durableId="1090658807">
    <w:abstractNumId w:val="1"/>
  </w:num>
  <w:num w:numId="3" w16cid:durableId="1142692154">
    <w:abstractNumId w:val="0"/>
  </w:num>
  <w:num w:numId="4" w16cid:durableId="1843162859">
    <w:abstractNumId w:val="4"/>
  </w:num>
  <w:num w:numId="5" w16cid:durableId="7665098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ūlija Voropajeva">
    <w15:presenceInfo w15:providerId="AD" w15:userId="S::Julija.Voropajeva@vmnvd.gov.lv::14883058-421a-4e9e-8b29-e596dd58d7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5F"/>
    <w:rsid w:val="00005811"/>
    <w:rsid w:val="0001464C"/>
    <w:rsid w:val="00024C8A"/>
    <w:rsid w:val="00033863"/>
    <w:rsid w:val="000801C8"/>
    <w:rsid w:val="00095F79"/>
    <w:rsid w:val="00096299"/>
    <w:rsid w:val="000B3EEE"/>
    <w:rsid w:val="000B4B2C"/>
    <w:rsid w:val="000B6526"/>
    <w:rsid w:val="000E062D"/>
    <w:rsid w:val="000F3EFB"/>
    <w:rsid w:val="000F4EF5"/>
    <w:rsid w:val="000F547D"/>
    <w:rsid w:val="00101622"/>
    <w:rsid w:val="00105B0D"/>
    <w:rsid w:val="00115C1A"/>
    <w:rsid w:val="001167A3"/>
    <w:rsid w:val="0013069C"/>
    <w:rsid w:val="00130741"/>
    <w:rsid w:val="00135D09"/>
    <w:rsid w:val="00142A92"/>
    <w:rsid w:val="0015196A"/>
    <w:rsid w:val="00161403"/>
    <w:rsid w:val="001702C1"/>
    <w:rsid w:val="00172A1E"/>
    <w:rsid w:val="0017334B"/>
    <w:rsid w:val="00175BFB"/>
    <w:rsid w:val="00185A91"/>
    <w:rsid w:val="0018796C"/>
    <w:rsid w:val="0019285F"/>
    <w:rsid w:val="00194EF2"/>
    <w:rsid w:val="001A025A"/>
    <w:rsid w:val="001B48E9"/>
    <w:rsid w:val="001C00E9"/>
    <w:rsid w:val="001C01F6"/>
    <w:rsid w:val="001C6CC3"/>
    <w:rsid w:val="001E2A93"/>
    <w:rsid w:val="001E37C0"/>
    <w:rsid w:val="00211F9A"/>
    <w:rsid w:val="002462D7"/>
    <w:rsid w:val="00255841"/>
    <w:rsid w:val="0027398F"/>
    <w:rsid w:val="00276481"/>
    <w:rsid w:val="00281D82"/>
    <w:rsid w:val="00282E00"/>
    <w:rsid w:val="0028651B"/>
    <w:rsid w:val="002949C3"/>
    <w:rsid w:val="002C1A2D"/>
    <w:rsid w:val="002D2191"/>
    <w:rsid w:val="002D28B9"/>
    <w:rsid w:val="002E18E8"/>
    <w:rsid w:val="002F1F33"/>
    <w:rsid w:val="003144B5"/>
    <w:rsid w:val="00315499"/>
    <w:rsid w:val="00321EE4"/>
    <w:rsid w:val="003902B9"/>
    <w:rsid w:val="003C6976"/>
    <w:rsid w:val="00420EE7"/>
    <w:rsid w:val="00440E7C"/>
    <w:rsid w:val="00463AF7"/>
    <w:rsid w:val="00466E57"/>
    <w:rsid w:val="0048082A"/>
    <w:rsid w:val="00482C84"/>
    <w:rsid w:val="00484A41"/>
    <w:rsid w:val="004A0772"/>
    <w:rsid w:val="00500D48"/>
    <w:rsid w:val="005252D9"/>
    <w:rsid w:val="00540E32"/>
    <w:rsid w:val="00556303"/>
    <w:rsid w:val="00561E86"/>
    <w:rsid w:val="00563A34"/>
    <w:rsid w:val="0057794F"/>
    <w:rsid w:val="005A544B"/>
    <w:rsid w:val="005B138B"/>
    <w:rsid w:val="005B3F16"/>
    <w:rsid w:val="005C110F"/>
    <w:rsid w:val="005F3213"/>
    <w:rsid w:val="00613556"/>
    <w:rsid w:val="0063080E"/>
    <w:rsid w:val="006551F7"/>
    <w:rsid w:val="00670061"/>
    <w:rsid w:val="0067068B"/>
    <w:rsid w:val="00675728"/>
    <w:rsid w:val="006A0065"/>
    <w:rsid w:val="006A3224"/>
    <w:rsid w:val="006C1DE9"/>
    <w:rsid w:val="006C1E89"/>
    <w:rsid w:val="006C617C"/>
    <w:rsid w:val="006D48D4"/>
    <w:rsid w:val="006E2677"/>
    <w:rsid w:val="006F14F6"/>
    <w:rsid w:val="00730297"/>
    <w:rsid w:val="007327DF"/>
    <w:rsid w:val="007410A2"/>
    <w:rsid w:val="00750FDF"/>
    <w:rsid w:val="0077354C"/>
    <w:rsid w:val="00781CF3"/>
    <w:rsid w:val="007A6EAB"/>
    <w:rsid w:val="007D538F"/>
    <w:rsid w:val="007E2455"/>
    <w:rsid w:val="007E4D5A"/>
    <w:rsid w:val="007F5962"/>
    <w:rsid w:val="008037A3"/>
    <w:rsid w:val="00826D59"/>
    <w:rsid w:val="00847361"/>
    <w:rsid w:val="00892001"/>
    <w:rsid w:val="008937D6"/>
    <w:rsid w:val="008A516E"/>
    <w:rsid w:val="008A70F5"/>
    <w:rsid w:val="008A724E"/>
    <w:rsid w:val="008D5630"/>
    <w:rsid w:val="008D5BD3"/>
    <w:rsid w:val="008E1F32"/>
    <w:rsid w:val="008F34E6"/>
    <w:rsid w:val="00914E39"/>
    <w:rsid w:val="00917B6D"/>
    <w:rsid w:val="009326D0"/>
    <w:rsid w:val="00933F20"/>
    <w:rsid w:val="00951542"/>
    <w:rsid w:val="009563A3"/>
    <w:rsid w:val="00965E69"/>
    <w:rsid w:val="00980AB9"/>
    <w:rsid w:val="00984158"/>
    <w:rsid w:val="009A2619"/>
    <w:rsid w:val="009B20C1"/>
    <w:rsid w:val="009B5378"/>
    <w:rsid w:val="009B54B7"/>
    <w:rsid w:val="009C1CEA"/>
    <w:rsid w:val="009C1E3D"/>
    <w:rsid w:val="009D4FAA"/>
    <w:rsid w:val="009E4F1C"/>
    <w:rsid w:val="009F42C8"/>
    <w:rsid w:val="00A10D21"/>
    <w:rsid w:val="00A27FA4"/>
    <w:rsid w:val="00A44291"/>
    <w:rsid w:val="00A6307B"/>
    <w:rsid w:val="00A864FA"/>
    <w:rsid w:val="00A877BF"/>
    <w:rsid w:val="00A96750"/>
    <w:rsid w:val="00AB10F3"/>
    <w:rsid w:val="00AB43B2"/>
    <w:rsid w:val="00AB4DFF"/>
    <w:rsid w:val="00AC08E0"/>
    <w:rsid w:val="00AC160A"/>
    <w:rsid w:val="00AC49BF"/>
    <w:rsid w:val="00B003AF"/>
    <w:rsid w:val="00B35659"/>
    <w:rsid w:val="00B86688"/>
    <w:rsid w:val="00B92D4B"/>
    <w:rsid w:val="00C12351"/>
    <w:rsid w:val="00C56AC4"/>
    <w:rsid w:val="00C816FB"/>
    <w:rsid w:val="00C82704"/>
    <w:rsid w:val="00CB1BED"/>
    <w:rsid w:val="00CB77CE"/>
    <w:rsid w:val="00CC7A96"/>
    <w:rsid w:val="00CF2E86"/>
    <w:rsid w:val="00CF7113"/>
    <w:rsid w:val="00D03E12"/>
    <w:rsid w:val="00D044EE"/>
    <w:rsid w:val="00D117BB"/>
    <w:rsid w:val="00D20078"/>
    <w:rsid w:val="00D274FD"/>
    <w:rsid w:val="00D43A9A"/>
    <w:rsid w:val="00D52520"/>
    <w:rsid w:val="00D66F52"/>
    <w:rsid w:val="00D71192"/>
    <w:rsid w:val="00DA2413"/>
    <w:rsid w:val="00DC0C84"/>
    <w:rsid w:val="00DC2F39"/>
    <w:rsid w:val="00DC7469"/>
    <w:rsid w:val="00DD7271"/>
    <w:rsid w:val="00DE6FCA"/>
    <w:rsid w:val="00E26D72"/>
    <w:rsid w:val="00E40DA1"/>
    <w:rsid w:val="00E44CF2"/>
    <w:rsid w:val="00E60F0C"/>
    <w:rsid w:val="00E65F37"/>
    <w:rsid w:val="00E7665C"/>
    <w:rsid w:val="00E80CF3"/>
    <w:rsid w:val="00E84221"/>
    <w:rsid w:val="00EA2927"/>
    <w:rsid w:val="00EB0400"/>
    <w:rsid w:val="00EB0FFB"/>
    <w:rsid w:val="00EC15E7"/>
    <w:rsid w:val="00F00728"/>
    <w:rsid w:val="00F03990"/>
    <w:rsid w:val="00F05322"/>
    <w:rsid w:val="00F51549"/>
    <w:rsid w:val="00F55F38"/>
    <w:rsid w:val="00F70562"/>
    <w:rsid w:val="00F81855"/>
    <w:rsid w:val="00F91048"/>
    <w:rsid w:val="00FA6D50"/>
    <w:rsid w:val="00FB39CF"/>
    <w:rsid w:val="00FC3C77"/>
    <w:rsid w:val="00FE0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9890D"/>
  <w15:chartTrackingRefBased/>
  <w15:docId w15:val="{04A84D8C-E525-416D-8CF1-60ED928F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96C"/>
    <w:pPr>
      <w:pPrChange w:id="0" w:author="Jūlija Voropajeva" w:date="2025-09-30T20:07:00Z">
        <w:pPr>
          <w:spacing w:after="160" w:line="259" w:lineRule="auto"/>
        </w:pPr>
      </w:pPrChange>
    </w:pPr>
    <w:rPr>
      <w:kern w:val="0"/>
      <w14:ligatures w14:val="none"/>
      <w:rPrChange w:id="0" w:author="Jūlija Voropajeva" w:date="2025-09-30T20:07:00Z">
        <w:rPr>
          <w:rFonts w:asciiTheme="minorHAnsi" w:eastAsiaTheme="minorHAnsi" w:hAnsiTheme="minorHAnsi" w:cstheme="minorBidi"/>
          <w:sz w:val="22"/>
          <w:szCs w:val="22"/>
          <w:lang w:val="lv-LV" w:eastAsia="en-US" w:bidi="ar-SA"/>
        </w:rPr>
      </w:rPrChange>
    </w:rPr>
  </w:style>
  <w:style w:type="paragraph" w:styleId="Heading1">
    <w:name w:val="heading 1"/>
    <w:basedOn w:val="Normal"/>
    <w:next w:val="Normal"/>
    <w:link w:val="Heading1Char"/>
    <w:uiPriority w:val="9"/>
    <w:qFormat/>
    <w:rsid w:val="00192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85F"/>
    <w:rPr>
      <w:rFonts w:eastAsiaTheme="majorEastAsia" w:cstheme="majorBidi"/>
      <w:color w:val="272727" w:themeColor="text1" w:themeTint="D8"/>
    </w:rPr>
  </w:style>
  <w:style w:type="paragraph" w:styleId="Title">
    <w:name w:val="Title"/>
    <w:basedOn w:val="Normal"/>
    <w:next w:val="Normal"/>
    <w:link w:val="TitleChar"/>
    <w:uiPriority w:val="10"/>
    <w:qFormat/>
    <w:rsid w:val="00192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85F"/>
    <w:pPr>
      <w:spacing w:before="160"/>
      <w:jc w:val="center"/>
    </w:pPr>
    <w:rPr>
      <w:i/>
      <w:iCs/>
      <w:color w:val="404040" w:themeColor="text1" w:themeTint="BF"/>
    </w:rPr>
  </w:style>
  <w:style w:type="character" w:customStyle="1" w:styleId="QuoteChar">
    <w:name w:val="Quote Char"/>
    <w:basedOn w:val="DefaultParagraphFont"/>
    <w:link w:val="Quote"/>
    <w:uiPriority w:val="29"/>
    <w:rsid w:val="0019285F"/>
    <w:rPr>
      <w:i/>
      <w:iCs/>
      <w:color w:val="404040" w:themeColor="text1" w:themeTint="BF"/>
    </w:rPr>
  </w:style>
  <w:style w:type="paragraph" w:styleId="ListParagraph">
    <w:name w:val="List Paragraph"/>
    <w:basedOn w:val="Normal"/>
    <w:uiPriority w:val="34"/>
    <w:qFormat/>
    <w:rsid w:val="0019285F"/>
    <w:pPr>
      <w:ind w:left="720"/>
      <w:contextualSpacing/>
    </w:pPr>
  </w:style>
  <w:style w:type="character" w:styleId="IntenseEmphasis">
    <w:name w:val="Intense Emphasis"/>
    <w:basedOn w:val="DefaultParagraphFont"/>
    <w:uiPriority w:val="21"/>
    <w:qFormat/>
    <w:rsid w:val="0019285F"/>
    <w:rPr>
      <w:i/>
      <w:iCs/>
      <w:color w:val="0F4761" w:themeColor="accent1" w:themeShade="BF"/>
    </w:rPr>
  </w:style>
  <w:style w:type="paragraph" w:styleId="IntenseQuote">
    <w:name w:val="Intense Quote"/>
    <w:basedOn w:val="Normal"/>
    <w:next w:val="Normal"/>
    <w:link w:val="IntenseQuoteChar"/>
    <w:uiPriority w:val="30"/>
    <w:qFormat/>
    <w:rsid w:val="00192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85F"/>
    <w:rPr>
      <w:i/>
      <w:iCs/>
      <w:color w:val="0F4761" w:themeColor="accent1" w:themeShade="BF"/>
    </w:rPr>
  </w:style>
  <w:style w:type="character" w:styleId="IntenseReference">
    <w:name w:val="Intense Reference"/>
    <w:basedOn w:val="DefaultParagraphFont"/>
    <w:uiPriority w:val="32"/>
    <w:qFormat/>
    <w:rsid w:val="0019285F"/>
    <w:rPr>
      <w:b/>
      <w:bCs/>
      <w:smallCaps/>
      <w:color w:val="0F4761" w:themeColor="accent1" w:themeShade="BF"/>
      <w:spacing w:val="5"/>
    </w:rPr>
  </w:style>
  <w:style w:type="paragraph" w:customStyle="1" w:styleId="paragraph">
    <w:name w:val="paragraph"/>
    <w:basedOn w:val="Normal"/>
    <w:rsid w:val="00192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9285F"/>
  </w:style>
  <w:style w:type="character" w:customStyle="1" w:styleId="eop">
    <w:name w:val="eop"/>
    <w:basedOn w:val="DefaultParagraphFont"/>
    <w:rsid w:val="0019285F"/>
  </w:style>
  <w:style w:type="character" w:styleId="CommentReference">
    <w:name w:val="annotation reference"/>
    <w:basedOn w:val="DefaultParagraphFont"/>
    <w:uiPriority w:val="99"/>
    <w:semiHidden/>
    <w:unhideWhenUsed/>
    <w:rsid w:val="0019285F"/>
    <w:rPr>
      <w:sz w:val="16"/>
      <w:szCs w:val="16"/>
    </w:rPr>
  </w:style>
  <w:style w:type="paragraph" w:styleId="CommentText">
    <w:name w:val="annotation text"/>
    <w:basedOn w:val="Normal"/>
    <w:link w:val="CommentTextChar"/>
    <w:uiPriority w:val="99"/>
    <w:unhideWhenUsed/>
    <w:rsid w:val="0018796C"/>
    <w:pPr>
      <w:spacing w:line="240" w:lineRule="auto"/>
      <w:pPrChange w:id="1" w:author="Jūlija Voropajeva" w:date="2025-09-30T20:07:00Z">
        <w:pPr>
          <w:spacing w:after="160"/>
        </w:pPr>
      </w:pPrChange>
    </w:pPr>
    <w:rPr>
      <w:sz w:val="20"/>
      <w:szCs w:val="20"/>
      <w:rPrChange w:id="1" w:author="Jūlija Voropajeva" w:date="2025-09-30T20:07:00Z">
        <w:rPr>
          <w:rFonts w:asciiTheme="minorHAnsi" w:eastAsiaTheme="minorHAnsi" w:hAnsiTheme="minorHAnsi" w:cstheme="minorBidi"/>
          <w:lang w:val="lv-LV" w:eastAsia="en-US" w:bidi="ar-SA"/>
        </w:rPr>
      </w:rPrChange>
    </w:rPr>
  </w:style>
  <w:style w:type="character" w:customStyle="1" w:styleId="CommentTextChar">
    <w:name w:val="Comment Text Char"/>
    <w:basedOn w:val="DefaultParagraphFont"/>
    <w:link w:val="CommentText"/>
    <w:uiPriority w:val="99"/>
    <w:rsid w:val="0019285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77BF"/>
    <w:rPr>
      <w:b/>
      <w:bCs/>
    </w:rPr>
  </w:style>
  <w:style w:type="character" w:customStyle="1" w:styleId="CommentSubjectChar">
    <w:name w:val="Comment Subject Char"/>
    <w:basedOn w:val="CommentTextChar"/>
    <w:link w:val="CommentSubject"/>
    <w:uiPriority w:val="99"/>
    <w:semiHidden/>
    <w:rsid w:val="00A877BF"/>
    <w:rPr>
      <w:b/>
      <w:bCs/>
      <w:kern w:val="0"/>
      <w:sz w:val="20"/>
      <w:szCs w:val="20"/>
      <w14:ligatures w14:val="none"/>
    </w:rPr>
  </w:style>
  <w:style w:type="character" w:styleId="Strong">
    <w:name w:val="Strong"/>
    <w:basedOn w:val="DefaultParagraphFont"/>
    <w:uiPriority w:val="22"/>
    <w:qFormat/>
    <w:rsid w:val="00463AF7"/>
    <w:rPr>
      <w:b/>
      <w:bCs/>
    </w:rPr>
  </w:style>
  <w:style w:type="paragraph" w:customStyle="1" w:styleId="tvhtml">
    <w:name w:val="tv_html"/>
    <w:basedOn w:val="Normal"/>
    <w:rsid w:val="00965E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3386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8796C"/>
    <w:rPr>
      <w:color w:val="0000FF"/>
      <w:u w:val="single"/>
      <w:rPrChange w:id="2" w:author="Jūlija Voropajeva" w:date="2025-09-30T20:07:00Z">
        <w:rPr>
          <w:color w:val="0000FF"/>
          <w:u w:val="single"/>
        </w:rPr>
      </w:rPrChange>
    </w:rPr>
  </w:style>
  <w:style w:type="paragraph" w:styleId="BalloonText">
    <w:name w:val="Balloon Text"/>
    <w:basedOn w:val="Normal"/>
    <w:link w:val="BalloonTextChar"/>
    <w:uiPriority w:val="99"/>
    <w:semiHidden/>
    <w:unhideWhenUsed/>
    <w:rsid w:val="00033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863"/>
    <w:rPr>
      <w:rFonts w:ascii="Segoe UI" w:hAnsi="Segoe UI" w:cs="Segoe UI"/>
      <w:kern w:val="0"/>
      <w:sz w:val="18"/>
      <w:szCs w:val="18"/>
      <w14:ligatures w14:val="none"/>
    </w:rPr>
  </w:style>
  <w:style w:type="paragraph" w:styleId="Revision">
    <w:name w:val="Revision"/>
    <w:hidden/>
    <w:uiPriority w:val="99"/>
    <w:semiHidden/>
    <w:rsid w:val="00033863"/>
    <w:pPr>
      <w:spacing w:after="0" w:line="240" w:lineRule="auto"/>
    </w:pPr>
    <w:rPr>
      <w:kern w:val="0"/>
      <w14:ligatures w14:val="none"/>
    </w:rPr>
  </w:style>
  <w:style w:type="character" w:styleId="UnresolvedMention">
    <w:name w:val="Unresolved Mention"/>
    <w:basedOn w:val="DefaultParagraphFont"/>
    <w:uiPriority w:val="99"/>
    <w:semiHidden/>
    <w:unhideWhenUsed/>
    <w:rsid w:val="00847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581497">
      <w:bodyDiv w:val="1"/>
      <w:marLeft w:val="0"/>
      <w:marRight w:val="0"/>
      <w:marTop w:val="0"/>
      <w:marBottom w:val="0"/>
      <w:divBdr>
        <w:top w:val="none" w:sz="0" w:space="0" w:color="auto"/>
        <w:left w:val="none" w:sz="0" w:space="0" w:color="auto"/>
        <w:bottom w:val="none" w:sz="0" w:space="0" w:color="auto"/>
        <w:right w:val="none" w:sz="0" w:space="0" w:color="auto"/>
      </w:divBdr>
      <w:divsChild>
        <w:div w:id="90855411">
          <w:marLeft w:val="0"/>
          <w:marRight w:val="0"/>
          <w:marTop w:val="0"/>
          <w:marBottom w:val="0"/>
          <w:divBdr>
            <w:top w:val="none" w:sz="0" w:space="0" w:color="auto"/>
            <w:left w:val="none" w:sz="0" w:space="0" w:color="auto"/>
            <w:bottom w:val="none" w:sz="0" w:space="0" w:color="auto"/>
            <w:right w:val="none" w:sz="0" w:space="0" w:color="auto"/>
          </w:divBdr>
        </w:div>
        <w:div w:id="653216036">
          <w:marLeft w:val="0"/>
          <w:marRight w:val="0"/>
          <w:marTop w:val="0"/>
          <w:marBottom w:val="0"/>
          <w:divBdr>
            <w:top w:val="none" w:sz="0" w:space="0" w:color="auto"/>
            <w:left w:val="none" w:sz="0" w:space="0" w:color="auto"/>
            <w:bottom w:val="none" w:sz="0" w:space="0" w:color="auto"/>
            <w:right w:val="none" w:sz="0" w:space="0" w:color="auto"/>
          </w:divBdr>
        </w:div>
        <w:div w:id="79980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93D7C-120D-4247-B85F-4F88FD82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6071</TotalTime>
  <Pages>29</Pages>
  <Words>7103</Words>
  <Characters>48448</Characters>
  <Application>Microsoft Office Word</Application>
  <DocSecurity>0</DocSecurity>
  <Lines>1211</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Jūlija Voropajeva</cp:lastModifiedBy>
  <cp:revision>7</cp:revision>
  <dcterms:created xsi:type="dcterms:W3CDTF">2025-09-30T15:13:00Z</dcterms:created>
  <dcterms:modified xsi:type="dcterms:W3CDTF">2025-10-27T07:02:00Z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fa9c08e7-d4d1-4389-b810-eb1d9a757469</vt:lpwstr>
  </property>
</Properties>
</file>