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49896" w14:textId="77777777" w:rsidR="00B001A1" w:rsidRDefault="00B001A1"/>
    <w:p w14:paraId="48FE8FB4" w14:textId="77777777" w:rsidR="00B001A1" w:rsidRPr="005D3FB9" w:rsidRDefault="00B001A1" w:rsidP="00CD7C5C">
      <w:r>
        <w:tab/>
      </w:r>
      <w:r w:rsidRPr="005D3FB9">
        <w:tab/>
      </w:r>
      <w:r w:rsidRPr="005D3FB9">
        <w:tab/>
      </w:r>
      <w:r w:rsidRPr="005D3FB9">
        <w:tab/>
      </w:r>
      <w:r w:rsidRPr="005D3FB9">
        <w:tab/>
      </w:r>
      <w:r w:rsidRPr="005D3FB9">
        <w:rPr>
          <w:noProof/>
        </w:rPr>
        <w:tab/>
      </w:r>
      <w:r w:rsidRPr="005D3FB9">
        <w:rPr>
          <w:noProof/>
        </w:rPr>
        <w:tab/>
      </w:r>
      <w:r w:rsidRPr="005D3FB9">
        <w:rPr>
          <w:noProof/>
        </w:rPr>
        <w:tab/>
      </w:r>
      <w:r w:rsidRPr="005D3FB9">
        <w:rPr>
          <w:noProof/>
        </w:rPr>
        <w:tab/>
      </w:r>
      <w:r w:rsidRPr="005D3FB9">
        <w:rPr>
          <w:noProof/>
        </w:rPr>
        <w:tab/>
      </w:r>
    </w:p>
    <w:p w14:paraId="68DBC4BB" w14:textId="77777777" w:rsidR="00B001A1" w:rsidRPr="005D3FB9" w:rsidRDefault="00B001A1" w:rsidP="00CD7C5C"/>
    <w:p w14:paraId="521719B1" w14:textId="77777777" w:rsidR="00B001A1" w:rsidRPr="005D3FB9" w:rsidRDefault="00B001A1" w:rsidP="00CD7C5C"/>
    <w:p w14:paraId="5B417A62" w14:textId="77777777" w:rsidR="00B001A1" w:rsidRDefault="00B001A1" w:rsidP="00984954">
      <w:pPr>
        <w:jc w:val="center"/>
      </w:pPr>
    </w:p>
    <w:p w14:paraId="7A00EEB2" w14:textId="77777777" w:rsidR="00B001A1" w:rsidRDefault="00B001A1" w:rsidP="00984954"/>
    <w:p w14:paraId="10D20E7D" w14:textId="77777777" w:rsidR="00B001A1" w:rsidRDefault="00B001A1" w:rsidP="00984954"/>
    <w:p w14:paraId="65829392" w14:textId="77777777" w:rsidR="00B001A1" w:rsidRDefault="00B001A1" w:rsidP="00984954"/>
    <w:p w14:paraId="5D6430CA" w14:textId="77777777" w:rsidR="00B001A1" w:rsidRDefault="00B001A1" w:rsidP="00984954"/>
    <w:p w14:paraId="67B08CAC" w14:textId="77777777" w:rsidR="00B001A1" w:rsidRDefault="00B001A1" w:rsidP="00984954"/>
    <w:p w14:paraId="7B1193C6" w14:textId="77777777" w:rsidR="00B001A1" w:rsidRDefault="00B001A1" w:rsidP="00984954"/>
    <w:p w14:paraId="6C5F0558" w14:textId="77777777" w:rsidR="00B001A1" w:rsidRPr="00984954" w:rsidRDefault="00B001A1" w:rsidP="00984954"/>
    <w:p w14:paraId="6E67106E" w14:textId="22EC8B9C" w:rsidR="00B001A1" w:rsidRPr="00E31B7E" w:rsidRDefault="00B001A1" w:rsidP="00E31B7E">
      <w:pPr>
        <w:rPr>
          <w:kern w:val="28"/>
          <w:sz w:val="48"/>
          <w:szCs w:val="20"/>
        </w:rPr>
      </w:pPr>
      <w:r w:rsidRPr="00E31B7E">
        <w:rPr>
          <w:bCs/>
          <w:kern w:val="28"/>
          <w:sz w:val="48"/>
          <w:szCs w:val="20"/>
        </w:rPr>
        <w:t xml:space="preserve">NVD Vadības informācijas sistēmas </w:t>
      </w:r>
      <w:r>
        <w:rPr>
          <w:bCs/>
          <w:kern w:val="28"/>
          <w:sz w:val="48"/>
          <w:szCs w:val="20"/>
        </w:rPr>
        <w:t>a</w:t>
      </w:r>
      <w:r w:rsidRPr="00E31B7E">
        <w:rPr>
          <w:bCs/>
          <w:kern w:val="28"/>
          <w:sz w:val="48"/>
          <w:szCs w:val="20"/>
        </w:rPr>
        <w:t xml:space="preserve">ttīstība un </w:t>
      </w:r>
      <w:r>
        <w:rPr>
          <w:bCs/>
          <w:kern w:val="28"/>
          <w:sz w:val="48"/>
          <w:szCs w:val="20"/>
        </w:rPr>
        <w:t>d</w:t>
      </w:r>
      <w:r w:rsidRPr="00E31B7E">
        <w:rPr>
          <w:bCs/>
          <w:kern w:val="28"/>
          <w:sz w:val="48"/>
          <w:szCs w:val="20"/>
        </w:rPr>
        <w:t>atu ievades un apstrādes paņēmienu pilnveidošana </w:t>
      </w:r>
    </w:p>
    <w:p w14:paraId="27BAC5B3" w14:textId="4F98A980" w:rsidR="00B001A1" w:rsidRPr="001226F6" w:rsidRDefault="00B001A1" w:rsidP="00A27C06">
      <w:pPr>
        <w:rPr>
          <w:rFonts w:cs="Times New Roman"/>
          <w:sz w:val="40"/>
          <w:szCs w:val="40"/>
        </w:rPr>
      </w:pPr>
      <w:r w:rsidRPr="001226F6">
        <w:rPr>
          <w:rFonts w:ascii="Times New Roman" w:hAnsi="Times New Roman"/>
          <w:kern w:val="28"/>
          <w:sz w:val="40"/>
          <w:szCs w:val="40"/>
        </w:rPr>
        <w:t>Integratoru rokasgrāmata</w:t>
      </w:r>
    </w:p>
    <w:p w14:paraId="2A4BE5F7" w14:textId="72988E59" w:rsidR="00B001A1" w:rsidRPr="00BF45D2" w:rsidRDefault="00B001A1" w:rsidP="00984954">
      <w:pPr>
        <w:jc w:val="center"/>
        <w:rPr>
          <w:rFonts w:eastAsia="Arial"/>
          <w:b/>
          <w:bCs/>
          <w:iCs/>
          <w:sz w:val="32"/>
          <w:szCs w:val="32"/>
          <w:lang w:eastAsia="en-US"/>
        </w:rPr>
      </w:pPr>
      <w:r w:rsidRPr="00BF45D2">
        <w:rPr>
          <w:b/>
          <w:bCs/>
          <w:sz w:val="28"/>
          <w:szCs w:val="28"/>
        </w:rPr>
        <w:t>NVD.VIS.DIPAP.PPS</w:t>
      </w:r>
      <w:r>
        <w:rPr>
          <w:b/>
          <w:bCs/>
          <w:sz w:val="28"/>
          <w:szCs w:val="28"/>
        </w:rPr>
        <w:t>.SIS</w:t>
      </w:r>
    </w:p>
    <w:p w14:paraId="2DDD89A8" w14:textId="2569D06E" w:rsidR="00B001A1" w:rsidRDefault="00B001A1" w:rsidP="00984954">
      <w:pPr>
        <w:jc w:val="center"/>
        <w:rPr>
          <w:sz w:val="28"/>
          <w:szCs w:val="28"/>
        </w:rPr>
      </w:pPr>
      <w:r>
        <w:rPr>
          <w:sz w:val="28"/>
          <w:szCs w:val="28"/>
        </w:rPr>
        <w:t>Ver</w:t>
      </w:r>
      <w:r>
        <w:rPr>
          <w:sz w:val="28"/>
          <w:szCs w:val="28"/>
        </w:rPr>
        <w:t>si</w:t>
      </w:r>
      <w:r>
        <w:rPr>
          <w:sz w:val="28"/>
          <w:szCs w:val="28"/>
        </w:rPr>
        <w:t>ja</w:t>
      </w:r>
    </w:p>
    <w:p w14:paraId="63406C1F" w14:textId="2EAB6CAB" w:rsidR="00B001A1" w:rsidRPr="005D3FB9" w:rsidRDefault="00B001A1" w:rsidP="00984954">
      <w:pPr>
        <w:jc w:val="center"/>
        <w:rPr>
          <w:sz w:val="28"/>
          <w:szCs w:val="28"/>
        </w:rPr>
      </w:pPr>
      <w:r>
        <w:rPr>
          <w:sz w:val="28"/>
          <w:szCs w:val="28"/>
        </w:rPr>
        <w:t>1.</w:t>
      </w:r>
      <w:r>
        <w:rPr>
          <w:sz w:val="28"/>
          <w:szCs w:val="28"/>
        </w:rPr>
        <w:t>0</w:t>
      </w:r>
    </w:p>
    <w:p w14:paraId="39F95A0D" w14:textId="77777777" w:rsidR="00B001A1" w:rsidRDefault="00B001A1" w:rsidP="00E31B7E">
      <w:pPr>
        <w:spacing w:line="360" w:lineRule="auto"/>
        <w:jc w:val="center"/>
        <w:rPr>
          <w:rFonts w:eastAsia="Arial"/>
        </w:rPr>
      </w:pPr>
    </w:p>
    <w:p w14:paraId="63FE6C3E" w14:textId="77777777" w:rsidR="00B001A1" w:rsidRDefault="00B001A1" w:rsidP="00E31B7E">
      <w:pPr>
        <w:spacing w:line="360" w:lineRule="auto"/>
        <w:jc w:val="center"/>
        <w:rPr>
          <w:rFonts w:eastAsia="Arial"/>
        </w:rPr>
      </w:pPr>
    </w:p>
    <w:p w14:paraId="29279402" w14:textId="77777777" w:rsidR="00B001A1" w:rsidRDefault="00B001A1" w:rsidP="00E31B7E">
      <w:pPr>
        <w:spacing w:line="360" w:lineRule="auto"/>
        <w:jc w:val="center"/>
        <w:rPr>
          <w:rFonts w:eastAsia="Arial"/>
        </w:rPr>
      </w:pPr>
    </w:p>
    <w:p w14:paraId="08E9A560" w14:textId="77777777" w:rsidR="00B001A1" w:rsidRDefault="00B001A1" w:rsidP="00007BE2">
      <w:pPr>
        <w:spacing w:line="360" w:lineRule="auto"/>
        <w:rPr>
          <w:rFonts w:eastAsia="Arial"/>
        </w:rPr>
      </w:pPr>
    </w:p>
    <w:p w14:paraId="13FA080A" w14:textId="77777777" w:rsidR="00B001A1" w:rsidRDefault="00B001A1" w:rsidP="00E31B7E">
      <w:pPr>
        <w:spacing w:line="360" w:lineRule="auto"/>
        <w:jc w:val="center"/>
        <w:rPr>
          <w:rFonts w:eastAsia="Arial"/>
        </w:rPr>
      </w:pPr>
    </w:p>
    <w:p w14:paraId="486A1F05" w14:textId="77777777" w:rsidR="00B001A1" w:rsidRDefault="00B001A1" w:rsidP="00E31B7E">
      <w:pPr>
        <w:spacing w:line="360" w:lineRule="auto"/>
        <w:jc w:val="center"/>
        <w:rPr>
          <w:rFonts w:eastAsia="Arial"/>
        </w:rPr>
      </w:pPr>
    </w:p>
    <w:p w14:paraId="4D6DAB87" w14:textId="77777777" w:rsidR="00B001A1" w:rsidRDefault="00B001A1" w:rsidP="00E31B7E">
      <w:pPr>
        <w:spacing w:line="360" w:lineRule="auto"/>
        <w:jc w:val="center"/>
        <w:rPr>
          <w:rFonts w:eastAsia="Arial"/>
        </w:rPr>
      </w:pPr>
    </w:p>
    <w:p w14:paraId="1CDCA796" w14:textId="7A1331E2" w:rsidR="00B001A1" w:rsidRPr="005D3FB9" w:rsidRDefault="00B001A1" w:rsidP="00E31B7E">
      <w:pPr>
        <w:spacing w:line="360" w:lineRule="auto"/>
        <w:jc w:val="center"/>
        <w:rPr>
          <w:rFonts w:eastAsia="Arial"/>
        </w:rPr>
      </w:pPr>
      <w:r w:rsidRPr="005D3FB9">
        <w:rPr>
          <w:rFonts w:eastAsia="Arial"/>
        </w:rPr>
        <w:t>CODEX</w:t>
      </w:r>
    </w:p>
    <w:p w14:paraId="4FB24BAB" w14:textId="73E4088E" w:rsidR="00B001A1" w:rsidRDefault="00B001A1" w:rsidP="00E008AB">
      <w:pPr>
        <w:spacing w:line="360" w:lineRule="auto"/>
        <w:jc w:val="center"/>
        <w:rPr>
          <w:rFonts w:eastAsia="Arial"/>
        </w:rPr>
      </w:pPr>
      <w:r w:rsidRPr="005D3FB9">
        <w:rPr>
          <w:rFonts w:eastAsia="Arial"/>
        </w:rPr>
        <w:t>202</w:t>
      </w:r>
      <w:r>
        <w:rPr>
          <w:rFonts w:eastAsia="Arial"/>
        </w:rPr>
        <w:t>6</w:t>
      </w:r>
    </w:p>
    <w:p w14:paraId="5D53442C" w14:textId="3873A088" w:rsidR="00B001A1" w:rsidRPr="005D3FB9" w:rsidRDefault="00B001A1" w:rsidP="00CD7C5C">
      <w:pPr>
        <w:spacing w:line="360" w:lineRule="auto"/>
        <w:rPr>
          <w:rFonts w:eastAsia="Arial"/>
        </w:rPr>
      </w:pPr>
      <w:r w:rsidRPr="005D3FB9">
        <w:rPr>
          <w:rFonts w:eastAsia="Arial"/>
        </w:rPr>
        <w:t>Šo dokumentu vai tā daļas neatkarīgi no izmantojamajiem līdzekļiem nedrīkst reproducēt, pārraidīt, pārrakstīt, uzglabāt elektroniskā meklēšanas sistēmā, vai tulkot kādā citā valodā bez iepriekš saņemtas Nacionālais veselības dienesta un SIA “</w:t>
      </w:r>
      <w:r w:rsidRPr="005D3FB9">
        <w:rPr>
          <w:rFonts w:eastAsia="Arial"/>
          <w:i/>
          <w:iCs/>
        </w:rPr>
        <w:t>CODEX</w:t>
      </w:r>
      <w:r w:rsidRPr="005D3FB9">
        <w:rPr>
          <w:rFonts w:eastAsia="Arial"/>
        </w:rPr>
        <w:t>” atļaujas.</w:t>
      </w:r>
    </w:p>
    <w:p w14:paraId="5E6B375B" w14:textId="77777777" w:rsidR="00B001A1" w:rsidRPr="005D3FB9" w:rsidRDefault="00B001A1" w:rsidP="00CD7C5C">
      <w:pPr>
        <w:spacing w:line="360" w:lineRule="auto"/>
        <w:rPr>
          <w:rFonts w:eastAsia="Arial"/>
        </w:rPr>
      </w:pPr>
    </w:p>
    <w:p w14:paraId="52378310" w14:textId="77777777" w:rsidR="00B001A1" w:rsidRPr="005D3FB9" w:rsidRDefault="00B001A1" w:rsidP="00CD7C5C">
      <w:pPr>
        <w:spacing w:line="360" w:lineRule="auto"/>
        <w:rPr>
          <w:rFonts w:eastAsia="Arial"/>
        </w:rPr>
      </w:pPr>
    </w:p>
    <w:p w14:paraId="36ABD0F5" w14:textId="77777777" w:rsidR="00B001A1" w:rsidRPr="005D3FB9" w:rsidRDefault="00B001A1" w:rsidP="00CD7C5C">
      <w:pPr>
        <w:spacing w:line="360" w:lineRule="auto"/>
        <w:rPr>
          <w:rFonts w:eastAsia="Arial"/>
        </w:rPr>
      </w:pPr>
    </w:p>
    <w:p w14:paraId="787C202A" w14:textId="77777777" w:rsidR="00B001A1" w:rsidRPr="005D3FB9" w:rsidRDefault="00B001A1" w:rsidP="00CD7C5C">
      <w:pPr>
        <w:spacing w:line="360" w:lineRule="auto"/>
        <w:rPr>
          <w:rFonts w:eastAsia="Arial"/>
        </w:rPr>
      </w:pPr>
    </w:p>
    <w:p w14:paraId="4CEAF14E" w14:textId="77777777" w:rsidR="00B001A1" w:rsidRPr="005D3FB9" w:rsidRDefault="00B001A1" w:rsidP="00CD7C5C">
      <w:pPr>
        <w:spacing w:line="360" w:lineRule="auto"/>
        <w:rPr>
          <w:rFonts w:eastAsia="Arial"/>
        </w:rPr>
      </w:pPr>
    </w:p>
    <w:p w14:paraId="6C381586" w14:textId="77777777" w:rsidR="00B001A1" w:rsidRPr="005D3FB9" w:rsidRDefault="00B001A1" w:rsidP="00CD7C5C">
      <w:pPr>
        <w:spacing w:line="360" w:lineRule="auto"/>
        <w:rPr>
          <w:rFonts w:eastAsia="Arial"/>
        </w:rPr>
      </w:pPr>
    </w:p>
    <w:p w14:paraId="3E9EADDD" w14:textId="77777777" w:rsidR="00B001A1" w:rsidRPr="005D3FB9" w:rsidRDefault="00B001A1" w:rsidP="00CD7C5C">
      <w:pPr>
        <w:spacing w:line="360" w:lineRule="auto"/>
        <w:rPr>
          <w:rFonts w:eastAsia="Arial"/>
        </w:rPr>
      </w:pPr>
    </w:p>
    <w:p w14:paraId="6880DE9C" w14:textId="77777777" w:rsidR="00B001A1" w:rsidRPr="005D3FB9" w:rsidRDefault="00B001A1" w:rsidP="00CD7C5C">
      <w:pPr>
        <w:spacing w:line="360" w:lineRule="auto"/>
        <w:rPr>
          <w:rFonts w:eastAsia="Arial"/>
        </w:rPr>
      </w:pPr>
    </w:p>
    <w:p w14:paraId="32E8F305" w14:textId="77777777" w:rsidR="00B001A1" w:rsidRPr="005D3FB9" w:rsidRDefault="00B001A1" w:rsidP="00CD7C5C">
      <w:pPr>
        <w:spacing w:line="360" w:lineRule="auto"/>
        <w:rPr>
          <w:rFonts w:eastAsia="Arial"/>
        </w:rPr>
      </w:pPr>
    </w:p>
    <w:p w14:paraId="2DBFD352" w14:textId="77777777" w:rsidR="00B001A1" w:rsidRPr="005D3FB9" w:rsidRDefault="00B001A1" w:rsidP="00CD7C5C">
      <w:pPr>
        <w:spacing w:line="360" w:lineRule="auto"/>
        <w:rPr>
          <w:rFonts w:eastAsia="Arial"/>
        </w:rPr>
      </w:pPr>
    </w:p>
    <w:p w14:paraId="331AB5B9" w14:textId="77777777" w:rsidR="00B001A1" w:rsidRPr="005D3FB9" w:rsidRDefault="00B001A1" w:rsidP="00CD7C5C">
      <w:pPr>
        <w:spacing w:line="360" w:lineRule="auto"/>
        <w:rPr>
          <w:rFonts w:eastAsia="Arial"/>
        </w:rPr>
      </w:pPr>
    </w:p>
    <w:p w14:paraId="22BA583F" w14:textId="77777777" w:rsidR="00B001A1" w:rsidRPr="005D3FB9" w:rsidRDefault="00B001A1" w:rsidP="00CD7C5C">
      <w:pPr>
        <w:spacing w:line="360" w:lineRule="auto"/>
        <w:rPr>
          <w:rFonts w:eastAsia="Arial"/>
        </w:rPr>
      </w:pPr>
    </w:p>
    <w:p w14:paraId="61D81ACA" w14:textId="77777777" w:rsidR="00B001A1" w:rsidRDefault="00B001A1" w:rsidP="00CD7C5C">
      <w:pPr>
        <w:spacing w:line="360" w:lineRule="auto"/>
        <w:rPr>
          <w:rFonts w:eastAsia="Arial"/>
        </w:rPr>
      </w:pPr>
    </w:p>
    <w:p w14:paraId="3A88902C" w14:textId="77777777" w:rsidR="00B001A1" w:rsidRDefault="00B001A1" w:rsidP="00CD7C5C">
      <w:pPr>
        <w:spacing w:line="360" w:lineRule="auto"/>
        <w:rPr>
          <w:rFonts w:eastAsia="Arial"/>
        </w:rPr>
      </w:pPr>
    </w:p>
    <w:p w14:paraId="240FCB31" w14:textId="77777777" w:rsidR="00B001A1" w:rsidRDefault="00B001A1" w:rsidP="00CD7C5C">
      <w:pPr>
        <w:spacing w:line="360" w:lineRule="auto"/>
        <w:rPr>
          <w:rFonts w:eastAsia="Arial"/>
        </w:rPr>
      </w:pPr>
    </w:p>
    <w:p w14:paraId="0CF2DD29" w14:textId="77777777" w:rsidR="00B001A1" w:rsidRDefault="00B001A1" w:rsidP="00CD7C5C">
      <w:pPr>
        <w:spacing w:line="360" w:lineRule="auto"/>
        <w:rPr>
          <w:rFonts w:eastAsia="Arial"/>
        </w:rPr>
      </w:pPr>
    </w:p>
    <w:p w14:paraId="5C1B36E0" w14:textId="77777777" w:rsidR="00B001A1" w:rsidRDefault="00B001A1" w:rsidP="00CD7C5C">
      <w:pPr>
        <w:spacing w:line="360" w:lineRule="auto"/>
        <w:rPr>
          <w:rFonts w:eastAsia="Arial"/>
        </w:rPr>
      </w:pPr>
    </w:p>
    <w:p w14:paraId="1B150612" w14:textId="77777777" w:rsidR="00B001A1" w:rsidRDefault="00B001A1" w:rsidP="00CD7C5C">
      <w:pPr>
        <w:spacing w:line="360" w:lineRule="auto"/>
        <w:rPr>
          <w:rFonts w:eastAsia="Arial"/>
        </w:rPr>
      </w:pPr>
    </w:p>
    <w:p w14:paraId="10969A16" w14:textId="77777777" w:rsidR="00B001A1" w:rsidRDefault="00B001A1" w:rsidP="00CD7C5C">
      <w:pPr>
        <w:spacing w:line="360" w:lineRule="auto"/>
        <w:rPr>
          <w:rFonts w:eastAsia="Arial"/>
        </w:rPr>
      </w:pPr>
    </w:p>
    <w:p w14:paraId="7CA204A5" w14:textId="77777777" w:rsidR="00B001A1" w:rsidRDefault="00B001A1" w:rsidP="00CD7C5C">
      <w:pPr>
        <w:spacing w:line="360" w:lineRule="auto"/>
        <w:rPr>
          <w:rFonts w:eastAsia="Arial"/>
        </w:rPr>
      </w:pPr>
    </w:p>
    <w:p w14:paraId="6E993928" w14:textId="77777777" w:rsidR="00B001A1" w:rsidRDefault="00B001A1" w:rsidP="00CD7C5C">
      <w:pPr>
        <w:spacing w:line="360" w:lineRule="auto"/>
        <w:rPr>
          <w:rFonts w:eastAsia="Arial"/>
        </w:rPr>
      </w:pPr>
    </w:p>
    <w:p w14:paraId="7D61119D" w14:textId="77777777" w:rsidR="00B001A1" w:rsidRDefault="00B001A1" w:rsidP="00CD7C5C">
      <w:pPr>
        <w:spacing w:line="360" w:lineRule="auto"/>
        <w:rPr>
          <w:rFonts w:eastAsia="Arial"/>
        </w:rPr>
      </w:pPr>
    </w:p>
    <w:p w14:paraId="299EE292" w14:textId="77777777" w:rsidR="00B001A1" w:rsidRDefault="00B001A1" w:rsidP="00CD7C5C">
      <w:pPr>
        <w:spacing w:line="360" w:lineRule="auto"/>
        <w:rPr>
          <w:rFonts w:eastAsia="Arial"/>
        </w:rPr>
      </w:pPr>
    </w:p>
    <w:p w14:paraId="3601B8EC" w14:textId="77777777" w:rsidR="00B001A1" w:rsidRDefault="00B001A1" w:rsidP="00CD7C5C">
      <w:pPr>
        <w:spacing w:line="360" w:lineRule="auto"/>
        <w:rPr>
          <w:rFonts w:eastAsia="Arial"/>
        </w:rPr>
      </w:pPr>
    </w:p>
    <w:p w14:paraId="156A49F4" w14:textId="77777777" w:rsidR="00B001A1" w:rsidRDefault="00B001A1" w:rsidP="00CD7C5C">
      <w:pPr>
        <w:spacing w:line="360" w:lineRule="auto"/>
        <w:rPr>
          <w:rFonts w:eastAsia="Arial"/>
        </w:rPr>
      </w:pPr>
    </w:p>
    <w:p w14:paraId="4FB90FFA" w14:textId="77777777" w:rsidR="00B001A1" w:rsidRDefault="00B001A1" w:rsidP="00CD7C5C">
      <w:pPr>
        <w:spacing w:line="360" w:lineRule="auto"/>
        <w:rPr>
          <w:rFonts w:eastAsia="Arial"/>
        </w:rPr>
      </w:pPr>
    </w:p>
    <w:p w14:paraId="03909534" w14:textId="77777777" w:rsidR="00B001A1" w:rsidRDefault="00B001A1" w:rsidP="00CD7C5C">
      <w:pPr>
        <w:spacing w:line="360" w:lineRule="auto"/>
        <w:rPr>
          <w:rFonts w:eastAsia="Arial"/>
        </w:rPr>
      </w:pPr>
    </w:p>
    <w:p w14:paraId="311192F8" w14:textId="77777777" w:rsidR="00B001A1" w:rsidRDefault="00B001A1" w:rsidP="00CD7C5C">
      <w:pPr>
        <w:spacing w:line="360" w:lineRule="auto"/>
        <w:rPr>
          <w:rFonts w:eastAsia="Arial"/>
        </w:rPr>
      </w:pPr>
    </w:p>
    <w:p w14:paraId="54FC0BA9" w14:textId="77777777" w:rsidR="00B001A1" w:rsidRPr="005D3FB9" w:rsidRDefault="00B001A1" w:rsidP="00CD7C5C">
      <w:pPr>
        <w:spacing w:line="360" w:lineRule="auto"/>
        <w:rPr>
          <w:rFonts w:eastAsia="Arial"/>
        </w:rPr>
      </w:pPr>
    </w:p>
    <w:tbl>
      <w:tblPr>
        <w:tblW w:w="92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401"/>
        <w:gridCol w:w="6887"/>
      </w:tblGrid>
      <w:tr w:rsidR="00CD7C5C" w:rsidRPr="005D3FB9" w14:paraId="605FDDD3" w14:textId="77777777" w:rsidTr="00DE3054">
        <w:tblPrEx>
          <w:tblCellMar>
            <w:top w:w="0" w:type="dxa"/>
            <w:bottom w:w="0" w:type="dxa"/>
          </w:tblCellMar>
        </w:tblPrEx>
        <w:tc>
          <w:tcPr>
            <w:tcW w:w="2401" w:type="dxa"/>
            <w:tcBorders>
              <w:top w:val="single" w:sz="4" w:space="0" w:color="auto"/>
              <w:left w:val="single" w:sz="4" w:space="0" w:color="auto"/>
              <w:bottom w:val="single" w:sz="4" w:space="0" w:color="auto"/>
              <w:right w:val="single" w:sz="4" w:space="0" w:color="auto"/>
            </w:tcBorders>
            <w:vAlign w:val="center"/>
            <w:hideMark/>
          </w:tcPr>
          <w:p w14:paraId="09A6B726" w14:textId="77777777" w:rsidR="00B001A1" w:rsidRPr="005D3FB9" w:rsidRDefault="00B001A1" w:rsidP="00DE3054">
            <w:pPr>
              <w:rPr>
                <w:rFonts w:ascii="Times New Roman" w:eastAsia="Calibri" w:hAnsi="Times New Roman"/>
              </w:rPr>
            </w:pPr>
            <w:r w:rsidRPr="005D3FB9">
              <w:rPr>
                <w:rFonts w:ascii="Times New Roman" w:eastAsia="Calibri" w:hAnsi="Times New Roman"/>
              </w:rPr>
              <w:t>Versijas datums:</w:t>
            </w:r>
          </w:p>
        </w:tc>
        <w:tc>
          <w:tcPr>
            <w:tcW w:w="6887" w:type="dxa"/>
            <w:tcBorders>
              <w:top w:val="single" w:sz="4" w:space="0" w:color="auto"/>
              <w:left w:val="single" w:sz="4" w:space="0" w:color="auto"/>
              <w:bottom w:val="single" w:sz="4" w:space="0" w:color="auto"/>
              <w:right w:val="single" w:sz="4" w:space="0" w:color="auto"/>
            </w:tcBorders>
          </w:tcPr>
          <w:p w14:paraId="5BCCF1AA" w14:textId="7095E82A" w:rsidR="00B001A1" w:rsidRPr="005D3FB9" w:rsidRDefault="00B001A1" w:rsidP="00DE3054">
            <w:pPr>
              <w:rPr>
                <w:rFonts w:ascii="Times New Roman" w:hAnsi="Times New Roman"/>
              </w:rPr>
            </w:pPr>
            <w:r>
              <w:rPr>
                <w:rFonts w:ascii="Times New Roman" w:hAnsi="Times New Roman"/>
              </w:rPr>
              <w:t>30</w:t>
            </w:r>
            <w:r>
              <w:rPr>
                <w:rFonts w:ascii="Times New Roman" w:hAnsi="Times New Roman"/>
              </w:rPr>
              <w:t>.</w:t>
            </w:r>
            <w:r>
              <w:rPr>
                <w:rFonts w:ascii="Times New Roman" w:hAnsi="Times New Roman"/>
              </w:rPr>
              <w:t>0</w:t>
            </w:r>
            <w:r>
              <w:rPr>
                <w:rFonts w:ascii="Times New Roman" w:hAnsi="Times New Roman"/>
              </w:rPr>
              <w:t>3</w:t>
            </w:r>
            <w:r>
              <w:rPr>
                <w:rFonts w:ascii="Times New Roman" w:hAnsi="Times New Roman"/>
              </w:rPr>
              <w:t>.202</w:t>
            </w:r>
            <w:r>
              <w:rPr>
                <w:rFonts w:ascii="Times New Roman" w:hAnsi="Times New Roman"/>
              </w:rPr>
              <w:t>6</w:t>
            </w:r>
            <w:r>
              <w:rPr>
                <w:rFonts w:ascii="Times New Roman" w:hAnsi="Times New Roman"/>
              </w:rPr>
              <w:t>.</w:t>
            </w:r>
          </w:p>
        </w:tc>
      </w:tr>
      <w:tr w:rsidR="00CD7C5C" w:rsidRPr="005D3FB9" w14:paraId="6F978F15" w14:textId="77777777" w:rsidTr="00DE3054">
        <w:tblPrEx>
          <w:tblCellMar>
            <w:top w:w="0" w:type="dxa"/>
            <w:bottom w:w="0" w:type="dxa"/>
          </w:tblCellMar>
        </w:tblPrEx>
        <w:tc>
          <w:tcPr>
            <w:tcW w:w="2401" w:type="dxa"/>
            <w:tcBorders>
              <w:top w:val="single" w:sz="4" w:space="0" w:color="auto"/>
              <w:left w:val="single" w:sz="4" w:space="0" w:color="auto"/>
              <w:bottom w:val="single" w:sz="4" w:space="0" w:color="auto"/>
              <w:right w:val="single" w:sz="4" w:space="0" w:color="auto"/>
            </w:tcBorders>
            <w:hideMark/>
          </w:tcPr>
          <w:p w14:paraId="58CDC40A" w14:textId="77777777" w:rsidR="00B001A1" w:rsidRPr="005D3FB9" w:rsidRDefault="00B001A1" w:rsidP="00DE3054">
            <w:pPr>
              <w:rPr>
                <w:rFonts w:ascii="Times New Roman" w:eastAsia="Calibri" w:hAnsi="Times New Roman"/>
              </w:rPr>
            </w:pPr>
            <w:r w:rsidRPr="005D3FB9">
              <w:rPr>
                <w:rFonts w:ascii="Times New Roman" w:eastAsia="Calibri" w:hAnsi="Times New Roman"/>
              </w:rPr>
              <w:t>Autors:</w:t>
            </w:r>
          </w:p>
        </w:tc>
        <w:tc>
          <w:tcPr>
            <w:tcW w:w="6887" w:type="dxa"/>
            <w:tcBorders>
              <w:top w:val="single" w:sz="4" w:space="0" w:color="auto"/>
              <w:left w:val="single" w:sz="4" w:space="0" w:color="auto"/>
              <w:bottom w:val="single" w:sz="4" w:space="0" w:color="auto"/>
              <w:right w:val="single" w:sz="4" w:space="0" w:color="auto"/>
            </w:tcBorders>
            <w:hideMark/>
          </w:tcPr>
          <w:p w14:paraId="68E68C0C" w14:textId="77777777" w:rsidR="00B001A1" w:rsidRPr="005D3FB9" w:rsidRDefault="00B001A1" w:rsidP="00DE3054">
            <w:pPr>
              <w:rPr>
                <w:rFonts w:ascii="Times New Roman" w:hAnsi="Times New Roman"/>
              </w:rPr>
            </w:pPr>
            <w:r w:rsidRPr="005D3FB9">
              <w:rPr>
                <w:rFonts w:ascii="Times New Roman" w:hAnsi="Times New Roman"/>
              </w:rPr>
              <w:t>SIA Codex</w:t>
            </w:r>
          </w:p>
        </w:tc>
      </w:tr>
      <w:tr w:rsidR="00CD7C5C" w:rsidRPr="005D3FB9" w14:paraId="4D2F4137" w14:textId="77777777" w:rsidTr="00DE3054">
        <w:tblPrEx>
          <w:tblCellMar>
            <w:top w:w="0" w:type="dxa"/>
            <w:bottom w:w="0" w:type="dxa"/>
          </w:tblCellMar>
        </w:tblPrEx>
        <w:tc>
          <w:tcPr>
            <w:tcW w:w="2401" w:type="dxa"/>
            <w:tcBorders>
              <w:top w:val="single" w:sz="4" w:space="0" w:color="auto"/>
              <w:left w:val="single" w:sz="4" w:space="0" w:color="auto"/>
              <w:bottom w:val="single" w:sz="4" w:space="0" w:color="auto"/>
              <w:right w:val="single" w:sz="4" w:space="0" w:color="auto"/>
            </w:tcBorders>
            <w:hideMark/>
          </w:tcPr>
          <w:p w14:paraId="245919F5" w14:textId="77777777" w:rsidR="00B001A1" w:rsidRPr="005D3FB9" w:rsidRDefault="00B001A1" w:rsidP="00DE3054">
            <w:pPr>
              <w:rPr>
                <w:rFonts w:ascii="Times New Roman" w:hAnsi="Times New Roman"/>
              </w:rPr>
            </w:pPr>
            <w:r w:rsidRPr="005D3FB9">
              <w:rPr>
                <w:rFonts w:ascii="Times New Roman" w:hAnsi="Times New Roman"/>
              </w:rPr>
              <w:t>Kontaktpersona:</w:t>
            </w:r>
          </w:p>
        </w:tc>
        <w:tc>
          <w:tcPr>
            <w:tcW w:w="6887" w:type="dxa"/>
            <w:tcBorders>
              <w:top w:val="single" w:sz="4" w:space="0" w:color="auto"/>
              <w:left w:val="single" w:sz="4" w:space="0" w:color="auto"/>
              <w:bottom w:val="single" w:sz="4" w:space="0" w:color="auto"/>
              <w:right w:val="single" w:sz="4" w:space="0" w:color="auto"/>
            </w:tcBorders>
            <w:hideMark/>
          </w:tcPr>
          <w:p w14:paraId="09459344" w14:textId="77777777" w:rsidR="00B001A1" w:rsidRPr="005D3FB9" w:rsidRDefault="00B001A1" w:rsidP="00DE3054">
            <w:pPr>
              <w:rPr>
                <w:rFonts w:ascii="Times New Roman" w:hAnsi="Times New Roman"/>
              </w:rPr>
            </w:pPr>
            <w:r w:rsidRPr="005D3FB9">
              <w:rPr>
                <w:rFonts w:ascii="Times New Roman" w:hAnsi="Times New Roman"/>
              </w:rPr>
              <w:t>Vladimirs Dagenvalds</w:t>
            </w:r>
          </w:p>
        </w:tc>
      </w:tr>
    </w:tbl>
    <w:p w14:paraId="06604D2E" w14:textId="77777777" w:rsidR="00B001A1" w:rsidRPr="005D3FB9" w:rsidRDefault="00B001A1" w:rsidP="00CD7C5C"/>
    <w:p w14:paraId="377D9409" w14:textId="2A34E69F" w:rsidR="00B001A1" w:rsidRPr="005D3FB9" w:rsidRDefault="00B001A1" w:rsidP="00CD7C5C"/>
    <w:p w14:paraId="67A4EB31" w14:textId="77777777" w:rsidR="00B001A1" w:rsidRPr="005D3FB9" w:rsidRDefault="00B001A1" w:rsidP="00CD7C5C">
      <w:pPr>
        <w:rPr>
          <w:rFonts w:ascii="Times New Roman" w:hAnsi="Times New Roman"/>
        </w:rPr>
      </w:pPr>
      <w:r w:rsidRPr="005D3FB9">
        <w:rPr>
          <w:rFonts w:ascii="Times New Roman" w:hAnsi="Times New Roman"/>
        </w:rPr>
        <w:t>Izmaiņu lapa</w:t>
      </w:r>
    </w:p>
    <w:tbl>
      <w:tblPr>
        <w:tblW w:w="92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05"/>
        <w:gridCol w:w="1110"/>
        <w:gridCol w:w="2160"/>
        <w:gridCol w:w="2970"/>
        <w:gridCol w:w="1715"/>
      </w:tblGrid>
      <w:tr w:rsidR="00ED1A85" w:rsidRPr="00636790" w14:paraId="01A4FB51" w14:textId="77777777">
        <w:tblPrEx>
          <w:tblCellMar>
            <w:top w:w="0" w:type="dxa"/>
            <w:bottom w:w="0" w:type="dxa"/>
          </w:tblCellMar>
        </w:tblPrEx>
        <w:tc>
          <w:tcPr>
            <w:tcW w:w="1305" w:type="dxa"/>
            <w:tcBorders>
              <w:top w:val="single" w:sz="8" w:space="0" w:color="auto"/>
              <w:left w:val="single" w:sz="8" w:space="0" w:color="auto"/>
              <w:bottom w:val="single" w:sz="8" w:space="0" w:color="auto"/>
              <w:right w:val="single" w:sz="8" w:space="0" w:color="auto"/>
            </w:tcBorders>
            <w:shd w:val="clear" w:color="auto" w:fill="BFBFBF"/>
            <w:vAlign w:val="center"/>
          </w:tcPr>
          <w:p w14:paraId="3CDFB368" w14:textId="77777777" w:rsidR="00B001A1" w:rsidRPr="00363076" w:rsidRDefault="00B001A1" w:rsidP="00363076">
            <w:pPr>
              <w:spacing w:line="360" w:lineRule="auto"/>
              <w:jc w:val="center"/>
              <w:rPr>
                <w:rFonts w:eastAsia="Arial"/>
                <w:b/>
              </w:rPr>
            </w:pPr>
            <w:r w:rsidRPr="00363076">
              <w:rPr>
                <w:rFonts w:eastAsia="Arial"/>
                <w:b/>
                <w:bCs/>
              </w:rPr>
              <w:t>Datums</w:t>
            </w:r>
          </w:p>
        </w:tc>
        <w:tc>
          <w:tcPr>
            <w:tcW w:w="1110" w:type="dxa"/>
            <w:tcBorders>
              <w:top w:val="single" w:sz="8" w:space="0" w:color="auto"/>
              <w:left w:val="single" w:sz="8" w:space="0" w:color="auto"/>
              <w:bottom w:val="single" w:sz="8" w:space="0" w:color="auto"/>
              <w:right w:val="single" w:sz="8" w:space="0" w:color="auto"/>
            </w:tcBorders>
            <w:shd w:val="clear" w:color="auto" w:fill="BFBFBF"/>
            <w:vAlign w:val="center"/>
          </w:tcPr>
          <w:p w14:paraId="6CF2793E" w14:textId="77777777" w:rsidR="00B001A1" w:rsidRPr="00363076" w:rsidRDefault="00B001A1" w:rsidP="00363076">
            <w:pPr>
              <w:spacing w:line="360" w:lineRule="auto"/>
              <w:jc w:val="center"/>
              <w:rPr>
                <w:rFonts w:eastAsia="Arial"/>
                <w:b/>
              </w:rPr>
            </w:pPr>
            <w:r w:rsidRPr="00363076">
              <w:rPr>
                <w:rFonts w:eastAsia="Arial"/>
                <w:b/>
                <w:bCs/>
              </w:rPr>
              <w:t>Ver. Nr.</w:t>
            </w:r>
          </w:p>
        </w:tc>
        <w:tc>
          <w:tcPr>
            <w:tcW w:w="2160" w:type="dxa"/>
            <w:tcBorders>
              <w:top w:val="single" w:sz="8" w:space="0" w:color="auto"/>
              <w:left w:val="single" w:sz="8" w:space="0" w:color="auto"/>
              <w:bottom w:val="single" w:sz="8" w:space="0" w:color="auto"/>
              <w:right w:val="single" w:sz="8" w:space="0" w:color="auto"/>
            </w:tcBorders>
            <w:shd w:val="clear" w:color="auto" w:fill="BFBFBF"/>
            <w:vAlign w:val="center"/>
          </w:tcPr>
          <w:p w14:paraId="2D221EE9" w14:textId="77777777" w:rsidR="00B001A1" w:rsidRPr="00363076" w:rsidRDefault="00B001A1" w:rsidP="00363076">
            <w:pPr>
              <w:spacing w:line="360" w:lineRule="auto"/>
              <w:jc w:val="center"/>
              <w:rPr>
                <w:rFonts w:eastAsia="Arial"/>
                <w:b/>
              </w:rPr>
            </w:pPr>
            <w:r w:rsidRPr="00363076">
              <w:rPr>
                <w:rFonts w:eastAsia="Arial"/>
                <w:b/>
                <w:bCs/>
              </w:rPr>
              <w:t>Izmaiņu apraksts</w:t>
            </w:r>
          </w:p>
        </w:tc>
        <w:tc>
          <w:tcPr>
            <w:tcW w:w="2970" w:type="dxa"/>
            <w:tcBorders>
              <w:top w:val="single" w:sz="8" w:space="0" w:color="auto"/>
              <w:left w:val="single" w:sz="8" w:space="0" w:color="auto"/>
              <w:bottom w:val="single" w:sz="8" w:space="0" w:color="auto"/>
              <w:right w:val="single" w:sz="8" w:space="0" w:color="auto"/>
            </w:tcBorders>
            <w:shd w:val="clear" w:color="auto" w:fill="BFBFBF"/>
            <w:vAlign w:val="center"/>
          </w:tcPr>
          <w:p w14:paraId="11088CF7" w14:textId="77777777" w:rsidR="00B001A1" w:rsidRPr="00363076" w:rsidRDefault="00B001A1" w:rsidP="00363076">
            <w:pPr>
              <w:spacing w:line="360" w:lineRule="auto"/>
              <w:jc w:val="center"/>
              <w:rPr>
                <w:rFonts w:eastAsia="Arial"/>
                <w:b/>
              </w:rPr>
            </w:pPr>
            <w:r w:rsidRPr="00363076">
              <w:rPr>
                <w:rFonts w:eastAsia="Arial"/>
                <w:b/>
                <w:bCs/>
              </w:rPr>
              <w:t>Izmaiņu pamatojums</w:t>
            </w:r>
          </w:p>
        </w:tc>
        <w:tc>
          <w:tcPr>
            <w:tcW w:w="1715" w:type="dxa"/>
            <w:tcBorders>
              <w:top w:val="single" w:sz="8" w:space="0" w:color="auto"/>
              <w:left w:val="single" w:sz="8" w:space="0" w:color="auto"/>
              <w:bottom w:val="single" w:sz="8" w:space="0" w:color="auto"/>
              <w:right w:val="single" w:sz="8" w:space="0" w:color="auto"/>
            </w:tcBorders>
            <w:shd w:val="clear" w:color="auto" w:fill="BFBFBF"/>
            <w:vAlign w:val="center"/>
          </w:tcPr>
          <w:p w14:paraId="10149BAD" w14:textId="77777777" w:rsidR="00B001A1" w:rsidRPr="00363076" w:rsidRDefault="00B001A1" w:rsidP="00363076">
            <w:pPr>
              <w:spacing w:line="360" w:lineRule="auto"/>
              <w:jc w:val="center"/>
              <w:rPr>
                <w:rFonts w:eastAsia="Arial"/>
                <w:b/>
              </w:rPr>
            </w:pPr>
            <w:r w:rsidRPr="00363076">
              <w:rPr>
                <w:rFonts w:eastAsia="Arial"/>
                <w:b/>
                <w:bCs/>
              </w:rPr>
              <w:t>Autors</w:t>
            </w:r>
          </w:p>
        </w:tc>
      </w:tr>
      <w:tr w:rsidR="00ED1A85" w:rsidRPr="00636790" w14:paraId="2FE11C02" w14:textId="77777777" w:rsidTr="00363076">
        <w:tblPrEx>
          <w:tblCellMar>
            <w:top w:w="0" w:type="dxa"/>
            <w:bottom w:w="0" w:type="dxa"/>
          </w:tblCellMar>
        </w:tblPrEx>
        <w:tc>
          <w:tcPr>
            <w:tcW w:w="1305" w:type="dxa"/>
            <w:tcBorders>
              <w:top w:val="single" w:sz="8" w:space="0" w:color="auto"/>
              <w:left w:val="single" w:sz="8" w:space="0" w:color="auto"/>
              <w:bottom w:val="single" w:sz="8" w:space="0" w:color="auto"/>
              <w:right w:val="single" w:sz="8" w:space="0" w:color="auto"/>
            </w:tcBorders>
          </w:tcPr>
          <w:p w14:paraId="314A0022" w14:textId="54A34458" w:rsidR="00B001A1" w:rsidRPr="00363076" w:rsidRDefault="00B001A1" w:rsidP="00DE3054">
            <w:pPr>
              <w:rPr>
                <w:rFonts w:eastAsia="Arial"/>
              </w:rPr>
            </w:pPr>
            <w:r w:rsidRPr="2B7C2F70">
              <w:rPr>
                <w:rFonts w:eastAsia="Arial"/>
              </w:rPr>
              <w:lastRenderedPageBreak/>
              <w:t>3</w:t>
            </w:r>
            <w:r>
              <w:rPr>
                <w:rFonts w:eastAsia="Arial"/>
              </w:rPr>
              <w:t>0</w:t>
            </w:r>
            <w:r>
              <w:rPr>
                <w:rFonts w:eastAsia="Arial"/>
              </w:rPr>
              <w:t>.</w:t>
            </w:r>
            <w:r>
              <w:rPr>
                <w:rFonts w:eastAsia="Arial"/>
              </w:rPr>
              <w:t>03</w:t>
            </w:r>
            <w:r>
              <w:rPr>
                <w:rFonts w:eastAsia="Arial"/>
              </w:rPr>
              <w:t>.202</w:t>
            </w:r>
            <w:r>
              <w:rPr>
                <w:rFonts w:eastAsia="Arial"/>
              </w:rPr>
              <w:t>6</w:t>
            </w:r>
            <w:r>
              <w:rPr>
                <w:rFonts w:eastAsia="Arial"/>
              </w:rPr>
              <w:t>.</w:t>
            </w:r>
          </w:p>
        </w:tc>
        <w:tc>
          <w:tcPr>
            <w:tcW w:w="1110" w:type="dxa"/>
            <w:tcBorders>
              <w:top w:val="single" w:sz="8" w:space="0" w:color="auto"/>
              <w:left w:val="single" w:sz="8" w:space="0" w:color="auto"/>
              <w:bottom w:val="single" w:sz="8" w:space="0" w:color="auto"/>
              <w:right w:val="single" w:sz="8" w:space="0" w:color="auto"/>
            </w:tcBorders>
          </w:tcPr>
          <w:p w14:paraId="7EF3EA8C" w14:textId="3FEA43B3" w:rsidR="00B001A1" w:rsidRPr="00363076" w:rsidRDefault="00B001A1" w:rsidP="00DE3054">
            <w:pPr>
              <w:rPr>
                <w:rFonts w:eastAsia="Arial"/>
              </w:rPr>
            </w:pPr>
            <w:r>
              <w:rPr>
                <w:rFonts w:eastAsia="Arial"/>
              </w:rPr>
              <w:t>1.0</w:t>
            </w:r>
          </w:p>
        </w:tc>
        <w:tc>
          <w:tcPr>
            <w:tcW w:w="2160" w:type="dxa"/>
            <w:tcBorders>
              <w:top w:val="single" w:sz="8" w:space="0" w:color="auto"/>
              <w:left w:val="single" w:sz="8" w:space="0" w:color="auto"/>
              <w:bottom w:val="single" w:sz="8" w:space="0" w:color="auto"/>
              <w:right w:val="single" w:sz="8" w:space="0" w:color="auto"/>
            </w:tcBorders>
          </w:tcPr>
          <w:p w14:paraId="6E79EC2A" w14:textId="1624A6B7" w:rsidR="00B001A1" w:rsidRPr="00363076" w:rsidRDefault="00B001A1" w:rsidP="00DE3054">
            <w:pPr>
              <w:rPr>
                <w:rFonts w:eastAsia="Arial"/>
              </w:rPr>
            </w:pPr>
            <w:r>
              <w:rPr>
                <w:rFonts w:eastAsia="Arial"/>
              </w:rPr>
              <w:t>Pirmreizēj</w:t>
            </w:r>
            <w:r>
              <w:rPr>
                <w:rFonts w:eastAsia="Arial"/>
              </w:rPr>
              <w:t>ā</w:t>
            </w:r>
            <w:r w:rsidRPr="00363076">
              <w:rPr>
                <w:rFonts w:eastAsia="Arial"/>
              </w:rPr>
              <w:t xml:space="preserve"> versija</w:t>
            </w:r>
          </w:p>
        </w:tc>
        <w:tc>
          <w:tcPr>
            <w:tcW w:w="2970" w:type="dxa"/>
            <w:tcBorders>
              <w:top w:val="single" w:sz="8" w:space="0" w:color="auto"/>
              <w:left w:val="single" w:sz="8" w:space="0" w:color="auto"/>
              <w:bottom w:val="single" w:sz="8" w:space="0" w:color="auto"/>
              <w:right w:val="single" w:sz="8" w:space="0" w:color="auto"/>
            </w:tcBorders>
          </w:tcPr>
          <w:p w14:paraId="5665EDAF" w14:textId="77777777" w:rsidR="00B001A1" w:rsidRPr="00363076" w:rsidRDefault="00B001A1" w:rsidP="00DE3054">
            <w:pPr>
              <w:rPr>
                <w:rFonts w:eastAsia="Arial"/>
              </w:rPr>
            </w:pPr>
          </w:p>
        </w:tc>
        <w:tc>
          <w:tcPr>
            <w:tcW w:w="1715" w:type="dxa"/>
            <w:tcBorders>
              <w:top w:val="single" w:sz="8" w:space="0" w:color="auto"/>
              <w:left w:val="single" w:sz="8" w:space="0" w:color="auto"/>
              <w:bottom w:val="single" w:sz="8" w:space="0" w:color="auto"/>
              <w:right w:val="single" w:sz="8" w:space="0" w:color="auto"/>
            </w:tcBorders>
          </w:tcPr>
          <w:p w14:paraId="1F5C381B" w14:textId="77777777" w:rsidR="00B001A1" w:rsidRPr="00363076" w:rsidRDefault="00B001A1" w:rsidP="00DE3054">
            <w:pPr>
              <w:rPr>
                <w:rFonts w:eastAsia="Arial"/>
              </w:rPr>
            </w:pPr>
            <w:r w:rsidRPr="00363076">
              <w:rPr>
                <w:rFonts w:eastAsia="Arial"/>
              </w:rPr>
              <w:t>SIA Codex</w:t>
            </w:r>
          </w:p>
        </w:tc>
      </w:tr>
    </w:tbl>
    <w:p w14:paraId="7D246E1E" w14:textId="77777777" w:rsidR="00B001A1" w:rsidRPr="005D3FB9" w:rsidRDefault="00B001A1" w:rsidP="00CD7C5C"/>
    <w:p w14:paraId="79A17553" w14:textId="77777777" w:rsidR="00B001A1" w:rsidRDefault="00B001A1" w:rsidP="00CD7C5C"/>
    <w:p w14:paraId="421ED7E1" w14:textId="77777777" w:rsidR="00B001A1" w:rsidRPr="00467FDD" w:rsidRDefault="00B001A1" w:rsidP="00467FDD"/>
    <w:p w14:paraId="344CADC7" w14:textId="77777777" w:rsidR="00B001A1" w:rsidRPr="00467FDD" w:rsidRDefault="00B001A1" w:rsidP="00467FDD"/>
    <w:p w14:paraId="7CB3795D" w14:textId="77777777" w:rsidR="00B001A1" w:rsidRPr="00467FDD" w:rsidRDefault="00B001A1" w:rsidP="00467FDD"/>
    <w:p w14:paraId="0C43EF55" w14:textId="77777777" w:rsidR="00B001A1" w:rsidRPr="00467FDD" w:rsidRDefault="00B001A1" w:rsidP="00467FDD"/>
    <w:p w14:paraId="25413DD0" w14:textId="77777777" w:rsidR="00B001A1" w:rsidRPr="00467FDD" w:rsidRDefault="00B001A1" w:rsidP="00467FDD"/>
    <w:p w14:paraId="52ED154D" w14:textId="77777777" w:rsidR="00B001A1" w:rsidRPr="00467FDD" w:rsidRDefault="00B001A1" w:rsidP="00467FDD"/>
    <w:p w14:paraId="6C570269" w14:textId="77777777" w:rsidR="00B001A1" w:rsidRPr="00467FDD" w:rsidRDefault="00B001A1" w:rsidP="00467FDD"/>
    <w:p w14:paraId="6104755F" w14:textId="77777777" w:rsidR="00B001A1" w:rsidRPr="00467FDD" w:rsidRDefault="00B001A1" w:rsidP="00467FDD"/>
    <w:p w14:paraId="0317A7D7" w14:textId="77777777" w:rsidR="00B001A1" w:rsidRDefault="00B001A1" w:rsidP="00CD7C5C"/>
    <w:p w14:paraId="3D8E8CEA" w14:textId="77777777" w:rsidR="00B001A1" w:rsidRDefault="00B001A1" w:rsidP="00CD7C5C"/>
    <w:p w14:paraId="20C0D47D" w14:textId="77777777" w:rsidR="00B001A1" w:rsidRPr="005D3FB9" w:rsidRDefault="00B001A1" w:rsidP="00467FDD">
      <w:pPr>
        <w:tabs>
          <w:tab w:val="left" w:pos="1337"/>
        </w:tabs>
      </w:pPr>
      <w:r>
        <w:tab/>
      </w:r>
    </w:p>
    <w:p w14:paraId="20A483F9" w14:textId="77777777" w:rsidR="00B001A1" w:rsidRDefault="00B001A1" w:rsidP="00CD7C5C">
      <w:pPr>
        <w:tabs>
          <w:tab w:val="left" w:pos="589"/>
        </w:tabs>
      </w:pPr>
    </w:p>
    <w:p w14:paraId="6267A2A6" w14:textId="77777777" w:rsidR="00B001A1" w:rsidRDefault="00B001A1">
      <w:pPr>
        <w:rPr>
          <w:b/>
          <w:bCs/>
        </w:rPr>
      </w:pPr>
      <w:r w:rsidRPr="00CD7C5C">
        <w:br w:type="page"/>
      </w:r>
      <w:r w:rsidRPr="005D25C5">
        <w:rPr>
          <w:b/>
          <w:bCs/>
        </w:rPr>
        <w:lastRenderedPageBreak/>
        <w:t>Saturs</w:t>
      </w:r>
    </w:p>
    <w:p w14:paraId="098D9FC3" w14:textId="77777777" w:rsidR="00B001A1" w:rsidRPr="00A513DB" w:rsidRDefault="00B001A1" w:rsidP="005D25C5">
      <w:pPr>
        <w:rPr>
          <w:lang w:eastAsia="en-US"/>
        </w:rPr>
      </w:pPr>
    </w:p>
    <w:p w14:paraId="61EAC85B" w14:textId="77777777" w:rsidR="00B001A1" w:rsidRPr="00A513DB" w:rsidRDefault="00B001A1" w:rsidP="005D25C5">
      <w:pPr>
        <w:rPr>
          <w:lang w:eastAsia="en-US"/>
        </w:rPr>
      </w:pPr>
    </w:p>
    <w:p w14:paraId="6C1AA823" w14:textId="1681C168" w:rsidR="00B001A1" w:rsidRPr="001226F6" w:rsidRDefault="00B001A1">
      <w:pPr>
        <w:tabs>
          <w:tab w:val="left" w:pos="440"/>
        </w:tabs>
        <w:rPr>
          <w:rFonts w:ascii="Times New Roman" w:eastAsia="Yu Mincho" w:hAnsi="Times New Roman"/>
          <w:noProof/>
        </w:rPr>
      </w:pPr>
      <w:r w:rsidRPr="00A513DB">
        <w:rPr>
          <w:rFonts w:ascii="Times New Roman" w:hAnsi="Times New Roman"/>
        </w:rPr>
        <w:fldChar w:fldCharType="begin"/>
      </w:r>
      <w:r w:rsidRPr="00A513DB">
        <w:rPr>
          <w:rFonts w:ascii="Times New Roman" w:hAnsi="Times New Roman"/>
        </w:rPr>
        <w:instrText xml:space="preserve"> TOC \o "1-3" \h \z \u </w:instrText>
      </w:r>
      <w:r w:rsidRPr="00A513DB">
        <w:rPr>
          <w:rFonts w:ascii="Times New Roman" w:hAnsi="Times New Roman"/>
        </w:rPr>
        <w:fldChar w:fldCharType="separate"/>
      </w:r>
      <w:hyperlink w:anchor="_Toc223611517" w:history="1">
        <w:r w:rsidRPr="00A513DB">
          <w:rPr>
            <w:rFonts w:ascii="Times New Roman" w:hAnsi="Times New Roman"/>
            <w:noProof/>
          </w:rPr>
          <w:t>1.</w:t>
        </w:r>
        <w:r w:rsidRPr="001226F6">
          <w:rPr>
            <w:rFonts w:ascii="Times New Roman" w:eastAsia="Yu Mincho" w:hAnsi="Times New Roman"/>
            <w:noProof/>
          </w:rPr>
          <w:tab/>
        </w:r>
        <w:r w:rsidRPr="00A513DB">
          <w:rPr>
            <w:rFonts w:ascii="Times New Roman" w:hAnsi="Times New Roman"/>
            <w:noProof/>
          </w:rPr>
          <w:t>Ievads</w:t>
        </w:r>
        <w:r w:rsidRPr="001226F6">
          <w:rPr>
            <w:rFonts w:ascii="Times New Roman" w:hAnsi="Times New Roman"/>
            <w:noProof/>
            <w:webHidden/>
          </w:rPr>
          <w:tab/>
          <w:t>7</w:t>
        </w:r>
      </w:hyperlink>
    </w:p>
    <w:p w14:paraId="55B14006" w14:textId="0AE579AB" w:rsidR="00B001A1" w:rsidRPr="001226F6" w:rsidRDefault="00B001A1">
      <w:pPr>
        <w:tabs>
          <w:tab w:val="right" w:leader="dot" w:pos="9020"/>
        </w:tabs>
        <w:rPr>
          <w:rFonts w:ascii="Times New Roman" w:eastAsia="Yu Mincho" w:hAnsi="Times New Roman"/>
          <w:noProof/>
        </w:rPr>
      </w:pPr>
      <w:hyperlink w:anchor="_Toc223611518" w:history="1">
        <w:r w:rsidRPr="001226F6">
          <w:rPr>
            <w:rFonts w:ascii="Times New Roman" w:hAnsi="Times New Roman"/>
            <w:noProof/>
          </w:rPr>
          <w:t>1.1. Dokumenta mērķis</w:t>
        </w:r>
        <w:r w:rsidRPr="001226F6">
          <w:rPr>
            <w:rFonts w:ascii="Times New Roman" w:hAnsi="Times New Roman"/>
            <w:noProof/>
            <w:webHidden/>
          </w:rPr>
          <w:tab/>
          <w:t>7</w:t>
        </w:r>
      </w:hyperlink>
    </w:p>
    <w:p w14:paraId="0BF20305" w14:textId="20794228" w:rsidR="00B001A1" w:rsidRPr="001226F6" w:rsidRDefault="00B001A1">
      <w:pPr>
        <w:tabs>
          <w:tab w:val="right" w:leader="dot" w:pos="9020"/>
        </w:tabs>
        <w:rPr>
          <w:rFonts w:ascii="Times New Roman" w:eastAsia="Yu Mincho" w:hAnsi="Times New Roman"/>
          <w:noProof/>
        </w:rPr>
      </w:pPr>
      <w:hyperlink w:anchor="_Toc223611519" w:history="1">
        <w:r w:rsidRPr="001226F6">
          <w:rPr>
            <w:rFonts w:ascii="Times New Roman" w:hAnsi="Times New Roman"/>
            <w:noProof/>
          </w:rPr>
          <w:t>1.2. Dokumenta lietošanas joma</w:t>
        </w:r>
        <w:r w:rsidRPr="001226F6">
          <w:rPr>
            <w:rFonts w:ascii="Times New Roman" w:hAnsi="Times New Roman"/>
            <w:noProof/>
            <w:webHidden/>
          </w:rPr>
          <w:tab/>
          <w:t>7</w:t>
        </w:r>
      </w:hyperlink>
    </w:p>
    <w:p w14:paraId="5E6A8C50" w14:textId="66EBB260" w:rsidR="00B001A1" w:rsidRPr="001226F6" w:rsidRDefault="00B001A1">
      <w:pPr>
        <w:tabs>
          <w:tab w:val="right" w:leader="dot" w:pos="9020"/>
        </w:tabs>
        <w:rPr>
          <w:rFonts w:ascii="Times New Roman" w:eastAsia="Yu Mincho" w:hAnsi="Times New Roman"/>
          <w:noProof/>
        </w:rPr>
      </w:pPr>
      <w:hyperlink w:anchor="_Toc223611520" w:history="1">
        <w:r w:rsidRPr="001226F6">
          <w:rPr>
            <w:rFonts w:ascii="Times New Roman" w:hAnsi="Times New Roman"/>
            <w:noProof/>
          </w:rPr>
          <w:t>1.3. Definīcijas, apzīmējumi un saīsinājumi</w:t>
        </w:r>
        <w:r w:rsidRPr="001226F6">
          <w:rPr>
            <w:rFonts w:ascii="Times New Roman" w:hAnsi="Times New Roman"/>
            <w:noProof/>
            <w:webHidden/>
          </w:rPr>
          <w:tab/>
          <w:t>7</w:t>
        </w:r>
      </w:hyperlink>
    </w:p>
    <w:p w14:paraId="3895CD6D" w14:textId="7B26EF67" w:rsidR="00B001A1" w:rsidRPr="001226F6" w:rsidRDefault="00B001A1">
      <w:pPr>
        <w:tabs>
          <w:tab w:val="right" w:leader="dot" w:pos="9020"/>
        </w:tabs>
        <w:rPr>
          <w:rFonts w:ascii="Times New Roman" w:eastAsia="Yu Mincho" w:hAnsi="Times New Roman"/>
          <w:noProof/>
        </w:rPr>
      </w:pPr>
      <w:hyperlink w:anchor="_Toc223611521" w:history="1">
        <w:r w:rsidRPr="001226F6">
          <w:rPr>
            <w:rFonts w:ascii="Times New Roman" w:hAnsi="Times New Roman"/>
            <w:noProof/>
          </w:rPr>
          <w:t>1.4. Darbības sfēra</w:t>
        </w:r>
        <w:r w:rsidRPr="001226F6">
          <w:rPr>
            <w:rFonts w:ascii="Times New Roman" w:hAnsi="Times New Roman"/>
            <w:noProof/>
            <w:webHidden/>
          </w:rPr>
          <w:tab/>
          <w:t>7</w:t>
        </w:r>
      </w:hyperlink>
    </w:p>
    <w:p w14:paraId="65F6ABCE" w14:textId="1FBB3D27" w:rsidR="00B001A1" w:rsidRPr="001226F6" w:rsidRDefault="00B001A1">
      <w:pPr>
        <w:tabs>
          <w:tab w:val="right" w:leader="dot" w:pos="9020"/>
        </w:tabs>
        <w:rPr>
          <w:rFonts w:ascii="Times New Roman" w:eastAsia="Yu Mincho" w:hAnsi="Times New Roman"/>
          <w:noProof/>
        </w:rPr>
      </w:pPr>
      <w:hyperlink w:anchor="_Toc223611522" w:history="1">
        <w:r w:rsidRPr="001226F6">
          <w:rPr>
            <w:rFonts w:ascii="Times New Roman" w:hAnsi="Times New Roman"/>
            <w:noProof/>
          </w:rPr>
          <w:t>1.5.Saistītie dokumenti</w:t>
        </w:r>
        <w:r w:rsidRPr="001226F6">
          <w:rPr>
            <w:rFonts w:ascii="Times New Roman" w:hAnsi="Times New Roman"/>
            <w:noProof/>
            <w:webHidden/>
          </w:rPr>
          <w:tab/>
          <w:t>8</w:t>
        </w:r>
      </w:hyperlink>
    </w:p>
    <w:p w14:paraId="4329FC8A" w14:textId="6D25C906" w:rsidR="00B001A1" w:rsidRPr="001226F6" w:rsidRDefault="00B001A1">
      <w:pPr>
        <w:rPr>
          <w:rFonts w:ascii="Times New Roman" w:eastAsia="Yu Mincho" w:hAnsi="Times New Roman"/>
          <w:noProof/>
        </w:rPr>
      </w:pPr>
      <w:hyperlink w:anchor="_Toc223611523" w:history="1">
        <w:r w:rsidRPr="00A513DB">
          <w:rPr>
            <w:rFonts w:ascii="Times New Roman" w:hAnsi="Times New Roman"/>
            <w:noProof/>
          </w:rPr>
          <w:t>2. Funkcionālās prasības</w:t>
        </w:r>
        <w:r w:rsidRPr="001226F6">
          <w:rPr>
            <w:rFonts w:ascii="Times New Roman" w:hAnsi="Times New Roman"/>
            <w:noProof/>
            <w:webHidden/>
          </w:rPr>
          <w:tab/>
          <w:t>8</w:t>
        </w:r>
      </w:hyperlink>
    </w:p>
    <w:p w14:paraId="3CCA19E4" w14:textId="5D9DCC6F" w:rsidR="00B001A1" w:rsidRPr="001226F6" w:rsidRDefault="00B001A1">
      <w:pPr>
        <w:tabs>
          <w:tab w:val="right" w:leader="dot" w:pos="9020"/>
        </w:tabs>
        <w:rPr>
          <w:rFonts w:ascii="Times New Roman" w:eastAsia="Yu Mincho" w:hAnsi="Times New Roman"/>
          <w:noProof/>
        </w:rPr>
      </w:pPr>
      <w:hyperlink w:anchor="_Toc223611524" w:history="1">
        <w:r w:rsidRPr="001226F6">
          <w:rPr>
            <w:rFonts w:ascii="Times New Roman" w:hAnsi="Times New Roman"/>
            <w:noProof/>
          </w:rPr>
          <w:t>2.1.Mērķis</w:t>
        </w:r>
        <w:r w:rsidRPr="001226F6">
          <w:rPr>
            <w:rFonts w:ascii="Times New Roman" w:hAnsi="Times New Roman"/>
            <w:noProof/>
            <w:webHidden/>
          </w:rPr>
          <w:tab/>
          <w:t>8</w:t>
        </w:r>
      </w:hyperlink>
    </w:p>
    <w:p w14:paraId="30501EEA" w14:textId="09B8B5D7" w:rsidR="00B001A1" w:rsidRPr="001226F6" w:rsidRDefault="00B001A1">
      <w:pPr>
        <w:tabs>
          <w:tab w:val="right" w:leader="dot" w:pos="9020"/>
        </w:tabs>
        <w:rPr>
          <w:rFonts w:ascii="Times New Roman" w:eastAsia="Yu Mincho" w:hAnsi="Times New Roman"/>
          <w:noProof/>
        </w:rPr>
      </w:pPr>
      <w:hyperlink w:anchor="_Toc223611525" w:history="1">
        <w:r w:rsidRPr="001226F6">
          <w:rPr>
            <w:rFonts w:ascii="Times New Roman" w:hAnsi="Times New Roman"/>
            <w:noProof/>
          </w:rPr>
          <w:t>2.2.Servisa puse (API, kodolprocess, administrēšana)</w:t>
        </w:r>
        <w:r w:rsidRPr="001226F6">
          <w:rPr>
            <w:rFonts w:ascii="Times New Roman" w:hAnsi="Times New Roman"/>
            <w:noProof/>
            <w:webHidden/>
          </w:rPr>
          <w:tab/>
          <w:t>9</w:t>
        </w:r>
      </w:hyperlink>
    </w:p>
    <w:p w14:paraId="0CBEBDBE" w14:textId="0E24A1B8" w:rsidR="00B001A1" w:rsidRPr="001226F6" w:rsidRDefault="00B001A1">
      <w:pPr>
        <w:tabs>
          <w:tab w:val="right" w:leader="dot" w:pos="9020"/>
        </w:tabs>
        <w:rPr>
          <w:rFonts w:ascii="Times New Roman" w:eastAsia="Yu Mincho" w:hAnsi="Times New Roman"/>
          <w:noProof/>
        </w:rPr>
      </w:pPr>
      <w:hyperlink w:anchor="_Toc223611526" w:history="1">
        <w:r w:rsidRPr="001226F6">
          <w:rPr>
            <w:rFonts w:ascii="Times New Roman" w:hAnsi="Times New Roman"/>
            <w:noProof/>
          </w:rPr>
          <w:t>2.2.1. API backend</w:t>
        </w:r>
        <w:r w:rsidRPr="001226F6">
          <w:rPr>
            <w:rFonts w:ascii="Times New Roman" w:hAnsi="Times New Roman"/>
            <w:noProof/>
            <w:webHidden/>
          </w:rPr>
          <w:tab/>
          <w:t>9</w:t>
        </w:r>
      </w:hyperlink>
    </w:p>
    <w:p w14:paraId="0C81E77C" w14:textId="2E5CD48E" w:rsidR="00B001A1" w:rsidRPr="001226F6" w:rsidRDefault="00B001A1">
      <w:pPr>
        <w:tabs>
          <w:tab w:val="right" w:leader="dot" w:pos="9020"/>
        </w:tabs>
        <w:rPr>
          <w:rFonts w:ascii="Times New Roman" w:eastAsia="Yu Mincho" w:hAnsi="Times New Roman"/>
          <w:noProof/>
        </w:rPr>
      </w:pPr>
      <w:hyperlink w:anchor="_Toc223611527" w:history="1">
        <w:r w:rsidRPr="001226F6">
          <w:rPr>
            <w:rFonts w:ascii="Times New Roman" w:hAnsi="Times New Roman"/>
            <w:noProof/>
          </w:rPr>
          <w:t>2.2.2. Kopējie risinājuma aspekti (DB + API)</w:t>
        </w:r>
        <w:r w:rsidRPr="001226F6">
          <w:rPr>
            <w:rFonts w:ascii="Times New Roman" w:hAnsi="Times New Roman"/>
            <w:noProof/>
            <w:webHidden/>
          </w:rPr>
          <w:tab/>
          <w:t>11</w:t>
        </w:r>
      </w:hyperlink>
    </w:p>
    <w:p w14:paraId="6E9A4222" w14:textId="3A5314B7" w:rsidR="00B001A1" w:rsidRPr="001226F6" w:rsidRDefault="00B001A1">
      <w:pPr>
        <w:rPr>
          <w:rFonts w:ascii="Times New Roman" w:eastAsia="Yu Mincho" w:hAnsi="Times New Roman"/>
          <w:noProof/>
        </w:rPr>
      </w:pPr>
      <w:hyperlink w:anchor="_Toc223611528" w:history="1">
        <w:r w:rsidRPr="00A513DB">
          <w:rPr>
            <w:rFonts w:ascii="Times New Roman" w:hAnsi="Times New Roman"/>
            <w:noProof/>
          </w:rPr>
          <w:t>3.VIS Talonu (APANS, SPANS, ZPANS) servisu saraksts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_Toc223611528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12</w:t>
        </w:r>
        <w:r w:rsidRPr="001226F6">
          <w:rPr>
            <w:rFonts w:ascii="Times New Roman" w:hAnsi="Times New Roman"/>
            <w:noProof/>
            <w:webHidden/>
          </w:rPr>
          <w:fldChar w:fldCharType="end"/>
        </w:r>
      </w:hyperlink>
    </w:p>
    <w:p w14:paraId="2EE7F422" w14:textId="204E951D" w:rsidR="00B001A1" w:rsidRPr="001226F6" w:rsidRDefault="00B001A1">
      <w:pPr>
        <w:tabs>
          <w:tab w:val="right" w:leader="dot" w:pos="9020"/>
        </w:tabs>
        <w:rPr>
          <w:rFonts w:ascii="Times New Roman" w:eastAsia="Yu Mincho" w:hAnsi="Times New Roman"/>
          <w:noProof/>
        </w:rPr>
      </w:pPr>
      <w:hyperlink w:anchor="_Toc223611529" w:history="1">
        <w:r w:rsidRPr="001226F6">
          <w:rPr>
            <w:rFonts w:ascii="Times New Roman" w:hAnsi="Times New Roman"/>
            <w:noProof/>
          </w:rPr>
          <w:t>3.1. APANS talonam pielietojamās API metodes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_Toc223611529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12</w:t>
        </w:r>
        <w:r w:rsidRPr="001226F6">
          <w:rPr>
            <w:rFonts w:ascii="Times New Roman" w:hAnsi="Times New Roman"/>
            <w:noProof/>
            <w:webHidden/>
          </w:rPr>
          <w:fldChar w:fldCharType="end"/>
        </w:r>
      </w:hyperlink>
    </w:p>
    <w:p w14:paraId="138D97D8" w14:textId="01BB2AD8" w:rsidR="00B001A1" w:rsidRPr="001226F6" w:rsidRDefault="00B001A1">
      <w:pPr>
        <w:tabs>
          <w:tab w:val="right" w:leader="dot" w:pos="9020"/>
        </w:tabs>
        <w:rPr>
          <w:rFonts w:ascii="Times New Roman" w:eastAsia="Yu Mincho" w:hAnsi="Times New Roman"/>
          <w:noProof/>
        </w:rPr>
      </w:pPr>
      <w:hyperlink w:anchor="_Toc223611530" w:history="1">
        <w:r w:rsidRPr="001226F6">
          <w:rPr>
            <w:rFonts w:ascii="Times New Roman" w:hAnsi="Times New Roman"/>
            <w:noProof/>
          </w:rPr>
          <w:t>3.1.1. POST metožu pielietošana APANS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_Toc223611530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12</w:t>
        </w:r>
        <w:r w:rsidRPr="001226F6">
          <w:rPr>
            <w:rFonts w:ascii="Times New Roman" w:hAnsi="Times New Roman"/>
            <w:noProof/>
            <w:webHidden/>
          </w:rPr>
          <w:fldChar w:fldCharType="end"/>
        </w:r>
      </w:hyperlink>
    </w:p>
    <w:p w14:paraId="3A06E4A1" w14:textId="04674184" w:rsidR="00B001A1" w:rsidRPr="001226F6" w:rsidRDefault="00B001A1">
      <w:pPr>
        <w:tabs>
          <w:tab w:val="right" w:leader="dot" w:pos="9020"/>
        </w:tabs>
        <w:rPr>
          <w:rFonts w:ascii="Times New Roman" w:eastAsia="Yu Mincho" w:hAnsi="Times New Roman"/>
          <w:noProof/>
        </w:rPr>
      </w:pPr>
      <w:hyperlink w:anchor="_Toc223611531" w:history="1">
        <w:r w:rsidRPr="001226F6">
          <w:rPr>
            <w:rFonts w:ascii="Times New Roman" w:hAnsi="Times New Roman"/>
            <w:noProof/>
          </w:rPr>
          <w:t>3.1.2. GET metožu pielietošana APANS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_Toc223611531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17</w:t>
        </w:r>
        <w:r w:rsidRPr="001226F6">
          <w:rPr>
            <w:rFonts w:ascii="Times New Roman" w:hAnsi="Times New Roman"/>
            <w:noProof/>
            <w:webHidden/>
          </w:rPr>
          <w:fldChar w:fldCharType="end"/>
        </w:r>
      </w:hyperlink>
    </w:p>
    <w:p w14:paraId="357DBFF1" w14:textId="08491C68" w:rsidR="00B001A1" w:rsidRPr="001226F6" w:rsidRDefault="00B001A1">
      <w:pPr>
        <w:tabs>
          <w:tab w:val="right" w:leader="dot" w:pos="9020"/>
        </w:tabs>
        <w:rPr>
          <w:rFonts w:ascii="Times New Roman" w:eastAsia="Yu Mincho" w:hAnsi="Times New Roman"/>
          <w:noProof/>
        </w:rPr>
      </w:pPr>
      <w:hyperlink w:anchor="_Toc223611532" w:history="1">
        <w:r w:rsidRPr="001226F6">
          <w:rPr>
            <w:rFonts w:ascii="Times New Roman" w:hAnsi="Times New Roman"/>
            <w:noProof/>
          </w:rPr>
          <w:t>3.1.3. DELETE metožu pielietošana APANS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_Toc223611532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19</w:t>
        </w:r>
        <w:r w:rsidRPr="001226F6">
          <w:rPr>
            <w:rFonts w:ascii="Times New Roman" w:hAnsi="Times New Roman"/>
            <w:noProof/>
            <w:webHidden/>
          </w:rPr>
          <w:fldChar w:fldCharType="end"/>
        </w:r>
      </w:hyperlink>
    </w:p>
    <w:p w14:paraId="34395705" w14:textId="77D375C5" w:rsidR="00B001A1" w:rsidRPr="001226F6" w:rsidRDefault="00B001A1">
      <w:pPr>
        <w:tabs>
          <w:tab w:val="right" w:leader="dot" w:pos="9020"/>
        </w:tabs>
        <w:rPr>
          <w:rFonts w:ascii="Times New Roman" w:eastAsia="Yu Mincho" w:hAnsi="Times New Roman"/>
          <w:noProof/>
        </w:rPr>
      </w:pPr>
      <w:hyperlink w:anchor="_Toc223611533" w:history="1">
        <w:r w:rsidRPr="001226F6">
          <w:rPr>
            <w:rFonts w:ascii="Times New Roman" w:hAnsi="Times New Roman"/>
            <w:noProof/>
          </w:rPr>
          <w:t>3.2. SPANS talonam pielietojamās API metodes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_Toc223611533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19</w:t>
        </w:r>
        <w:r w:rsidRPr="001226F6">
          <w:rPr>
            <w:rFonts w:ascii="Times New Roman" w:hAnsi="Times New Roman"/>
            <w:noProof/>
            <w:webHidden/>
          </w:rPr>
          <w:fldChar w:fldCharType="end"/>
        </w:r>
      </w:hyperlink>
    </w:p>
    <w:p w14:paraId="16CC25D3" w14:textId="0659F9C3" w:rsidR="00B001A1" w:rsidRPr="001226F6" w:rsidRDefault="00B001A1">
      <w:pPr>
        <w:tabs>
          <w:tab w:val="right" w:leader="dot" w:pos="9020"/>
        </w:tabs>
        <w:rPr>
          <w:rFonts w:ascii="Times New Roman" w:eastAsia="Yu Mincho" w:hAnsi="Times New Roman"/>
          <w:noProof/>
        </w:rPr>
      </w:pPr>
      <w:hyperlink w:anchor="_Toc223611534" w:history="1">
        <w:r w:rsidRPr="001226F6">
          <w:rPr>
            <w:rFonts w:ascii="Times New Roman" w:hAnsi="Times New Roman"/>
            <w:noProof/>
          </w:rPr>
          <w:t>3.2.1. POST metožu pielietošana SPANS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_Toc223611534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19</w:t>
        </w:r>
        <w:r w:rsidRPr="001226F6">
          <w:rPr>
            <w:rFonts w:ascii="Times New Roman" w:hAnsi="Times New Roman"/>
            <w:noProof/>
            <w:webHidden/>
          </w:rPr>
          <w:fldChar w:fldCharType="end"/>
        </w:r>
      </w:hyperlink>
    </w:p>
    <w:p w14:paraId="30D3BC50" w14:textId="44CF6FB4" w:rsidR="00B001A1" w:rsidRPr="001226F6" w:rsidRDefault="00B001A1">
      <w:pPr>
        <w:tabs>
          <w:tab w:val="right" w:leader="dot" w:pos="9020"/>
        </w:tabs>
        <w:rPr>
          <w:rFonts w:ascii="Times New Roman" w:eastAsia="Yu Mincho" w:hAnsi="Times New Roman"/>
          <w:noProof/>
        </w:rPr>
      </w:pPr>
      <w:hyperlink w:anchor="_Toc223611535" w:history="1">
        <w:r w:rsidRPr="001226F6">
          <w:rPr>
            <w:rFonts w:ascii="Times New Roman" w:hAnsi="Times New Roman"/>
            <w:noProof/>
          </w:rPr>
          <w:t xml:space="preserve">3.2.2. </w:t>
        </w:r>
        <w:r w:rsidRPr="001226F6">
          <w:rPr>
            <w:rFonts w:ascii="Times New Roman" w:hAnsi="Times New Roman"/>
            <w:noProof/>
          </w:rPr>
          <w:t>GET metožu pielietošana SPANS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_Toc223611535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24</w:t>
        </w:r>
        <w:r w:rsidRPr="001226F6">
          <w:rPr>
            <w:rFonts w:ascii="Times New Roman" w:hAnsi="Times New Roman"/>
            <w:noProof/>
            <w:webHidden/>
          </w:rPr>
          <w:fldChar w:fldCharType="end"/>
        </w:r>
      </w:hyperlink>
    </w:p>
    <w:p w14:paraId="45EC066E" w14:textId="64FD1944" w:rsidR="00B001A1" w:rsidRPr="001226F6" w:rsidRDefault="00B001A1">
      <w:pPr>
        <w:tabs>
          <w:tab w:val="right" w:leader="dot" w:pos="9020"/>
        </w:tabs>
        <w:rPr>
          <w:rFonts w:ascii="Times New Roman" w:eastAsia="Yu Mincho" w:hAnsi="Times New Roman"/>
          <w:noProof/>
        </w:rPr>
      </w:pPr>
      <w:hyperlink w:anchor="_Toc223611536" w:history="1">
        <w:r w:rsidRPr="001226F6">
          <w:rPr>
            <w:rFonts w:ascii="Times New Roman" w:hAnsi="Times New Roman"/>
            <w:noProof/>
          </w:rPr>
          <w:t xml:space="preserve">3.2.3. </w:t>
        </w:r>
        <w:r w:rsidRPr="001226F6">
          <w:rPr>
            <w:rFonts w:ascii="Times New Roman" w:hAnsi="Times New Roman"/>
            <w:noProof/>
          </w:rPr>
          <w:t>DELETE metožu pielietošana SPANS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_Toc223611536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25</w:t>
        </w:r>
        <w:r w:rsidRPr="001226F6">
          <w:rPr>
            <w:rFonts w:ascii="Times New Roman" w:hAnsi="Times New Roman"/>
            <w:noProof/>
            <w:webHidden/>
          </w:rPr>
          <w:fldChar w:fldCharType="end"/>
        </w:r>
      </w:hyperlink>
    </w:p>
    <w:p w14:paraId="0ABF7ABD" w14:textId="5CBF2D7A" w:rsidR="00B001A1" w:rsidRPr="001226F6" w:rsidRDefault="00B001A1">
      <w:pPr>
        <w:tabs>
          <w:tab w:val="right" w:leader="dot" w:pos="9020"/>
        </w:tabs>
        <w:rPr>
          <w:rFonts w:ascii="Times New Roman" w:eastAsia="Yu Mincho" w:hAnsi="Times New Roman"/>
          <w:noProof/>
        </w:rPr>
      </w:pPr>
      <w:hyperlink w:anchor="_Toc223611537" w:history="1">
        <w:r w:rsidRPr="001226F6">
          <w:rPr>
            <w:rFonts w:ascii="Times New Roman" w:hAnsi="Times New Roman"/>
            <w:noProof/>
          </w:rPr>
          <w:t>3.3. ZPANS talonam pielietojamās API metodes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_Toc223611537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26</w:t>
        </w:r>
        <w:r w:rsidRPr="001226F6">
          <w:rPr>
            <w:rFonts w:ascii="Times New Roman" w:hAnsi="Times New Roman"/>
            <w:noProof/>
            <w:webHidden/>
          </w:rPr>
          <w:fldChar w:fldCharType="end"/>
        </w:r>
      </w:hyperlink>
    </w:p>
    <w:p w14:paraId="6ED450CA" w14:textId="2D40911D" w:rsidR="00B001A1" w:rsidRPr="001226F6" w:rsidRDefault="00B001A1">
      <w:pPr>
        <w:tabs>
          <w:tab w:val="right" w:leader="dot" w:pos="9020"/>
        </w:tabs>
        <w:rPr>
          <w:rFonts w:ascii="Times New Roman" w:eastAsia="Yu Mincho" w:hAnsi="Times New Roman"/>
          <w:noProof/>
        </w:rPr>
      </w:pPr>
      <w:hyperlink w:anchor="_Toc223611538" w:history="1">
        <w:r w:rsidRPr="001226F6">
          <w:rPr>
            <w:rFonts w:ascii="Times New Roman" w:hAnsi="Times New Roman"/>
            <w:noProof/>
          </w:rPr>
          <w:t>3.3.1. POST metožu pielietošana ZPANS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_Toc223611538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26</w:t>
        </w:r>
        <w:r w:rsidRPr="001226F6">
          <w:rPr>
            <w:rFonts w:ascii="Times New Roman" w:hAnsi="Times New Roman"/>
            <w:noProof/>
            <w:webHidden/>
          </w:rPr>
          <w:fldChar w:fldCharType="end"/>
        </w:r>
      </w:hyperlink>
    </w:p>
    <w:p w14:paraId="622C550F" w14:textId="210BDFAD" w:rsidR="00B001A1" w:rsidRPr="001226F6" w:rsidRDefault="00B001A1">
      <w:pPr>
        <w:tabs>
          <w:tab w:val="right" w:leader="dot" w:pos="9020"/>
        </w:tabs>
        <w:rPr>
          <w:rFonts w:ascii="Times New Roman" w:eastAsia="Yu Mincho" w:hAnsi="Times New Roman"/>
          <w:noProof/>
        </w:rPr>
      </w:pPr>
      <w:hyperlink w:anchor="_Toc223611539" w:history="1">
        <w:r w:rsidRPr="001226F6">
          <w:rPr>
            <w:rFonts w:ascii="Times New Roman" w:hAnsi="Times New Roman"/>
            <w:noProof/>
          </w:rPr>
          <w:t xml:space="preserve">3.3.2. </w:t>
        </w:r>
        <w:r w:rsidRPr="001226F6">
          <w:rPr>
            <w:rFonts w:ascii="Times New Roman" w:hAnsi="Times New Roman"/>
            <w:noProof/>
          </w:rPr>
          <w:t>GET metožu pielietošana ZPANS talonam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_Toc223611539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29</w:t>
        </w:r>
        <w:r w:rsidRPr="001226F6">
          <w:rPr>
            <w:rFonts w:ascii="Times New Roman" w:hAnsi="Times New Roman"/>
            <w:noProof/>
            <w:webHidden/>
          </w:rPr>
          <w:fldChar w:fldCharType="end"/>
        </w:r>
      </w:hyperlink>
    </w:p>
    <w:p w14:paraId="59C80E11" w14:textId="5F90B707" w:rsidR="00B001A1" w:rsidRPr="001226F6" w:rsidRDefault="00B001A1">
      <w:pPr>
        <w:tabs>
          <w:tab w:val="right" w:leader="dot" w:pos="9020"/>
        </w:tabs>
        <w:rPr>
          <w:rFonts w:ascii="Times New Roman" w:eastAsia="Yu Mincho" w:hAnsi="Times New Roman"/>
          <w:noProof/>
        </w:rPr>
      </w:pPr>
      <w:hyperlink w:anchor="_Toc223611540" w:history="1">
        <w:r w:rsidRPr="001226F6">
          <w:rPr>
            <w:rFonts w:ascii="Times New Roman" w:hAnsi="Times New Roman"/>
            <w:noProof/>
          </w:rPr>
          <w:t>3.3.3. DELETE metožu pielietošana ZPANS talonam</w:t>
        </w:r>
        <w:r w:rsidRPr="001226F6">
          <w:rPr>
            <w:rFonts w:ascii="Times New Roman" w:hAnsi="Times New Roman"/>
            <w:noProof/>
            <w:webHidden/>
          </w:rPr>
          <w:tab/>
          <w:t>30</w:t>
        </w:r>
      </w:hyperlink>
    </w:p>
    <w:p w14:paraId="6AD09869" w14:textId="4DCA76D0" w:rsidR="00B001A1" w:rsidRPr="001226F6" w:rsidRDefault="00B001A1">
      <w:pPr>
        <w:rPr>
          <w:rFonts w:ascii="Times New Roman" w:eastAsia="Yu Mincho" w:hAnsi="Times New Roman"/>
          <w:noProof/>
        </w:rPr>
      </w:pPr>
      <w:hyperlink w:anchor="_Toc223611541" w:history="1">
        <w:r w:rsidRPr="001226F6">
          <w:rPr>
            <w:rFonts w:ascii="Times New Roman" w:hAnsi="Times New Roman"/>
            <w:noProof/>
          </w:rPr>
          <w:t>4. UD Pamata pārbaudes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_Toc223611541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31</w:t>
        </w:r>
        <w:r w:rsidRPr="001226F6">
          <w:rPr>
            <w:rFonts w:ascii="Times New Roman" w:hAnsi="Times New Roman"/>
            <w:noProof/>
            <w:webHidden/>
          </w:rPr>
          <w:fldChar w:fldCharType="end"/>
        </w:r>
      </w:hyperlink>
    </w:p>
    <w:p w14:paraId="5F73E61C" w14:textId="6B3CD949" w:rsidR="00B001A1" w:rsidRPr="001226F6" w:rsidRDefault="00B001A1">
      <w:pPr>
        <w:tabs>
          <w:tab w:val="right" w:leader="dot" w:pos="9020"/>
        </w:tabs>
        <w:rPr>
          <w:rFonts w:ascii="Times New Roman" w:eastAsia="Yu Mincho" w:hAnsi="Times New Roman"/>
          <w:noProof/>
        </w:rPr>
      </w:pPr>
      <w:hyperlink w:anchor="_Toc223611542" w:history="1">
        <w:r w:rsidRPr="001226F6">
          <w:rPr>
            <w:rFonts w:ascii="Times New Roman" w:hAnsi="Times New Roman"/>
            <w:noProof/>
          </w:rPr>
          <w:t>4.1. UD kopējie nosacījumi</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_Toc223611542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31</w:t>
        </w:r>
        <w:r w:rsidRPr="001226F6">
          <w:rPr>
            <w:rFonts w:ascii="Times New Roman" w:hAnsi="Times New Roman"/>
            <w:noProof/>
            <w:webHidden/>
          </w:rPr>
          <w:fldChar w:fldCharType="end"/>
        </w:r>
      </w:hyperlink>
    </w:p>
    <w:p w14:paraId="7C4FA4A6" w14:textId="1868A98D" w:rsidR="00B001A1" w:rsidRPr="001226F6" w:rsidRDefault="00B001A1">
      <w:pPr>
        <w:tabs>
          <w:tab w:val="right" w:leader="dot" w:pos="9020"/>
        </w:tabs>
        <w:rPr>
          <w:rFonts w:ascii="Times New Roman" w:eastAsia="Yu Mincho" w:hAnsi="Times New Roman"/>
          <w:noProof/>
        </w:rPr>
      </w:pPr>
      <w:hyperlink w:anchor="_Toc223611543" w:history="1">
        <w:r w:rsidRPr="001226F6">
          <w:rPr>
            <w:rFonts w:ascii="Times New Roman" w:hAnsi="Times New Roman"/>
            <w:noProof/>
          </w:rPr>
          <w:t>4.2. APANS UD pamata pārbaudes nosacījumi</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_Toc223611543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32</w:t>
        </w:r>
        <w:r w:rsidRPr="001226F6">
          <w:rPr>
            <w:rFonts w:ascii="Times New Roman" w:hAnsi="Times New Roman"/>
            <w:noProof/>
            <w:webHidden/>
          </w:rPr>
          <w:fldChar w:fldCharType="end"/>
        </w:r>
      </w:hyperlink>
    </w:p>
    <w:p w14:paraId="166C6466" w14:textId="023D4C96" w:rsidR="00B001A1" w:rsidRPr="001226F6" w:rsidRDefault="00B001A1">
      <w:pPr>
        <w:tabs>
          <w:tab w:val="right" w:leader="dot" w:pos="9020"/>
        </w:tabs>
        <w:rPr>
          <w:rFonts w:ascii="Times New Roman" w:eastAsia="Yu Mincho" w:hAnsi="Times New Roman"/>
          <w:noProof/>
        </w:rPr>
      </w:pPr>
      <w:hyperlink w:anchor="_Toc223611544" w:history="1">
        <w:r w:rsidRPr="001226F6">
          <w:rPr>
            <w:rFonts w:ascii="Times New Roman" w:hAnsi="Times New Roman"/>
            <w:noProof/>
          </w:rPr>
          <w:t>4.3.SPANS UD pamata pārbaudes nosacījumi</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_Toc223611544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34</w:t>
        </w:r>
        <w:r w:rsidRPr="001226F6">
          <w:rPr>
            <w:rFonts w:ascii="Times New Roman" w:hAnsi="Times New Roman"/>
            <w:noProof/>
            <w:webHidden/>
          </w:rPr>
          <w:fldChar w:fldCharType="end"/>
        </w:r>
      </w:hyperlink>
    </w:p>
    <w:p w14:paraId="57546CB4" w14:textId="04AFB91D" w:rsidR="00B001A1" w:rsidRPr="001226F6" w:rsidRDefault="00B001A1">
      <w:pPr>
        <w:tabs>
          <w:tab w:val="right" w:leader="dot" w:pos="9020"/>
        </w:tabs>
        <w:rPr>
          <w:rFonts w:ascii="Times New Roman" w:eastAsia="Yu Mincho" w:hAnsi="Times New Roman"/>
          <w:noProof/>
        </w:rPr>
      </w:pPr>
      <w:hyperlink w:anchor="_Toc223611545" w:history="1">
        <w:r w:rsidRPr="001226F6">
          <w:rPr>
            <w:rFonts w:ascii="Times New Roman" w:hAnsi="Times New Roman"/>
            <w:noProof/>
          </w:rPr>
          <w:t>4.4.ZPANS UD pamata pārbaudes nosacījumi</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_Toc223611545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38</w:t>
        </w:r>
        <w:r w:rsidRPr="001226F6">
          <w:rPr>
            <w:rFonts w:ascii="Times New Roman" w:hAnsi="Times New Roman"/>
            <w:noProof/>
            <w:webHidden/>
          </w:rPr>
          <w:fldChar w:fldCharType="end"/>
        </w:r>
      </w:hyperlink>
    </w:p>
    <w:p w14:paraId="5CDB1273" w14:textId="645D3DDD" w:rsidR="00B001A1" w:rsidRPr="001226F6" w:rsidRDefault="00B001A1">
      <w:pPr>
        <w:rPr>
          <w:rFonts w:ascii="Times New Roman" w:eastAsia="Yu Mincho" w:hAnsi="Times New Roman"/>
          <w:noProof/>
        </w:rPr>
      </w:pPr>
      <w:hyperlink w:anchor="_Toc223611546" w:history="1">
        <w:r w:rsidRPr="001226F6">
          <w:rPr>
            <w:rFonts w:ascii="Times New Roman" w:hAnsi="Times New Roman"/>
            <w:noProof/>
          </w:rPr>
          <w:t>5. Uzskaites dokumentu iesniegšanas un statusu apmaiņas process</w:t>
        </w:r>
        <w:r w:rsidRPr="001226F6">
          <w:rPr>
            <w:rFonts w:ascii="Times New Roman" w:hAnsi="Times New Roman"/>
            <w:noProof/>
            <w:webHidden/>
          </w:rPr>
          <w:tab/>
          <w:t>40</w:t>
        </w:r>
      </w:hyperlink>
    </w:p>
    <w:p w14:paraId="5B5FB68B" w14:textId="681B3E2F" w:rsidR="00B001A1" w:rsidRPr="001226F6" w:rsidRDefault="00B001A1">
      <w:pPr>
        <w:tabs>
          <w:tab w:val="right" w:leader="dot" w:pos="9020"/>
        </w:tabs>
        <w:rPr>
          <w:rFonts w:ascii="Times New Roman" w:eastAsia="Yu Mincho" w:hAnsi="Times New Roman"/>
          <w:noProof/>
        </w:rPr>
      </w:pPr>
      <w:hyperlink w:anchor="_Toc223611547" w:history="1">
        <w:r w:rsidRPr="001226F6">
          <w:rPr>
            <w:rFonts w:ascii="Times New Roman" w:hAnsi="Times New Roman"/>
            <w:noProof/>
          </w:rPr>
          <w:t>5.1 Uzskaites dokumentu iesniegšana VIS sistēmā (POST)</w:t>
        </w:r>
        <w:r w:rsidRPr="001226F6">
          <w:rPr>
            <w:rFonts w:ascii="Times New Roman" w:hAnsi="Times New Roman"/>
            <w:noProof/>
            <w:webHidden/>
          </w:rPr>
          <w:tab/>
          <w:t>41</w:t>
        </w:r>
      </w:hyperlink>
    </w:p>
    <w:p w14:paraId="01EADA80" w14:textId="782D8C1A" w:rsidR="00B001A1" w:rsidRPr="001226F6" w:rsidRDefault="00B001A1">
      <w:pPr>
        <w:tabs>
          <w:tab w:val="right" w:leader="dot" w:pos="9020"/>
        </w:tabs>
        <w:rPr>
          <w:rFonts w:ascii="Times New Roman" w:eastAsia="Yu Mincho" w:hAnsi="Times New Roman"/>
          <w:noProof/>
        </w:rPr>
      </w:pPr>
      <w:hyperlink w:anchor="_Toc223611548" w:history="1">
        <w:r w:rsidRPr="001226F6">
          <w:rPr>
            <w:rFonts w:ascii="Times New Roman" w:hAnsi="Times New Roman"/>
            <w:noProof/>
          </w:rPr>
          <w:t>5.2. Uzskaites dokumenta turpmākā apstrāde pēc ievietošanas rindā</w:t>
        </w:r>
        <w:r w:rsidRPr="001226F6">
          <w:rPr>
            <w:rFonts w:ascii="Times New Roman" w:hAnsi="Times New Roman"/>
            <w:noProof/>
            <w:webHidden/>
          </w:rPr>
          <w:tab/>
          <w:t>42</w:t>
        </w:r>
      </w:hyperlink>
    </w:p>
    <w:p w14:paraId="29CD1879" w14:textId="0664CB64" w:rsidR="00B001A1" w:rsidRPr="001226F6" w:rsidRDefault="00B001A1">
      <w:pPr>
        <w:tabs>
          <w:tab w:val="right" w:leader="dot" w:pos="9020"/>
        </w:tabs>
        <w:rPr>
          <w:rFonts w:ascii="Times New Roman" w:eastAsia="Yu Mincho" w:hAnsi="Times New Roman"/>
          <w:noProof/>
        </w:rPr>
      </w:pPr>
      <w:hyperlink w:anchor="_Toc223611549" w:history="1">
        <w:r w:rsidRPr="001226F6">
          <w:rPr>
            <w:rFonts w:ascii="Times New Roman" w:hAnsi="Times New Roman"/>
            <w:noProof/>
          </w:rPr>
          <w:t>5.3. Uzskaites dokumenta statusa izgūšanas process (GET)</w:t>
        </w:r>
        <w:r w:rsidRPr="001226F6">
          <w:rPr>
            <w:rFonts w:ascii="Times New Roman" w:hAnsi="Times New Roman"/>
            <w:noProof/>
            <w:webHidden/>
          </w:rPr>
          <w:tab/>
          <w:t>43</w:t>
        </w:r>
      </w:hyperlink>
    </w:p>
    <w:p w14:paraId="3C30A7BC" w14:textId="595C8B46" w:rsidR="00B001A1" w:rsidRPr="001226F6" w:rsidRDefault="00B001A1">
      <w:pPr>
        <w:tabs>
          <w:tab w:val="right" w:leader="dot" w:pos="9020"/>
        </w:tabs>
        <w:rPr>
          <w:rFonts w:ascii="Times New Roman" w:hAnsi="Times New Roman"/>
        </w:rPr>
      </w:pPr>
      <w:hyperlink w:anchor="_Toc223611550" w:history="1">
        <w:r w:rsidRPr="001226F6">
          <w:rPr>
            <w:rFonts w:ascii="Times New Roman" w:hAnsi="Times New Roman"/>
            <w:noProof/>
          </w:rPr>
          <w:t>5.4. Uzskaites dokumenta dzēšanas process (DELETE)</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_Toc223611550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41</w:t>
        </w:r>
        <w:r w:rsidRPr="001226F6">
          <w:rPr>
            <w:rFonts w:ascii="Times New Roman" w:hAnsi="Times New Roman"/>
            <w:noProof/>
            <w:webHidden/>
          </w:rPr>
          <w:fldChar w:fldCharType="end"/>
        </w:r>
      </w:hyperlink>
    </w:p>
    <w:p w14:paraId="3372175E" w14:textId="469899E0" w:rsidR="00B001A1" w:rsidRPr="001226F6" w:rsidRDefault="00B001A1" w:rsidP="00131EB3">
      <w:pPr>
        <w:tabs>
          <w:tab w:val="right" w:leader="dot" w:pos="9020"/>
        </w:tabs>
        <w:rPr>
          <w:rFonts w:ascii="Times New Roman" w:eastAsia="Yu Mincho" w:hAnsi="Times New Roman"/>
          <w:noProof/>
        </w:rPr>
      </w:pPr>
      <w:hyperlink w:anchor="_Toc223611550" w:history="1">
        <w:r w:rsidRPr="001226F6">
          <w:rPr>
            <w:rFonts w:ascii="Times New Roman" w:hAnsi="Times New Roman"/>
            <w:noProof/>
          </w:rPr>
          <w:t xml:space="preserve">5.5. Uzskaites dokumenta </w:t>
        </w:r>
        <w:r w:rsidRPr="001226F6">
          <w:rPr>
            <w:rFonts w:ascii="Times New Roman" w:hAnsi="Times New Roman"/>
            <w:noProof/>
          </w:rPr>
          <w:t>statusu</w:t>
        </w:r>
        <w:r w:rsidRPr="001226F6">
          <w:rPr>
            <w:rFonts w:ascii="Times New Roman" w:hAnsi="Times New Roman"/>
            <w:noProof/>
          </w:rPr>
          <w:t xml:space="preserve"> process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_Toc223611550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4</w:t>
        </w:r>
        <w:r w:rsidRPr="001226F6">
          <w:rPr>
            <w:rFonts w:ascii="Times New Roman" w:hAnsi="Times New Roman"/>
            <w:noProof/>
            <w:webHidden/>
          </w:rPr>
          <w:fldChar w:fldCharType="end"/>
        </w:r>
      </w:hyperlink>
    </w:p>
    <w:p w14:paraId="319FB69B" w14:textId="63DB7E3D" w:rsidR="00B001A1" w:rsidRPr="001226F6" w:rsidRDefault="00B001A1">
      <w:pPr>
        <w:rPr>
          <w:rFonts w:ascii="Times New Roman" w:eastAsia="Yu Mincho" w:hAnsi="Times New Roman"/>
          <w:noProof/>
        </w:rPr>
      </w:pPr>
      <w:hyperlink w:anchor="_Toc223611551" w:history="1">
        <w:r w:rsidRPr="001226F6">
          <w:rPr>
            <w:rFonts w:ascii="Times New Roman" w:hAnsi="Times New Roman"/>
            <w:noProof/>
          </w:rPr>
          <w:t>6. Drošība, autorizācija un API piekļuves adrese (Integratoriem)</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_Toc223611551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6</w:t>
        </w:r>
        <w:r w:rsidRPr="001226F6">
          <w:rPr>
            <w:rFonts w:ascii="Times New Roman" w:hAnsi="Times New Roman"/>
            <w:noProof/>
            <w:webHidden/>
          </w:rPr>
          <w:fldChar w:fldCharType="end"/>
        </w:r>
      </w:hyperlink>
    </w:p>
    <w:p w14:paraId="572D33F2" w14:textId="7686CBDD" w:rsidR="00B001A1" w:rsidRPr="001226F6" w:rsidRDefault="00B001A1">
      <w:pPr>
        <w:tabs>
          <w:tab w:val="right" w:leader="dot" w:pos="9020"/>
        </w:tabs>
        <w:rPr>
          <w:rFonts w:ascii="Times New Roman" w:eastAsia="Yu Mincho" w:hAnsi="Times New Roman"/>
          <w:noProof/>
        </w:rPr>
      </w:pPr>
      <w:hyperlink w:anchor="_Toc223611552" w:history="1">
        <w:r w:rsidRPr="001226F6">
          <w:rPr>
            <w:rFonts w:ascii="Times New Roman" w:hAnsi="Times New Roman"/>
            <w:noProof/>
          </w:rPr>
          <w:t>6.1. API bāzes URL</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_Toc223611552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6</w:t>
        </w:r>
        <w:r w:rsidRPr="001226F6">
          <w:rPr>
            <w:rFonts w:ascii="Times New Roman" w:hAnsi="Times New Roman"/>
            <w:noProof/>
            <w:webHidden/>
          </w:rPr>
          <w:fldChar w:fldCharType="end"/>
        </w:r>
      </w:hyperlink>
    </w:p>
    <w:p w14:paraId="7C2EAA5F" w14:textId="2C47D818" w:rsidR="00B001A1" w:rsidRPr="001226F6" w:rsidRDefault="00B001A1">
      <w:pPr>
        <w:tabs>
          <w:tab w:val="right" w:leader="dot" w:pos="9020"/>
        </w:tabs>
        <w:rPr>
          <w:rFonts w:ascii="Times New Roman" w:eastAsia="Yu Mincho" w:hAnsi="Times New Roman"/>
          <w:noProof/>
        </w:rPr>
      </w:pPr>
      <w:hyperlink w:anchor="_Toc223611553" w:history="1">
        <w:r w:rsidRPr="001226F6">
          <w:rPr>
            <w:rFonts w:ascii="Times New Roman" w:hAnsi="Times New Roman"/>
            <w:noProof/>
          </w:rPr>
          <w:t>6.2. Autentifikācija un JWT talons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_Toc223611553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6</w:t>
        </w:r>
        <w:r w:rsidRPr="001226F6">
          <w:rPr>
            <w:rFonts w:ascii="Times New Roman" w:hAnsi="Times New Roman"/>
            <w:noProof/>
            <w:webHidden/>
          </w:rPr>
          <w:fldChar w:fldCharType="end"/>
        </w:r>
      </w:hyperlink>
    </w:p>
    <w:p w14:paraId="254AE816" w14:textId="5B39DF78" w:rsidR="00B001A1" w:rsidRPr="001226F6" w:rsidRDefault="00B001A1">
      <w:pPr>
        <w:tabs>
          <w:tab w:val="right" w:leader="dot" w:pos="9020"/>
        </w:tabs>
        <w:rPr>
          <w:rFonts w:ascii="Times New Roman" w:eastAsia="Yu Mincho" w:hAnsi="Times New Roman"/>
          <w:noProof/>
        </w:rPr>
      </w:pPr>
      <w:hyperlink w:anchor="_Toc223611554" w:history="1">
        <w:r w:rsidRPr="001226F6">
          <w:rPr>
            <w:rFonts w:ascii="Times New Roman" w:hAnsi="Times New Roman"/>
            <w:noProof/>
          </w:rPr>
          <w:t>6.3. Tehniskās lomas</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_Toc223611554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6</w:t>
        </w:r>
        <w:r w:rsidRPr="001226F6">
          <w:rPr>
            <w:rFonts w:ascii="Times New Roman" w:hAnsi="Times New Roman"/>
            <w:noProof/>
            <w:webHidden/>
          </w:rPr>
          <w:fldChar w:fldCharType="end"/>
        </w:r>
      </w:hyperlink>
    </w:p>
    <w:p w14:paraId="45B66B49" w14:textId="563ED4C3" w:rsidR="00B001A1" w:rsidRDefault="00B001A1">
      <w:pPr>
        <w:tabs>
          <w:tab w:val="right" w:leader="dot" w:pos="9020"/>
        </w:tabs>
        <w:rPr>
          <w:rFonts w:ascii="Times New Roman" w:hAnsi="Times New Roman"/>
        </w:rPr>
      </w:pPr>
      <w:hyperlink w:anchor="_Toc223611555" w:history="1">
        <w:r w:rsidRPr="001226F6">
          <w:rPr>
            <w:rFonts w:ascii="Times New Roman" w:hAnsi="Times New Roman"/>
            <w:noProof/>
          </w:rPr>
          <w:t>6.4. Atļautie REST endpointi</w:t>
        </w:r>
        <w:r w:rsidRPr="001226F6">
          <w:rPr>
            <w:rFonts w:ascii="Times New Roman" w:hAnsi="Times New Roman"/>
            <w:noProof/>
            <w:webHidden/>
          </w:rPr>
          <w:tab/>
        </w:r>
        <w:r w:rsidRPr="001226F6">
          <w:rPr>
            <w:rFonts w:ascii="Times New Roman" w:hAnsi="Times New Roman"/>
            <w:noProof/>
            <w:webHidden/>
          </w:rPr>
          <w:fldChar w:fldCharType="begin"/>
        </w:r>
        <w:r w:rsidRPr="001226F6">
          <w:rPr>
            <w:rFonts w:ascii="Times New Roman" w:hAnsi="Times New Roman"/>
            <w:noProof/>
            <w:webHidden/>
          </w:rPr>
          <w:instrText xml:space="preserve"> PAGEREF _Toc223611555 \h </w:instrText>
        </w:r>
        <w:r w:rsidRPr="001226F6">
          <w:rPr>
            <w:rFonts w:ascii="Times New Roman" w:hAnsi="Times New Roman"/>
            <w:noProof/>
            <w:webHidden/>
          </w:rPr>
        </w:r>
        <w:r w:rsidRPr="001226F6">
          <w:rPr>
            <w:rFonts w:ascii="Times New Roman" w:hAnsi="Times New Roman"/>
            <w:noProof/>
            <w:webHidden/>
          </w:rPr>
          <w:fldChar w:fldCharType="separate"/>
        </w:r>
        <w:r w:rsidRPr="001226F6">
          <w:rPr>
            <w:rFonts w:ascii="Times New Roman" w:hAnsi="Times New Roman"/>
            <w:noProof/>
            <w:webHidden/>
          </w:rPr>
          <w:t>4</w:t>
        </w:r>
        <w:r w:rsidRPr="001226F6">
          <w:rPr>
            <w:rFonts w:ascii="Times New Roman" w:hAnsi="Times New Roman"/>
            <w:noProof/>
            <w:webHidden/>
          </w:rPr>
          <w:t>7</w:t>
        </w:r>
        <w:r w:rsidRPr="001226F6">
          <w:rPr>
            <w:rFonts w:ascii="Times New Roman" w:hAnsi="Times New Roman"/>
            <w:noProof/>
            <w:webHidden/>
          </w:rPr>
          <w:fldChar w:fldCharType="end"/>
        </w:r>
      </w:hyperlink>
    </w:p>
    <w:p w14:paraId="34B80B14" w14:textId="5F4596DD" w:rsidR="00B001A1" w:rsidRPr="00E068DD" w:rsidRDefault="00B001A1" w:rsidP="00CD36CE">
      <w:pPr>
        <w:rPr>
          <w:rFonts w:ascii="Times New Roman" w:eastAsia="Yu Mincho" w:hAnsi="Times New Roman"/>
          <w:noProof/>
        </w:rPr>
      </w:pPr>
      <w:hyperlink w:anchor="_Toc223611551" w:history="1">
        <w:r>
          <w:rPr>
            <w:rFonts w:ascii="Times New Roman" w:hAnsi="Times New Roman"/>
            <w:noProof/>
          </w:rPr>
          <w:t>7</w:t>
        </w:r>
        <w:r w:rsidRPr="00E068DD">
          <w:rPr>
            <w:rFonts w:ascii="Times New Roman" w:hAnsi="Times New Roman"/>
            <w:noProof/>
          </w:rPr>
          <w:t xml:space="preserve">. </w:t>
        </w:r>
        <w:r>
          <w:rPr>
            <w:rFonts w:ascii="Times New Roman" w:hAnsi="Times New Roman"/>
            <w:noProof/>
          </w:rPr>
          <w:t>Pielikums Nr.1</w:t>
        </w:r>
        <w:r w:rsidRPr="00E068DD">
          <w:rPr>
            <w:rFonts w:ascii="Times New Roman" w:hAnsi="Times New Roman"/>
            <w:noProof/>
            <w:webHidden/>
          </w:rPr>
          <w:tab/>
        </w:r>
        <w:r w:rsidRPr="00E068DD">
          <w:rPr>
            <w:rFonts w:ascii="Times New Roman" w:hAnsi="Times New Roman"/>
            <w:noProof/>
            <w:webHidden/>
          </w:rPr>
          <w:fldChar w:fldCharType="begin"/>
        </w:r>
        <w:r w:rsidRPr="00E068DD">
          <w:rPr>
            <w:rFonts w:ascii="Times New Roman" w:hAnsi="Times New Roman"/>
            <w:noProof/>
            <w:webHidden/>
          </w:rPr>
          <w:instrText xml:space="preserve"> PAGEREF _Toc223611551 \h </w:instrText>
        </w:r>
        <w:r w:rsidRPr="00E068DD">
          <w:rPr>
            <w:rFonts w:ascii="Times New Roman" w:hAnsi="Times New Roman"/>
            <w:noProof/>
            <w:webHidden/>
          </w:rPr>
        </w:r>
        <w:r w:rsidRPr="00E068DD">
          <w:rPr>
            <w:rFonts w:ascii="Times New Roman" w:hAnsi="Times New Roman"/>
            <w:noProof/>
            <w:webHidden/>
          </w:rPr>
          <w:fldChar w:fldCharType="separate"/>
        </w:r>
        <w:r w:rsidRPr="00E068DD">
          <w:rPr>
            <w:rFonts w:ascii="Times New Roman" w:hAnsi="Times New Roman"/>
            <w:noProof/>
            <w:webHidden/>
          </w:rPr>
          <w:t>4</w:t>
        </w:r>
        <w:r>
          <w:rPr>
            <w:rFonts w:ascii="Times New Roman" w:hAnsi="Times New Roman"/>
            <w:noProof/>
            <w:webHidden/>
          </w:rPr>
          <w:t>8</w:t>
        </w:r>
        <w:r w:rsidRPr="00E068DD">
          <w:rPr>
            <w:rFonts w:ascii="Times New Roman" w:hAnsi="Times New Roman"/>
            <w:noProof/>
            <w:webHidden/>
          </w:rPr>
          <w:fldChar w:fldCharType="end"/>
        </w:r>
      </w:hyperlink>
    </w:p>
    <w:p w14:paraId="5D588C1E" w14:textId="77777777" w:rsidR="00B001A1" w:rsidRPr="001226F6" w:rsidRDefault="00B001A1" w:rsidP="001226F6">
      <w:pPr>
        <w:rPr>
          <w:lang w:val="en-US" w:eastAsia="en-US"/>
        </w:rPr>
      </w:pPr>
    </w:p>
    <w:p w14:paraId="13B2D8BD" w14:textId="77777777" w:rsidR="00B001A1" w:rsidRPr="001226F6" w:rsidRDefault="00B001A1" w:rsidP="001226F6">
      <w:pPr>
        <w:rPr>
          <w:rFonts w:eastAsia="Yu Mincho"/>
          <w:lang w:val="en-US" w:eastAsia="en-US"/>
        </w:rPr>
      </w:pPr>
    </w:p>
    <w:p w14:paraId="29D33325" w14:textId="7DBC17A7" w:rsidR="00B001A1" w:rsidRPr="00924CC9" w:rsidRDefault="00B001A1" w:rsidP="005945C4">
      <w:r w:rsidRPr="00A513DB">
        <w:rPr>
          <w:b/>
          <w:bCs/>
        </w:rPr>
        <w:fldChar w:fldCharType="end"/>
      </w:r>
    </w:p>
    <w:p w14:paraId="77693F65" w14:textId="7706A324" w:rsidR="00B001A1" w:rsidRDefault="00B001A1" w:rsidP="00C23A54">
      <w:pPr>
        <w:numPr>
          <w:ilvl w:val="0"/>
          <w:numId w:val="1"/>
        </w:numPr>
      </w:pPr>
      <w:r w:rsidRPr="000962AB">
        <w:rPr>
          <w:sz w:val="22"/>
          <w:szCs w:val="22"/>
        </w:rPr>
        <w:br w:type="page"/>
      </w:r>
      <w:bookmarkStart w:id="0" w:name="_Toc384372441"/>
      <w:bookmarkStart w:id="1" w:name="_Toc150198084"/>
      <w:r w:rsidRPr="00640545">
        <w:lastRenderedPageBreak/>
        <w:t xml:space="preserve"> </w:t>
      </w:r>
      <w:bookmarkStart w:id="2" w:name="_Toc223611517"/>
      <w:r w:rsidRPr="00640545">
        <w:t>Ievads</w:t>
      </w:r>
      <w:bookmarkEnd w:id="0"/>
      <w:bookmarkEnd w:id="1"/>
      <w:bookmarkEnd w:id="2"/>
    </w:p>
    <w:p w14:paraId="1D7CBDCD" w14:textId="77777777" w:rsidR="00B001A1" w:rsidRPr="000D68D3" w:rsidRDefault="00B001A1" w:rsidP="000D68D3"/>
    <w:p w14:paraId="2E8D6802" w14:textId="5675D848" w:rsidR="00B001A1" w:rsidRPr="005945C4" w:rsidRDefault="00B001A1" w:rsidP="001B2F71">
      <w:bookmarkStart w:id="3" w:name="_Toc223611518"/>
      <w:bookmarkStart w:id="4" w:name="_Toc384372442"/>
      <w:r w:rsidRPr="005945C4">
        <w:t>1.1.</w:t>
      </w:r>
      <w:r>
        <w:t xml:space="preserve"> </w:t>
      </w:r>
      <w:r w:rsidRPr="005945C4">
        <w:t>Dokumenta mērķis</w:t>
      </w:r>
      <w:bookmarkEnd w:id="3"/>
      <w:r w:rsidRPr="005945C4">
        <w:t xml:space="preserve"> </w:t>
      </w:r>
    </w:p>
    <w:p w14:paraId="1747FC66" w14:textId="77777777" w:rsidR="00B001A1" w:rsidRDefault="00B001A1" w:rsidP="008901B3">
      <w:pPr>
        <w:ind w:left="284"/>
      </w:pPr>
    </w:p>
    <w:p w14:paraId="0C518578" w14:textId="453F4F80" w:rsidR="00B001A1" w:rsidRDefault="00B001A1" w:rsidP="008901B3">
      <w:pPr>
        <w:ind w:left="284"/>
      </w:pPr>
      <w:r w:rsidRPr="00C10A97">
        <w:t>Šīs Integratoru rokasgrāmatas mērķis ir sniegt ārstniecības iestāžu informācijas sistēmu integratoriem skaidru un praktisku informāciju par NVD VIS sistēmas uzskaites dokumentu jeb UD datu apmaiņas servisu lietošanu, izmantojot REST API un JSON formātu.</w:t>
      </w:r>
      <w:bookmarkStart w:id="5" w:name="_Toc149614053"/>
      <w:bookmarkStart w:id="6" w:name="_Toc150198085"/>
    </w:p>
    <w:p w14:paraId="6A5A2360" w14:textId="0D62F1AD" w:rsidR="00B001A1" w:rsidRPr="005945C4" w:rsidRDefault="00B001A1" w:rsidP="001B2F71">
      <w:bookmarkStart w:id="7" w:name="_Toc223611519"/>
      <w:r w:rsidRPr="005945C4">
        <w:t>1.2. Dokumenta lietošanas joma</w:t>
      </w:r>
      <w:bookmarkEnd w:id="7"/>
    </w:p>
    <w:p w14:paraId="0CB4B60A" w14:textId="77777777" w:rsidR="00B001A1" w:rsidRDefault="00B001A1" w:rsidP="008901B3">
      <w:pPr>
        <w:ind w:left="284"/>
      </w:pPr>
    </w:p>
    <w:p w14:paraId="37E45E2A" w14:textId="42985C56" w:rsidR="00B001A1" w:rsidRDefault="00B001A1" w:rsidP="008901B3">
      <w:pPr>
        <w:ind w:left="284"/>
      </w:pPr>
      <w:r w:rsidRPr="00C10A97">
        <w:t>Šī rokasgrāmata ir paredzēta kā praktiska atsauce integratoriem izstrādes, testēšanas un ieviešanas laikā NVD VIS projekta “Attīstība un datu ievades un apstrādes paņēmienu pilnveidošana” ietvaros. Dokumentā ir aprakstīti UD datu apmaiņas servisu izmantošanas principi, servisu izsaukumi, datu apmaiņas formāti, pamatprasības un integrācijas nosacījumi darbam ar NVD VIS.</w:t>
      </w:r>
    </w:p>
    <w:p w14:paraId="14DE734B" w14:textId="7824DE9E" w:rsidR="00B001A1" w:rsidRPr="005945C4" w:rsidRDefault="00B001A1" w:rsidP="001B2F71">
      <w:bookmarkStart w:id="8" w:name="_Toc223611520"/>
      <w:r w:rsidRPr="005945C4">
        <w:t>1.3.</w:t>
      </w:r>
      <w:r>
        <w:t xml:space="preserve"> </w:t>
      </w:r>
      <w:r w:rsidRPr="005945C4">
        <w:t>Definīcijas, apzīmējumi un saīsinājumi</w:t>
      </w:r>
      <w:bookmarkEnd w:id="5"/>
      <w:bookmarkEnd w:id="6"/>
      <w:bookmarkEnd w:id="8"/>
    </w:p>
    <w:p w14:paraId="34F9BB3F" w14:textId="77777777" w:rsidR="00B001A1" w:rsidRPr="005D3FB9" w:rsidRDefault="00B001A1" w:rsidP="00467FDD">
      <w:pPr>
        <w:ind w:left="288"/>
        <w:rPr>
          <w:rFonts w:eastAsia="tim"/>
        </w:rPr>
      </w:pP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19"/>
        <w:gridCol w:w="6621"/>
      </w:tblGrid>
      <w:tr w:rsidR="00ED1A85" w:rsidRPr="005D3FB9" w14:paraId="2B1413BF" w14:textId="77777777" w:rsidTr="00021B0A">
        <w:tblPrEx>
          <w:tblCellMar>
            <w:top w:w="0" w:type="dxa"/>
            <w:bottom w:w="0" w:type="dxa"/>
          </w:tblCellMar>
        </w:tblPrEx>
        <w:trPr>
          <w:trHeight w:val="300"/>
        </w:trPr>
        <w:tc>
          <w:tcPr>
            <w:tcW w:w="2456" w:type="dxa"/>
            <w:shd w:val="clear" w:color="auto" w:fill="E8E8E8"/>
          </w:tcPr>
          <w:p w14:paraId="6B911FCC" w14:textId="77777777" w:rsidR="00B001A1" w:rsidRPr="00363076" w:rsidRDefault="00B001A1" w:rsidP="00363076">
            <w:pPr>
              <w:jc w:val="center"/>
              <w:rPr>
                <w:rFonts w:eastAsia="tim"/>
                <w:b/>
                <w:bCs/>
              </w:rPr>
            </w:pPr>
            <w:r w:rsidRPr="00363076">
              <w:rPr>
                <w:rFonts w:eastAsia="tim"/>
                <w:b/>
                <w:bCs/>
              </w:rPr>
              <w:t>Termins vai saīsinājums</w:t>
            </w:r>
          </w:p>
        </w:tc>
        <w:tc>
          <w:tcPr>
            <w:tcW w:w="6790" w:type="dxa"/>
            <w:shd w:val="clear" w:color="auto" w:fill="E8E8E8"/>
          </w:tcPr>
          <w:p w14:paraId="397DD2FD" w14:textId="77777777" w:rsidR="00B001A1" w:rsidRPr="00363076" w:rsidRDefault="00B001A1" w:rsidP="00363076">
            <w:pPr>
              <w:jc w:val="center"/>
              <w:rPr>
                <w:rFonts w:eastAsia="tim"/>
                <w:b/>
                <w:bCs/>
              </w:rPr>
            </w:pPr>
            <w:r w:rsidRPr="00363076">
              <w:rPr>
                <w:rFonts w:eastAsia="tim"/>
                <w:b/>
                <w:bCs/>
              </w:rPr>
              <w:t>Skaidrojums</w:t>
            </w:r>
          </w:p>
        </w:tc>
      </w:tr>
      <w:tr w:rsidR="00C13253" w:rsidRPr="005D3FB9" w14:paraId="35689093" w14:textId="77777777" w:rsidTr="00021B0A">
        <w:tblPrEx>
          <w:tblCellMar>
            <w:top w:w="0" w:type="dxa"/>
            <w:bottom w:w="0" w:type="dxa"/>
          </w:tblCellMar>
        </w:tblPrEx>
        <w:trPr>
          <w:trHeight w:val="300"/>
        </w:trPr>
        <w:tc>
          <w:tcPr>
            <w:tcW w:w="2456" w:type="dxa"/>
          </w:tcPr>
          <w:p w14:paraId="3C464614" w14:textId="14B5ED35" w:rsidR="00B001A1" w:rsidRPr="000D3276" w:rsidRDefault="00B001A1" w:rsidP="00C13253">
            <w:pPr>
              <w:rPr>
                <w:highlight w:val="yellow"/>
              </w:rPr>
            </w:pPr>
            <w:r w:rsidRPr="007C5B85">
              <w:t>A</w:t>
            </w:r>
            <w:r w:rsidRPr="007C5B85">
              <w:t>PI</w:t>
            </w:r>
          </w:p>
        </w:tc>
        <w:tc>
          <w:tcPr>
            <w:tcW w:w="6790" w:type="dxa"/>
          </w:tcPr>
          <w:p w14:paraId="6EFB2FE0" w14:textId="313C206F" w:rsidR="00B001A1" w:rsidRPr="002476CC" w:rsidRDefault="00B001A1" w:rsidP="002476CC">
            <w:r>
              <w:t>Programmējamas lietotāja saskarne (</w:t>
            </w:r>
            <w:r>
              <w:rPr>
                <w:i/>
                <w:iCs/>
              </w:rPr>
              <w:t>API – Application Programming Interface</w:t>
            </w:r>
            <w:r>
              <w:rPr>
                <w:i/>
                <w:iCs/>
              </w:rPr>
              <w:t>).</w:t>
            </w:r>
          </w:p>
        </w:tc>
      </w:tr>
      <w:tr w:rsidR="00C13253" w:rsidRPr="005D3FB9" w14:paraId="47306C5A" w14:textId="77777777" w:rsidTr="00021B0A">
        <w:tblPrEx>
          <w:tblCellMar>
            <w:top w:w="0" w:type="dxa"/>
            <w:bottom w:w="0" w:type="dxa"/>
          </w:tblCellMar>
        </w:tblPrEx>
        <w:trPr>
          <w:trHeight w:val="300"/>
        </w:trPr>
        <w:tc>
          <w:tcPr>
            <w:tcW w:w="2456" w:type="dxa"/>
          </w:tcPr>
          <w:p w14:paraId="077F15F9" w14:textId="77777777" w:rsidR="00B001A1" w:rsidRPr="005D3FB9" w:rsidRDefault="00B001A1" w:rsidP="00C13253">
            <w:r w:rsidRPr="005D3FB9">
              <w:t>IS</w:t>
            </w:r>
          </w:p>
        </w:tc>
        <w:tc>
          <w:tcPr>
            <w:tcW w:w="6790" w:type="dxa"/>
          </w:tcPr>
          <w:p w14:paraId="317A9845" w14:textId="77777777" w:rsidR="00B001A1" w:rsidRPr="005D3FB9" w:rsidRDefault="00B001A1" w:rsidP="00C13253">
            <w:r w:rsidRPr="005D3FB9">
              <w:t>Informācijas sistēma</w:t>
            </w:r>
          </w:p>
        </w:tc>
      </w:tr>
      <w:tr w:rsidR="00ED1A85" w:rsidRPr="005D3FB9" w14:paraId="7B02F175" w14:textId="77777777" w:rsidTr="00021B0A">
        <w:tblPrEx>
          <w:tblCellMar>
            <w:top w:w="0" w:type="dxa"/>
            <w:bottom w:w="0" w:type="dxa"/>
          </w:tblCellMar>
        </w:tblPrEx>
        <w:trPr>
          <w:trHeight w:val="300"/>
        </w:trPr>
        <w:tc>
          <w:tcPr>
            <w:tcW w:w="2456" w:type="dxa"/>
          </w:tcPr>
          <w:p w14:paraId="27B99802" w14:textId="77777777" w:rsidR="00B001A1" w:rsidRPr="00363076" w:rsidRDefault="00B001A1" w:rsidP="00DE3054">
            <w:pPr>
              <w:rPr>
                <w:rFonts w:eastAsia="tim"/>
                <w:highlight w:val="yellow"/>
              </w:rPr>
            </w:pPr>
            <w:r w:rsidRPr="00363076">
              <w:rPr>
                <w:rFonts w:eastAsia="tim"/>
              </w:rPr>
              <w:t>NVD</w:t>
            </w:r>
          </w:p>
        </w:tc>
        <w:tc>
          <w:tcPr>
            <w:tcW w:w="6790" w:type="dxa"/>
          </w:tcPr>
          <w:p w14:paraId="16093A01" w14:textId="77777777" w:rsidR="00B001A1" w:rsidRPr="00363076" w:rsidRDefault="00B001A1" w:rsidP="00DE3054">
            <w:pPr>
              <w:rPr>
                <w:rFonts w:eastAsia="tim"/>
                <w:highlight w:val="yellow"/>
              </w:rPr>
            </w:pPr>
            <w:r w:rsidRPr="00363076">
              <w:rPr>
                <w:rFonts w:eastAsia="tim"/>
              </w:rPr>
              <w:t>Nacionālais veselības dienests</w:t>
            </w:r>
          </w:p>
        </w:tc>
      </w:tr>
      <w:tr w:rsidR="00ED1A85" w:rsidRPr="005D3FB9" w14:paraId="7F25C310" w14:textId="77777777" w:rsidTr="00021B0A">
        <w:tblPrEx>
          <w:tblCellMar>
            <w:top w:w="0" w:type="dxa"/>
            <w:bottom w:w="0" w:type="dxa"/>
          </w:tblCellMar>
        </w:tblPrEx>
        <w:trPr>
          <w:trHeight w:val="300"/>
        </w:trPr>
        <w:tc>
          <w:tcPr>
            <w:tcW w:w="2456" w:type="dxa"/>
          </w:tcPr>
          <w:p w14:paraId="285FDCCB" w14:textId="77777777" w:rsidR="00B001A1" w:rsidRPr="00363076" w:rsidRDefault="00B001A1" w:rsidP="00DE3054">
            <w:pPr>
              <w:rPr>
                <w:rFonts w:eastAsia="tim"/>
              </w:rPr>
            </w:pPr>
            <w:r w:rsidRPr="00363076">
              <w:rPr>
                <w:rFonts w:eastAsia="tim"/>
              </w:rPr>
              <w:t xml:space="preserve">VIS </w:t>
            </w:r>
          </w:p>
        </w:tc>
        <w:tc>
          <w:tcPr>
            <w:tcW w:w="6790" w:type="dxa"/>
          </w:tcPr>
          <w:p w14:paraId="00A61950" w14:textId="77777777" w:rsidR="00B001A1" w:rsidRPr="00363076" w:rsidRDefault="00B001A1" w:rsidP="00DE3054">
            <w:pPr>
              <w:rPr>
                <w:rFonts w:eastAsia="tim"/>
              </w:rPr>
            </w:pPr>
            <w:r w:rsidRPr="005D3FB9">
              <w:t>Vadības informācijas sistēma</w:t>
            </w:r>
          </w:p>
        </w:tc>
      </w:tr>
      <w:tr w:rsidR="00E85507" w:rsidRPr="005D3FB9" w14:paraId="53007A68" w14:textId="77777777" w:rsidTr="00021B0A">
        <w:tblPrEx>
          <w:tblCellMar>
            <w:top w:w="0" w:type="dxa"/>
            <w:bottom w:w="0" w:type="dxa"/>
          </w:tblCellMar>
        </w:tblPrEx>
        <w:trPr>
          <w:trHeight w:val="300"/>
        </w:trPr>
        <w:tc>
          <w:tcPr>
            <w:tcW w:w="2456" w:type="dxa"/>
          </w:tcPr>
          <w:p w14:paraId="080928D4" w14:textId="77777777" w:rsidR="00B001A1" w:rsidRPr="007C5B85" w:rsidRDefault="00B001A1" w:rsidP="00E85507">
            <w:pPr>
              <w:rPr>
                <w:rFonts w:eastAsia="tim"/>
              </w:rPr>
            </w:pPr>
            <w:r w:rsidRPr="007C5B85">
              <w:rPr>
                <w:rFonts w:eastAsia="tim"/>
              </w:rPr>
              <w:t>Paka</w:t>
            </w:r>
          </w:p>
        </w:tc>
        <w:tc>
          <w:tcPr>
            <w:tcW w:w="6790" w:type="dxa"/>
          </w:tcPr>
          <w:p w14:paraId="0036D7C6" w14:textId="67D61DB1" w:rsidR="00B001A1" w:rsidRPr="007C5B85" w:rsidRDefault="00B001A1" w:rsidP="000D3276">
            <w:pPr>
              <w:rPr>
                <w:rFonts w:ascii="Times New Roman" w:eastAsia="tim" w:hAnsi="Times New Roman"/>
                <w:lang w:eastAsia="en-GB"/>
              </w:rPr>
            </w:pPr>
            <w:r w:rsidRPr="007C5B85">
              <w:rPr>
                <w:rFonts w:ascii="Times New Roman" w:eastAsia="tim" w:hAnsi="Times New Roman"/>
                <w:lang w:eastAsia="en-GB"/>
              </w:rPr>
              <w:t>Datu un metadatu kopums, kas var tikt nosūtīt</w:t>
            </w:r>
            <w:r>
              <w:rPr>
                <w:rFonts w:ascii="Times New Roman" w:eastAsia="tim" w:hAnsi="Times New Roman"/>
                <w:lang w:eastAsia="en-GB"/>
              </w:rPr>
              <w:t>s</w:t>
            </w:r>
            <w:r w:rsidRPr="007C5B85">
              <w:rPr>
                <w:rFonts w:ascii="Times New Roman" w:eastAsia="tim" w:hAnsi="Times New Roman"/>
                <w:lang w:eastAsia="en-GB"/>
              </w:rPr>
              <w:t xml:space="preserve"> vai saņemt</w:t>
            </w:r>
            <w:r>
              <w:rPr>
                <w:rFonts w:ascii="Times New Roman" w:eastAsia="tim" w:hAnsi="Times New Roman"/>
                <w:lang w:eastAsia="en-GB"/>
              </w:rPr>
              <w:t>s</w:t>
            </w:r>
            <w:r w:rsidRPr="007C5B85">
              <w:rPr>
                <w:rFonts w:ascii="Times New Roman" w:eastAsia="tim" w:hAnsi="Times New Roman"/>
                <w:lang w:eastAsia="en-GB"/>
              </w:rPr>
              <w:t xml:space="preserve"> viena pieprasījuma laikā.</w:t>
            </w:r>
          </w:p>
        </w:tc>
      </w:tr>
      <w:tr w:rsidR="00E85507" w:rsidRPr="005D3FB9" w14:paraId="1AB0C6CE" w14:textId="77777777" w:rsidTr="00021B0A">
        <w:tblPrEx>
          <w:tblCellMar>
            <w:top w:w="0" w:type="dxa"/>
            <w:bottom w:w="0" w:type="dxa"/>
          </w:tblCellMar>
        </w:tblPrEx>
        <w:trPr>
          <w:trHeight w:val="300"/>
        </w:trPr>
        <w:tc>
          <w:tcPr>
            <w:tcW w:w="2456" w:type="dxa"/>
          </w:tcPr>
          <w:p w14:paraId="5464B974" w14:textId="77777777" w:rsidR="00B001A1" w:rsidRPr="00E85507" w:rsidRDefault="00B001A1" w:rsidP="00E85507">
            <w:pPr>
              <w:rPr>
                <w:rFonts w:eastAsia="tim"/>
              </w:rPr>
            </w:pPr>
            <w:r w:rsidRPr="00E85507">
              <w:rPr>
                <w:rFonts w:eastAsia="tim"/>
              </w:rPr>
              <w:t>Pieprasījums</w:t>
            </w:r>
          </w:p>
        </w:tc>
        <w:tc>
          <w:tcPr>
            <w:tcW w:w="6790" w:type="dxa"/>
          </w:tcPr>
          <w:p w14:paraId="372B7EEB" w14:textId="78032262" w:rsidR="00B001A1" w:rsidRPr="00E85507" w:rsidRDefault="00B001A1" w:rsidP="00E85507">
            <w:pPr>
              <w:rPr>
                <w:rFonts w:ascii="Times New Roman" w:eastAsia="tim" w:hAnsi="Times New Roman"/>
                <w:lang w:eastAsia="en-GB"/>
              </w:rPr>
            </w:pPr>
            <w:r w:rsidRPr="00E85507">
              <w:rPr>
                <w:rFonts w:ascii="Times New Roman" w:eastAsia="tim" w:hAnsi="Times New Roman"/>
                <w:lang w:eastAsia="en-GB"/>
              </w:rPr>
              <w:t xml:space="preserve">Informācija, kas tiek nosūtīta uz </w:t>
            </w:r>
            <w:r>
              <w:rPr>
                <w:rFonts w:ascii="Times New Roman" w:eastAsia="tim" w:hAnsi="Times New Roman"/>
                <w:lang w:eastAsia="en-GB"/>
              </w:rPr>
              <w:t>VIS.</w:t>
            </w:r>
          </w:p>
        </w:tc>
      </w:tr>
      <w:tr w:rsidR="3DB9CD75" w14:paraId="3E78B968" w14:textId="77777777" w:rsidTr="00021B0A">
        <w:tblPrEx>
          <w:tblCellMar>
            <w:top w:w="0" w:type="dxa"/>
            <w:bottom w:w="0" w:type="dxa"/>
          </w:tblCellMar>
        </w:tblPrEx>
        <w:trPr>
          <w:trHeight w:val="300"/>
        </w:trPr>
        <w:tc>
          <w:tcPr>
            <w:tcW w:w="2456" w:type="dxa"/>
          </w:tcPr>
          <w:p w14:paraId="23BA2CEC" w14:textId="65F228E2" w:rsidR="00B001A1" w:rsidRDefault="00B001A1" w:rsidP="3DB9CD75">
            <w:pPr>
              <w:rPr>
                <w:rFonts w:eastAsia="tim"/>
              </w:rPr>
            </w:pPr>
            <w:r w:rsidRPr="3DB9CD75">
              <w:rPr>
                <w:rFonts w:eastAsia="tim"/>
              </w:rPr>
              <w:t>APANS</w:t>
            </w:r>
          </w:p>
        </w:tc>
        <w:tc>
          <w:tcPr>
            <w:tcW w:w="6790" w:type="dxa"/>
          </w:tcPr>
          <w:p w14:paraId="287B33B0" w14:textId="2C276944" w:rsidR="00B001A1" w:rsidRDefault="00B001A1" w:rsidP="3DB9CD75">
            <w:pPr>
              <w:rPr>
                <w:rFonts w:ascii="Times New Roman" w:eastAsia="tim" w:hAnsi="Times New Roman"/>
                <w:lang w:eastAsia="en-GB"/>
              </w:rPr>
            </w:pPr>
            <w:r w:rsidRPr="3DB9CD75">
              <w:rPr>
                <w:rFonts w:ascii="Times New Roman" w:eastAsia="tim" w:hAnsi="Times New Roman"/>
                <w:lang w:eastAsia="en-GB"/>
              </w:rPr>
              <w:t>Ambulatorais uzskaites dokuments</w:t>
            </w:r>
          </w:p>
        </w:tc>
      </w:tr>
      <w:tr w:rsidR="3DB9CD75" w14:paraId="0E6DDB68" w14:textId="77777777" w:rsidTr="00021B0A">
        <w:tblPrEx>
          <w:tblCellMar>
            <w:top w:w="0" w:type="dxa"/>
            <w:bottom w:w="0" w:type="dxa"/>
          </w:tblCellMar>
        </w:tblPrEx>
        <w:trPr>
          <w:trHeight w:val="300"/>
        </w:trPr>
        <w:tc>
          <w:tcPr>
            <w:tcW w:w="2456" w:type="dxa"/>
          </w:tcPr>
          <w:p w14:paraId="7EC59F99" w14:textId="64945D34" w:rsidR="00B001A1" w:rsidRDefault="00B001A1" w:rsidP="3DB9CD75">
            <w:pPr>
              <w:rPr>
                <w:rFonts w:eastAsia="tim"/>
              </w:rPr>
            </w:pPr>
            <w:r w:rsidRPr="3DB9CD75">
              <w:rPr>
                <w:rFonts w:eastAsia="tim"/>
              </w:rPr>
              <w:lastRenderedPageBreak/>
              <w:t>SPANS</w:t>
            </w:r>
          </w:p>
        </w:tc>
        <w:tc>
          <w:tcPr>
            <w:tcW w:w="6790" w:type="dxa"/>
          </w:tcPr>
          <w:p w14:paraId="7057B1DF" w14:textId="0906C555" w:rsidR="00B001A1" w:rsidRDefault="00B001A1" w:rsidP="3DB9CD75">
            <w:pPr>
              <w:rPr>
                <w:rFonts w:ascii="Times New Roman" w:eastAsia="tim" w:hAnsi="Times New Roman"/>
                <w:lang w:eastAsia="en-GB"/>
              </w:rPr>
            </w:pPr>
            <w:r w:rsidRPr="3DB9CD75">
              <w:rPr>
                <w:rFonts w:ascii="Times New Roman" w:eastAsia="tim" w:hAnsi="Times New Roman"/>
                <w:lang w:eastAsia="en-GB"/>
              </w:rPr>
              <w:t>Stacionārais uzskaites dokuments</w:t>
            </w:r>
          </w:p>
        </w:tc>
      </w:tr>
      <w:tr w:rsidR="3DB9CD75" w14:paraId="3914F212" w14:textId="77777777" w:rsidTr="00021B0A">
        <w:tblPrEx>
          <w:tblCellMar>
            <w:top w:w="0" w:type="dxa"/>
            <w:bottom w:w="0" w:type="dxa"/>
          </w:tblCellMar>
        </w:tblPrEx>
        <w:trPr>
          <w:trHeight w:val="300"/>
        </w:trPr>
        <w:tc>
          <w:tcPr>
            <w:tcW w:w="2456" w:type="dxa"/>
          </w:tcPr>
          <w:p w14:paraId="71CA7E17" w14:textId="6A3B32C8" w:rsidR="00B001A1" w:rsidRDefault="00B001A1" w:rsidP="3DB9CD75">
            <w:pPr>
              <w:rPr>
                <w:rFonts w:eastAsia="tim"/>
              </w:rPr>
            </w:pPr>
            <w:r w:rsidRPr="3DB9CD75">
              <w:rPr>
                <w:rFonts w:eastAsia="tim"/>
              </w:rPr>
              <w:t>ZPANS</w:t>
            </w:r>
          </w:p>
        </w:tc>
        <w:tc>
          <w:tcPr>
            <w:tcW w:w="6790" w:type="dxa"/>
          </w:tcPr>
          <w:p w14:paraId="666085F8" w14:textId="3AC89CF4" w:rsidR="00B001A1" w:rsidRDefault="00B001A1" w:rsidP="3DB9CD75">
            <w:pPr>
              <w:rPr>
                <w:rFonts w:ascii="Times New Roman" w:eastAsia="tim" w:hAnsi="Times New Roman"/>
                <w:lang w:eastAsia="en-GB"/>
              </w:rPr>
            </w:pPr>
            <w:r w:rsidRPr="3DB9CD75">
              <w:rPr>
                <w:rFonts w:ascii="Times New Roman" w:eastAsia="tim" w:hAnsi="Times New Roman"/>
                <w:lang w:eastAsia="en-GB"/>
              </w:rPr>
              <w:t>Zobārstniecības uzskaites dokuments</w:t>
            </w:r>
          </w:p>
        </w:tc>
      </w:tr>
      <w:tr w:rsidR="3DB9CD75" w14:paraId="4385A8DB" w14:textId="77777777" w:rsidTr="00021B0A">
        <w:tblPrEx>
          <w:tblCellMar>
            <w:top w:w="0" w:type="dxa"/>
            <w:bottom w:w="0" w:type="dxa"/>
          </w:tblCellMar>
        </w:tblPrEx>
        <w:trPr>
          <w:trHeight w:val="300"/>
        </w:trPr>
        <w:tc>
          <w:tcPr>
            <w:tcW w:w="2456" w:type="dxa"/>
          </w:tcPr>
          <w:p w14:paraId="60F8ABE8" w14:textId="15F4E4C4" w:rsidR="00B001A1" w:rsidRDefault="00B001A1" w:rsidP="3DB9CD75">
            <w:pPr>
              <w:rPr>
                <w:rFonts w:eastAsia="tim"/>
              </w:rPr>
            </w:pPr>
            <w:r w:rsidRPr="3DB9CD75">
              <w:rPr>
                <w:rFonts w:eastAsia="tim"/>
              </w:rPr>
              <w:t>UD</w:t>
            </w:r>
          </w:p>
        </w:tc>
        <w:tc>
          <w:tcPr>
            <w:tcW w:w="6790" w:type="dxa"/>
          </w:tcPr>
          <w:p w14:paraId="1697F9D4" w14:textId="4BAE9A86" w:rsidR="00B001A1" w:rsidRDefault="00B001A1" w:rsidP="3DB9CD75">
            <w:pPr>
              <w:rPr>
                <w:rFonts w:ascii="Times New Roman" w:eastAsia="tim" w:hAnsi="Times New Roman"/>
                <w:lang w:eastAsia="en-GB"/>
              </w:rPr>
            </w:pPr>
            <w:r w:rsidRPr="3DB9CD75">
              <w:rPr>
                <w:rFonts w:ascii="Times New Roman" w:eastAsia="tim" w:hAnsi="Times New Roman"/>
                <w:lang w:eastAsia="en-GB"/>
              </w:rPr>
              <w:t>Iesniegtais dokuments (talona datu kopums, kas tiek nosūtīts uz API).</w:t>
            </w:r>
          </w:p>
        </w:tc>
      </w:tr>
      <w:tr w:rsidR="3DB9CD75" w14:paraId="06EBF412" w14:textId="77777777" w:rsidTr="00021B0A">
        <w:tblPrEx>
          <w:tblCellMar>
            <w:top w:w="0" w:type="dxa"/>
            <w:bottom w:w="0" w:type="dxa"/>
          </w:tblCellMar>
        </w:tblPrEx>
        <w:trPr>
          <w:trHeight w:val="300"/>
        </w:trPr>
        <w:tc>
          <w:tcPr>
            <w:tcW w:w="2456" w:type="dxa"/>
          </w:tcPr>
          <w:p w14:paraId="6601FC08" w14:textId="248AA2AE" w:rsidR="00B001A1" w:rsidRDefault="00B001A1" w:rsidP="3DB9CD75">
            <w:pPr>
              <w:rPr>
                <w:rFonts w:eastAsia="tim"/>
              </w:rPr>
            </w:pPr>
            <w:r w:rsidRPr="3DB9CD75">
              <w:rPr>
                <w:rFonts w:eastAsia="tim"/>
              </w:rPr>
              <w:t>WS</w:t>
            </w:r>
          </w:p>
        </w:tc>
        <w:tc>
          <w:tcPr>
            <w:tcW w:w="6790" w:type="dxa"/>
          </w:tcPr>
          <w:p w14:paraId="4C9251AF" w14:textId="43CD41BE" w:rsidR="00B001A1" w:rsidRDefault="00B001A1" w:rsidP="3DB9CD75">
            <w:pPr>
              <w:rPr>
                <w:rFonts w:ascii="Times New Roman" w:eastAsia="tim" w:hAnsi="Times New Roman"/>
                <w:lang w:eastAsia="en-GB"/>
              </w:rPr>
            </w:pPr>
            <w:r w:rsidRPr="3DB9CD75">
              <w:rPr>
                <w:rFonts w:ascii="Times New Roman" w:eastAsia="tim" w:hAnsi="Times New Roman"/>
                <w:lang w:eastAsia="en-GB"/>
              </w:rPr>
              <w:t>Tīmekļa serviss (Web Service).</w:t>
            </w:r>
          </w:p>
        </w:tc>
      </w:tr>
    </w:tbl>
    <w:p w14:paraId="4CCA692C" w14:textId="06A2B0A9" w:rsidR="00B001A1" w:rsidRDefault="00B001A1"/>
    <w:p w14:paraId="4846072E" w14:textId="490F36BF" w:rsidR="00B001A1" w:rsidRPr="005945C4" w:rsidRDefault="00B001A1" w:rsidP="001B2F71">
      <w:bookmarkStart w:id="9" w:name="_Saistītie_dokumenti"/>
      <w:bookmarkStart w:id="10" w:name="_Toc296944077"/>
      <w:bookmarkStart w:id="11" w:name="_Toc408925299"/>
      <w:bookmarkStart w:id="12" w:name="_Toc421810222"/>
      <w:bookmarkStart w:id="13" w:name="_Toc431384626"/>
      <w:bookmarkStart w:id="14" w:name="_Toc480879957"/>
      <w:bookmarkStart w:id="15" w:name="_Toc223611521"/>
      <w:bookmarkStart w:id="16" w:name="_Toc136529807"/>
      <w:bookmarkStart w:id="17" w:name="_Toc149614054"/>
      <w:bookmarkStart w:id="18" w:name="_Toc150198086"/>
      <w:bookmarkEnd w:id="9"/>
      <w:r w:rsidRPr="005945C4">
        <w:t>1.</w:t>
      </w:r>
      <w:r w:rsidRPr="005945C4">
        <w:t>4</w:t>
      </w:r>
      <w:r w:rsidRPr="005945C4">
        <w:t>.</w:t>
      </w:r>
      <w:r>
        <w:t xml:space="preserve"> </w:t>
      </w:r>
      <w:r w:rsidRPr="005945C4">
        <w:t>Darbības sfēra</w:t>
      </w:r>
      <w:bookmarkEnd w:id="10"/>
      <w:bookmarkEnd w:id="11"/>
      <w:bookmarkEnd w:id="12"/>
      <w:bookmarkEnd w:id="13"/>
      <w:bookmarkEnd w:id="14"/>
      <w:bookmarkEnd w:id="15"/>
    </w:p>
    <w:p w14:paraId="010063FB" w14:textId="0B5DFD33" w:rsidR="00B001A1" w:rsidRDefault="00B001A1" w:rsidP="003E7EFD">
      <w:pPr>
        <w:rPr>
          <w:rFonts w:ascii="Times New Roman" w:hAnsi="Times New Roman"/>
        </w:rPr>
      </w:pPr>
      <w:r w:rsidRPr="0046113A">
        <w:rPr>
          <w:rFonts w:ascii="Times New Roman" w:hAnsi="Times New Roman"/>
        </w:rPr>
        <w:t>Rokasgrāmata aptver NVD VIS uzskaites dokumentu datu apmaiņas servisu integrāciju ārstniecības iestāžu informācijas sistēmās. Tā apraksta servisu izmantošanu uzskaites dokumentu iesniegšanai, statusu izgūšanai, dzēšanai vai anulēšanai, kā arī galvenos tehniskos un organizatoriskos nosacījumus darbam ar NVD VIS.</w:t>
      </w:r>
    </w:p>
    <w:p w14:paraId="622541EA" w14:textId="77777777" w:rsidR="00B001A1" w:rsidRDefault="00B001A1" w:rsidP="003E7EFD">
      <w:pPr>
        <w:rPr>
          <w:rFonts w:ascii="Times New Roman" w:hAnsi="Times New Roman"/>
        </w:rPr>
      </w:pPr>
    </w:p>
    <w:p w14:paraId="28C55D9E" w14:textId="77777777" w:rsidR="00B001A1" w:rsidRDefault="00B001A1" w:rsidP="003E7EFD">
      <w:pPr>
        <w:rPr>
          <w:rFonts w:ascii="Times New Roman" w:hAnsi="Times New Roman"/>
        </w:rPr>
      </w:pPr>
    </w:p>
    <w:p w14:paraId="2045B95C" w14:textId="47C18CDD" w:rsidR="00B001A1" w:rsidRPr="005945C4" w:rsidRDefault="00B001A1" w:rsidP="001B2F71">
      <w:bookmarkStart w:id="19" w:name="_Toc223611522"/>
      <w:r w:rsidRPr="005945C4">
        <w:t>1.</w:t>
      </w:r>
      <w:r w:rsidRPr="005945C4">
        <w:t>5</w:t>
      </w:r>
      <w:r w:rsidRPr="005945C4">
        <w:t>.</w:t>
      </w:r>
      <w:r w:rsidRPr="005945C4">
        <w:t>Saistītie dokumenti</w:t>
      </w:r>
      <w:bookmarkEnd w:id="16"/>
      <w:bookmarkEnd w:id="17"/>
      <w:bookmarkEnd w:id="18"/>
      <w:bookmarkEnd w:id="19"/>
    </w:p>
    <w:p w14:paraId="73E7CACC" w14:textId="37B91311" w:rsidR="00B001A1" w:rsidRDefault="00B001A1" w:rsidP="2CB65070"/>
    <w:p w14:paraId="2DE4C90D" w14:textId="77777777" w:rsidR="00B001A1" w:rsidRPr="005D3FB9" w:rsidRDefault="00B001A1" w:rsidP="00467FDD">
      <w:pPr>
        <w:ind w:left="288"/>
      </w:pPr>
    </w:p>
    <w:tbl>
      <w:tblPr>
        <w:tblW w:w="80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5"/>
        <w:gridCol w:w="3484"/>
        <w:gridCol w:w="3916"/>
      </w:tblGrid>
      <w:tr w:rsidR="00F43A1B" w:rsidRPr="005D3FB9" w14:paraId="5B810A7D" w14:textId="77777777" w:rsidTr="00D321B2">
        <w:tblPrEx>
          <w:tblCellMar>
            <w:top w:w="0" w:type="dxa"/>
            <w:bottom w:w="0" w:type="dxa"/>
          </w:tblCellMar>
        </w:tblPrEx>
        <w:trPr>
          <w:trHeight w:val="326"/>
        </w:trPr>
        <w:tc>
          <w:tcPr>
            <w:tcW w:w="675" w:type="dxa"/>
            <w:shd w:val="clear" w:color="auto" w:fill="D1D1D1"/>
          </w:tcPr>
          <w:p w14:paraId="09D4E28F" w14:textId="7DBED23A" w:rsidR="00B001A1" w:rsidRPr="00F43A1B" w:rsidRDefault="00B001A1" w:rsidP="00F43A1B">
            <w:pPr>
              <w:jc w:val="center"/>
              <w:rPr>
                <w:rFonts w:eastAsia="tim"/>
                <w:b/>
                <w:bCs/>
              </w:rPr>
            </w:pPr>
            <w:r w:rsidRPr="00F43A1B">
              <w:rPr>
                <w:rFonts w:eastAsia="tim"/>
                <w:b/>
                <w:bCs/>
              </w:rPr>
              <w:t>Nr.</w:t>
            </w:r>
          </w:p>
        </w:tc>
        <w:tc>
          <w:tcPr>
            <w:tcW w:w="3484" w:type="dxa"/>
            <w:shd w:val="clear" w:color="auto" w:fill="D1D1D1"/>
          </w:tcPr>
          <w:p w14:paraId="0952D8AE" w14:textId="27808E03" w:rsidR="00B001A1" w:rsidRPr="00F43A1B" w:rsidRDefault="00B001A1" w:rsidP="00F43A1B">
            <w:pPr>
              <w:jc w:val="center"/>
              <w:rPr>
                <w:rFonts w:eastAsia="tim"/>
                <w:b/>
                <w:bCs/>
              </w:rPr>
            </w:pPr>
            <w:r w:rsidRPr="00F43A1B">
              <w:rPr>
                <w:rFonts w:eastAsia="tim"/>
                <w:b/>
                <w:bCs/>
              </w:rPr>
              <w:t>Dokumenta nosaukums</w:t>
            </w:r>
          </w:p>
        </w:tc>
        <w:tc>
          <w:tcPr>
            <w:tcW w:w="3916" w:type="dxa"/>
            <w:shd w:val="clear" w:color="auto" w:fill="D1D1D1"/>
          </w:tcPr>
          <w:p w14:paraId="4A4F33BF" w14:textId="77777777" w:rsidR="00B001A1" w:rsidRPr="00F43A1B" w:rsidRDefault="00B001A1" w:rsidP="00F43A1B">
            <w:pPr>
              <w:jc w:val="center"/>
              <w:rPr>
                <w:rFonts w:eastAsia="tim"/>
                <w:b/>
                <w:bCs/>
              </w:rPr>
            </w:pPr>
            <w:r w:rsidRPr="00F43A1B">
              <w:rPr>
                <w:rFonts w:eastAsia="tim"/>
                <w:b/>
                <w:bCs/>
              </w:rPr>
              <w:t>Identifikators, versija</w:t>
            </w:r>
          </w:p>
        </w:tc>
      </w:tr>
      <w:tr w:rsidR="00F43A1B" w:rsidRPr="005D3FB9" w14:paraId="5C102110" w14:textId="77777777" w:rsidTr="00D321B2">
        <w:tblPrEx>
          <w:tblCellMar>
            <w:top w:w="0" w:type="dxa"/>
            <w:bottom w:w="0" w:type="dxa"/>
          </w:tblCellMar>
        </w:tblPrEx>
        <w:trPr>
          <w:trHeight w:val="326"/>
        </w:trPr>
        <w:tc>
          <w:tcPr>
            <w:tcW w:w="675" w:type="dxa"/>
          </w:tcPr>
          <w:p w14:paraId="07B65E4B" w14:textId="30DAAC50" w:rsidR="00B001A1" w:rsidRPr="00F43A1B" w:rsidRDefault="00B001A1" w:rsidP="00F43A1B">
            <w:pPr>
              <w:jc w:val="center"/>
              <w:rPr>
                <w:rFonts w:eastAsia="tim"/>
              </w:rPr>
            </w:pPr>
            <w:r w:rsidRPr="00F43A1B">
              <w:rPr>
                <w:rFonts w:eastAsia="tim"/>
              </w:rPr>
              <w:t>1.</w:t>
            </w:r>
          </w:p>
        </w:tc>
        <w:tc>
          <w:tcPr>
            <w:tcW w:w="3484" w:type="dxa"/>
          </w:tcPr>
          <w:p w14:paraId="3C3D376F" w14:textId="470436C8" w:rsidR="00B001A1" w:rsidRPr="00F43A1B" w:rsidRDefault="00B001A1" w:rsidP="00D321B2">
            <w:pPr>
              <w:rPr>
                <w:rFonts w:eastAsia="tim"/>
              </w:rPr>
            </w:pPr>
            <w:r w:rsidRPr="00F43A1B">
              <w:rPr>
                <w:rFonts w:eastAsia="tim"/>
              </w:rPr>
              <w:t>VIS. APN. Uzskaites dokumentu ielāde.</w:t>
            </w:r>
          </w:p>
        </w:tc>
        <w:tc>
          <w:tcPr>
            <w:tcW w:w="3916" w:type="dxa"/>
          </w:tcPr>
          <w:p w14:paraId="13847884" w14:textId="0363F3E3" w:rsidR="00B001A1" w:rsidRPr="00F43A1B" w:rsidRDefault="00B001A1" w:rsidP="00D321B2">
            <w:pPr>
              <w:rPr>
                <w:rFonts w:eastAsia="tim"/>
              </w:rPr>
            </w:pPr>
            <w:r w:rsidRPr="00F43A1B">
              <w:rPr>
                <w:rFonts w:eastAsia="tim"/>
              </w:rPr>
              <w:t>NVD.VIS.APN.IDD.1</w:t>
            </w:r>
          </w:p>
        </w:tc>
      </w:tr>
      <w:tr w:rsidR="00F43A1B" w:rsidRPr="005D3FB9" w14:paraId="068AC6A5" w14:textId="77777777" w:rsidTr="00D321B2">
        <w:tblPrEx>
          <w:tblCellMar>
            <w:top w:w="0" w:type="dxa"/>
            <w:bottom w:w="0" w:type="dxa"/>
          </w:tblCellMar>
        </w:tblPrEx>
        <w:trPr>
          <w:trHeight w:val="326"/>
        </w:trPr>
        <w:tc>
          <w:tcPr>
            <w:tcW w:w="675" w:type="dxa"/>
          </w:tcPr>
          <w:p w14:paraId="520B2028" w14:textId="43DFB701" w:rsidR="00B001A1" w:rsidRPr="00F43A1B" w:rsidRDefault="00B001A1" w:rsidP="00F43A1B">
            <w:pPr>
              <w:jc w:val="center"/>
              <w:rPr>
                <w:rFonts w:eastAsia="tim"/>
              </w:rPr>
            </w:pPr>
            <w:r w:rsidRPr="00F43A1B">
              <w:rPr>
                <w:rFonts w:eastAsia="tim"/>
              </w:rPr>
              <w:t>2.</w:t>
            </w:r>
          </w:p>
        </w:tc>
        <w:tc>
          <w:tcPr>
            <w:tcW w:w="3484" w:type="dxa"/>
          </w:tcPr>
          <w:p w14:paraId="5E900DAD" w14:textId="7A4C093B" w:rsidR="00B001A1" w:rsidRPr="00F43A1B" w:rsidRDefault="00B001A1" w:rsidP="00D321B2">
            <w:pPr>
              <w:rPr>
                <w:rFonts w:eastAsia="tim"/>
              </w:rPr>
            </w:pPr>
            <w:r w:rsidRPr="00F43A1B">
              <w:rPr>
                <w:rFonts w:eastAsia="tim"/>
              </w:rPr>
              <w:t>VIS. SPANS. Uzskaites dokumentu ielāde.</w:t>
            </w:r>
          </w:p>
        </w:tc>
        <w:tc>
          <w:tcPr>
            <w:tcW w:w="3916" w:type="dxa"/>
          </w:tcPr>
          <w:p w14:paraId="576987C7" w14:textId="6A5F86FB" w:rsidR="00B001A1" w:rsidRPr="00F43A1B" w:rsidRDefault="00B001A1" w:rsidP="00D321B2">
            <w:pPr>
              <w:rPr>
                <w:rFonts w:eastAsia="tim"/>
              </w:rPr>
            </w:pPr>
            <w:r w:rsidRPr="00F43A1B">
              <w:rPr>
                <w:rFonts w:eastAsia="tim"/>
              </w:rPr>
              <w:t>PDA.IDD.SP.001.01</w:t>
            </w:r>
          </w:p>
        </w:tc>
      </w:tr>
      <w:tr w:rsidR="00F43A1B" w:rsidRPr="005D3FB9" w14:paraId="66818446" w14:textId="77777777" w:rsidTr="00D321B2">
        <w:tblPrEx>
          <w:tblCellMar>
            <w:top w:w="0" w:type="dxa"/>
            <w:bottom w:w="0" w:type="dxa"/>
          </w:tblCellMar>
        </w:tblPrEx>
        <w:trPr>
          <w:trHeight w:val="326"/>
        </w:trPr>
        <w:tc>
          <w:tcPr>
            <w:tcW w:w="675" w:type="dxa"/>
          </w:tcPr>
          <w:p w14:paraId="40429075" w14:textId="59A3962A" w:rsidR="00B001A1" w:rsidRPr="00F43A1B" w:rsidRDefault="00B001A1" w:rsidP="00F43A1B">
            <w:pPr>
              <w:jc w:val="center"/>
              <w:rPr>
                <w:rFonts w:eastAsia="tim"/>
              </w:rPr>
            </w:pPr>
            <w:r w:rsidRPr="00F43A1B">
              <w:rPr>
                <w:rFonts w:eastAsia="tim"/>
              </w:rPr>
              <w:t>3.</w:t>
            </w:r>
          </w:p>
        </w:tc>
        <w:tc>
          <w:tcPr>
            <w:tcW w:w="3484" w:type="dxa"/>
          </w:tcPr>
          <w:p w14:paraId="7010911D" w14:textId="0FDD84F6" w:rsidR="00B001A1" w:rsidRPr="00F43A1B" w:rsidRDefault="00B001A1" w:rsidP="00D321B2">
            <w:pPr>
              <w:rPr>
                <w:rFonts w:eastAsia="tim"/>
              </w:rPr>
            </w:pPr>
            <w:r w:rsidRPr="00F43A1B">
              <w:rPr>
                <w:rFonts w:eastAsia="tim"/>
              </w:rPr>
              <w:t>VIS. ZPANS. Uzskaites dokumentu ielāde.</w:t>
            </w:r>
          </w:p>
        </w:tc>
        <w:tc>
          <w:tcPr>
            <w:tcW w:w="3916" w:type="dxa"/>
          </w:tcPr>
          <w:p w14:paraId="469BEA8A" w14:textId="7E6301E4" w:rsidR="00B001A1" w:rsidRPr="00F43A1B" w:rsidRDefault="00B001A1" w:rsidP="00D321B2">
            <w:pPr>
              <w:rPr>
                <w:rFonts w:eastAsia="tim"/>
              </w:rPr>
            </w:pPr>
            <w:r w:rsidRPr="00F43A1B">
              <w:rPr>
                <w:rFonts w:eastAsia="tim"/>
              </w:rPr>
              <w:t>PDA.Z.IDD.001</w:t>
            </w:r>
          </w:p>
        </w:tc>
      </w:tr>
      <w:tr w:rsidR="002E64D7" w:rsidRPr="005D3FB9" w14:paraId="0DEE9912" w14:textId="77777777" w:rsidTr="00D321B2">
        <w:tblPrEx>
          <w:tblCellMar>
            <w:top w:w="0" w:type="dxa"/>
            <w:bottom w:w="0" w:type="dxa"/>
          </w:tblCellMar>
        </w:tblPrEx>
        <w:trPr>
          <w:trHeight w:val="326"/>
        </w:trPr>
        <w:tc>
          <w:tcPr>
            <w:tcW w:w="675" w:type="dxa"/>
          </w:tcPr>
          <w:p w14:paraId="3B350D63" w14:textId="7D72C8A4" w:rsidR="00B001A1" w:rsidRPr="00F43A1B" w:rsidRDefault="00B001A1" w:rsidP="00F43A1B">
            <w:pPr>
              <w:jc w:val="center"/>
              <w:rPr>
                <w:rFonts w:eastAsia="tim"/>
              </w:rPr>
            </w:pPr>
            <w:r>
              <w:rPr>
                <w:rFonts w:eastAsia="tim"/>
              </w:rPr>
              <w:t>4.</w:t>
            </w:r>
          </w:p>
        </w:tc>
        <w:tc>
          <w:tcPr>
            <w:tcW w:w="3484" w:type="dxa"/>
          </w:tcPr>
          <w:p w14:paraId="7D4F4FED" w14:textId="761E757C" w:rsidR="00B001A1" w:rsidRPr="001226F6" w:rsidRDefault="00B001A1" w:rsidP="00D321B2">
            <w:pPr>
              <w:spacing w:before="100" w:beforeAutospacing="1" w:after="100" w:afterAutospacing="1"/>
            </w:pPr>
            <w:r w:rsidRPr="001226F6">
              <w:t>Autentifikācijas mehānisms (OAuth2)</w:t>
            </w:r>
          </w:p>
        </w:tc>
        <w:tc>
          <w:tcPr>
            <w:tcW w:w="3916" w:type="dxa"/>
          </w:tcPr>
          <w:p w14:paraId="66BA2371" w14:textId="6377B9CD" w:rsidR="00B001A1" w:rsidRPr="001226F6" w:rsidRDefault="00B001A1" w:rsidP="00D321B2">
            <w:pPr>
              <w:spacing w:before="100" w:beforeAutospacing="1" w:after="100" w:afterAutospacing="1"/>
            </w:pPr>
            <w:r w:rsidRPr="001226F6">
              <w:t>NVD_IP.Auth.II_1.02 (002)</w:t>
            </w:r>
          </w:p>
        </w:tc>
      </w:tr>
      <w:tr w:rsidR="00415729" w:rsidRPr="005D3FB9" w14:paraId="5D514719" w14:textId="77777777" w:rsidTr="00D321B2">
        <w:tblPrEx>
          <w:tblCellMar>
            <w:top w:w="0" w:type="dxa"/>
            <w:bottom w:w="0" w:type="dxa"/>
          </w:tblCellMar>
        </w:tblPrEx>
        <w:trPr>
          <w:trHeight w:val="326"/>
          <w:ins w:id="20" w:author="Jolanta Beltiņa" w:date="2026-06-17T15:02:00Z"/>
        </w:trPr>
        <w:tc>
          <w:tcPr>
            <w:tcW w:w="675" w:type="dxa"/>
          </w:tcPr>
          <w:p w14:paraId="1C095F28" w14:textId="4916E581" w:rsidR="00B001A1" w:rsidRDefault="00B001A1" w:rsidP="00F43A1B">
            <w:pPr>
              <w:jc w:val="center"/>
              <w:rPr>
                <w:ins w:id="21" w:author="Jolanta Beltiņa" w:date="2026-06-17T15:02:00Z" w16du:dateUtc="2026-06-17T12:02:00Z"/>
                <w:rFonts w:eastAsia="tim"/>
              </w:rPr>
            </w:pPr>
            <w:ins w:id="22" w:author="Jolanta Beltiņa" w:date="2026-06-17T15:02:00Z" w16du:dateUtc="2026-06-17T12:02:00Z">
              <w:r>
                <w:rPr>
                  <w:rFonts w:eastAsia="tim"/>
                </w:rPr>
                <w:t>5.</w:t>
              </w:r>
            </w:ins>
          </w:p>
        </w:tc>
        <w:tc>
          <w:tcPr>
            <w:tcW w:w="3484" w:type="dxa"/>
          </w:tcPr>
          <w:p w14:paraId="2E9450A8" w14:textId="247731DC" w:rsidR="00B001A1" w:rsidRPr="001226F6" w:rsidRDefault="00B001A1">
            <w:pPr>
              <w:tabs>
                <w:tab w:val="left" w:pos="1110"/>
              </w:tabs>
              <w:spacing w:before="100" w:beforeAutospacing="1" w:after="100" w:afterAutospacing="1"/>
              <w:rPr>
                <w:ins w:id="23" w:author="Jolanta Beltiņa" w:date="2026-06-17T15:02:00Z" w16du:dateUtc="2026-06-17T12:02:00Z"/>
              </w:rPr>
              <w:pPrChange w:id="24" w:author="Jolanta Beltiņa" w:date="2026-06-17T15:03:00Z" w16du:dateUtc="2026-06-17T12:03:00Z">
                <w:pPr>
                  <w:spacing w:before="100" w:beforeAutospacing="1" w:after="100" w:afterAutospacing="1"/>
                </w:pPr>
              </w:pPrChange>
            </w:pPr>
            <w:ins w:id="25" w:author="Jolanta Beltiņa" w:date="2026-06-17T15:03:00Z" w16du:dateUtc="2026-06-17T12:03:00Z">
              <w:r w:rsidRPr="00415729">
                <w:t xml:space="preserve">Programmatūras projektējuma apraksts  </w:t>
              </w:r>
            </w:ins>
          </w:p>
        </w:tc>
        <w:tc>
          <w:tcPr>
            <w:tcW w:w="3916" w:type="dxa"/>
          </w:tcPr>
          <w:p w14:paraId="0AE70FAE" w14:textId="4B36E353" w:rsidR="00B001A1" w:rsidRPr="001226F6" w:rsidRDefault="00B001A1" w:rsidP="00D321B2">
            <w:pPr>
              <w:spacing w:before="100" w:beforeAutospacing="1" w:after="100" w:afterAutospacing="1"/>
              <w:rPr>
                <w:ins w:id="26" w:author="Jolanta Beltiņa" w:date="2026-06-17T15:02:00Z" w16du:dateUtc="2026-06-17T12:02:00Z"/>
              </w:rPr>
            </w:pPr>
            <w:ins w:id="27" w:author="Jolanta Beltiņa" w:date="2026-06-17T15:02:00Z" w16du:dateUtc="2026-06-17T12:02:00Z">
              <w:r w:rsidRPr="00415729">
                <w:t>NVD.VIS.DIPAP.PPA.v.1_17.05.2026.</w:t>
              </w:r>
            </w:ins>
          </w:p>
        </w:tc>
      </w:tr>
      <w:bookmarkEnd w:id="4"/>
    </w:tbl>
    <w:p w14:paraId="49BC9D4E" w14:textId="77777777" w:rsidR="00B001A1" w:rsidRDefault="00B001A1" w:rsidP="002A3989"/>
    <w:p w14:paraId="2B8A7A61" w14:textId="560D7F83" w:rsidR="00B001A1" w:rsidRPr="002476CC" w:rsidRDefault="00B001A1" w:rsidP="000962AB">
      <w:pPr>
        <w:keepLines/>
        <w:spacing w:before="480"/>
      </w:pPr>
      <w:bookmarkStart w:id="28" w:name="_Toc431384634"/>
      <w:bookmarkStart w:id="29" w:name="_Toc480879965"/>
      <w:bookmarkStart w:id="30" w:name="_Toc223611523"/>
      <w:r>
        <w:lastRenderedPageBreak/>
        <w:t>2.</w:t>
      </w:r>
      <w:r w:rsidRPr="002476CC">
        <w:t xml:space="preserve"> Funkcionālās prasības</w:t>
      </w:r>
      <w:bookmarkEnd w:id="28"/>
      <w:bookmarkEnd w:id="29"/>
      <w:bookmarkEnd w:id="30"/>
    </w:p>
    <w:p w14:paraId="4848B0C0" w14:textId="6466F66F" w:rsidR="00B001A1" w:rsidRPr="005945C4" w:rsidRDefault="00B001A1" w:rsidP="001B2F71">
      <w:bookmarkStart w:id="31" w:name="_Toc223611524"/>
      <w:r w:rsidRPr="005945C4">
        <w:t>2.1.Mērķis</w:t>
      </w:r>
      <w:bookmarkEnd w:id="31"/>
    </w:p>
    <w:p w14:paraId="62AA7EB3" w14:textId="77777777" w:rsidR="00B001A1" w:rsidRDefault="00B001A1" w:rsidP="000A77D6">
      <w:r w:rsidRPr="0046113A">
        <w:t xml:space="preserve">Serviss ir paredzēts ambulatoro, stacionāro un zobārstniecības uzskaites dokumentu elektroniskai iesniegšanai NVD VIS sistēmā, kā arī iesniegto dokumentu apstrādes statusa izgūšanai. </w:t>
      </w:r>
    </w:p>
    <w:p w14:paraId="789A3F29" w14:textId="1AB9BD93" w:rsidR="00B001A1" w:rsidRDefault="00B001A1" w:rsidP="000A77D6">
      <w:r w:rsidRPr="0046113A">
        <w:t>Tas nodrošina ārstniecības iestāžu informācijas sistēmām un to integratoriem vienotu un drošu datu apmaiņu ar NVD VIS, izmantojot standartizētus REST API servisus un JSON datu formātus.</w:t>
      </w:r>
    </w:p>
    <w:p w14:paraId="5B273892" w14:textId="77777777" w:rsidR="00B001A1" w:rsidRPr="000A77D6" w:rsidRDefault="00B001A1" w:rsidP="000A77D6"/>
    <w:p w14:paraId="02B0B23F" w14:textId="443F97FD" w:rsidR="00B001A1" w:rsidRPr="007E1090" w:rsidRDefault="00B001A1" w:rsidP="007E1090">
      <w:r w:rsidRPr="007E1090">
        <w:t xml:space="preserve"> </w:t>
      </w:r>
      <w:bookmarkStart w:id="32" w:name="_Toc223611525"/>
      <w:r w:rsidRPr="007E1090">
        <w:t>2.2.</w:t>
      </w:r>
      <w:r w:rsidRPr="007E1090">
        <w:t>Servisa puse (API, kodolprocess, administrēšana)</w:t>
      </w:r>
      <w:bookmarkEnd w:id="32"/>
      <w:r w:rsidRPr="007E1090">
        <w:t> </w:t>
      </w:r>
    </w:p>
    <w:p w14:paraId="4FB2C200" w14:textId="77777777" w:rsidR="00B001A1" w:rsidRDefault="00B001A1" w:rsidP="000A77D6">
      <w:pPr>
        <w:spacing w:after="0"/>
        <w:textAlignment w:val="baseline"/>
        <w:rPr>
          <w:rFonts w:ascii="Segoe UI" w:hAnsi="Segoe UI" w:cs="Segoe UI"/>
          <w:sz w:val="18"/>
          <w:szCs w:val="18"/>
        </w:rPr>
      </w:pPr>
      <w:r>
        <w:rPr>
          <w:rFonts w:ascii="Cambria" w:hAnsi="Cambria" w:cs="Segoe UI"/>
        </w:rPr>
        <w:t> </w:t>
      </w:r>
    </w:p>
    <w:p w14:paraId="17C94CCD" w14:textId="7E213277" w:rsidR="00B001A1" w:rsidRDefault="00B001A1" w:rsidP="000A77D6">
      <w:pPr>
        <w:spacing w:after="0"/>
        <w:textAlignment w:val="baseline"/>
        <w:rPr>
          <w:rFonts w:ascii="Segoe UI" w:hAnsi="Segoe UI" w:cs="Segoe UI"/>
          <w:sz w:val="18"/>
          <w:szCs w:val="18"/>
        </w:rPr>
      </w:pPr>
      <w:r>
        <w:rPr>
          <w:rFonts w:ascii="Segoe UI" w:hAnsi="Segoe UI" w:cs="Segoe UI"/>
          <w:noProof/>
          <w:sz w:val="18"/>
          <w:szCs w:val="18"/>
        </w:rPr>
        <w:drawing>
          <wp:inline distT="0" distB="0" distL="0" distR="0" wp14:anchorId="07F9514D" wp14:editId="16560C43">
            <wp:extent cx="5486400" cy="3086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r>
        <w:rPr>
          <w:rFonts w:ascii="Cambria" w:hAnsi="Cambria" w:cs="Segoe UI"/>
        </w:rPr>
        <w:t> </w:t>
      </w:r>
    </w:p>
    <w:p w14:paraId="209413F0" w14:textId="2094DE04" w:rsidR="00B001A1" w:rsidRDefault="00B001A1" w:rsidP="000A77D6">
      <w:pPr>
        <w:spacing w:after="0"/>
        <w:textAlignment w:val="baseline"/>
        <w:rPr>
          <w:rFonts w:ascii="Segoe UI" w:hAnsi="Segoe UI" w:cs="Segoe UI"/>
          <w:b/>
          <w:bCs/>
          <w:color w:val="4F81BD"/>
          <w:sz w:val="18"/>
          <w:szCs w:val="18"/>
        </w:rPr>
      </w:pPr>
    </w:p>
    <w:p w14:paraId="21FF59D1" w14:textId="7BF603BB" w:rsidR="00B001A1" w:rsidRPr="000962AB" w:rsidRDefault="00B001A1" w:rsidP="00B442CD">
      <w:pPr>
        <w:spacing w:after="240"/>
        <w:rPr>
          <w:b/>
          <w:bCs/>
          <w:i/>
          <w:iCs/>
          <w:sz w:val="20"/>
          <w:szCs w:val="20"/>
        </w:rPr>
      </w:pPr>
      <w:r w:rsidRPr="000962AB">
        <w:rPr>
          <w:b/>
          <w:bCs/>
          <w:i/>
          <w:iCs/>
          <w:sz w:val="20"/>
          <w:szCs w:val="20"/>
        </w:rPr>
        <w:t>Shēmas, publikācija un reģistrācija OSB</w:t>
      </w:r>
    </w:p>
    <w:p w14:paraId="28E6CFC1" w14:textId="77777777" w:rsidR="00B001A1" w:rsidRDefault="00B001A1" w:rsidP="008D6EE6">
      <w:pPr>
        <w:numPr>
          <w:ilvl w:val="0"/>
          <w:numId w:val="2"/>
        </w:numPr>
        <w:spacing w:after="240"/>
        <w:rPr>
          <w:sz w:val="20"/>
          <w:szCs w:val="20"/>
        </w:rPr>
      </w:pPr>
      <w:r w:rsidRPr="3DB9CD75">
        <w:rPr>
          <w:b/>
          <w:bCs/>
          <w:sz w:val="20"/>
          <w:szCs w:val="20"/>
        </w:rPr>
        <w:t>Ierobežojums:</w:t>
      </w:r>
      <w:r w:rsidRPr="3DB9CD75">
        <w:rPr>
          <w:sz w:val="20"/>
          <w:szCs w:val="20"/>
        </w:rPr>
        <w:t xml:space="preserve"> vienā pieprasījumā drīkst iesniegt ne vairāk kā </w:t>
      </w:r>
      <w:r w:rsidRPr="3DB9CD75">
        <w:rPr>
          <w:b/>
          <w:bCs/>
          <w:sz w:val="20"/>
          <w:szCs w:val="20"/>
        </w:rPr>
        <w:t>100 dokumentu</w:t>
      </w:r>
      <w:r w:rsidRPr="3DB9CD75">
        <w:rPr>
          <w:sz w:val="20"/>
          <w:szCs w:val="20"/>
        </w:rPr>
        <w:t>.</w:t>
      </w:r>
      <w:r>
        <w:br/>
      </w:r>
      <w:r w:rsidRPr="3DB9CD75">
        <w:rPr>
          <w:sz w:val="20"/>
          <w:szCs w:val="20"/>
        </w:rPr>
        <w:t xml:space="preserve"> Ierobežojuma vērtība tiek noteikta no </w:t>
      </w:r>
      <w:r w:rsidRPr="3DB9CD75">
        <w:rPr>
          <w:b/>
          <w:bCs/>
          <w:sz w:val="20"/>
          <w:szCs w:val="20"/>
        </w:rPr>
        <w:t>Oracle sistēmas parametra</w:t>
      </w:r>
      <w:r>
        <w:rPr>
          <w:b/>
          <w:bCs/>
          <w:sz w:val="20"/>
          <w:szCs w:val="20"/>
        </w:rPr>
        <w:t xml:space="preserve"> </w:t>
      </w:r>
      <w:r w:rsidRPr="3DB9CD75">
        <w:rPr>
          <w:sz w:val="20"/>
          <w:szCs w:val="20"/>
        </w:rPr>
        <w:t>. Ja ierobežojums tiek pārsniegts, pieprasījums tiek noraidīts ar kļūdu.</w:t>
      </w:r>
    </w:p>
    <w:p w14:paraId="39BCDE47" w14:textId="77777777" w:rsidR="00B001A1" w:rsidRDefault="00B001A1" w:rsidP="008D6EE6">
      <w:pPr>
        <w:numPr>
          <w:ilvl w:val="0"/>
          <w:numId w:val="2"/>
        </w:numPr>
        <w:spacing w:after="240"/>
        <w:rPr>
          <w:sz w:val="20"/>
          <w:szCs w:val="20"/>
        </w:rPr>
      </w:pPr>
      <w:r>
        <w:rPr>
          <w:b/>
          <w:bCs/>
          <w:sz w:val="20"/>
          <w:szCs w:val="20"/>
        </w:rPr>
        <w:t xml:space="preserve"> </w:t>
      </w:r>
      <w:r w:rsidRPr="3DB9CD75">
        <w:rPr>
          <w:b/>
          <w:bCs/>
          <w:sz w:val="20"/>
          <w:szCs w:val="20"/>
        </w:rPr>
        <w:t>Dokumentu iesniegšana:</w:t>
      </w:r>
      <w:r>
        <w:br/>
      </w:r>
      <w:r w:rsidRPr="3DB9CD75">
        <w:rPr>
          <w:sz w:val="20"/>
          <w:szCs w:val="20"/>
        </w:rPr>
        <w:t xml:space="preserve"> API backend nodrošina dokumentu iesniegšanu, izmantojot </w:t>
      </w:r>
      <w:r w:rsidRPr="3DB9CD75">
        <w:rPr>
          <w:b/>
          <w:bCs/>
          <w:sz w:val="20"/>
          <w:szCs w:val="20"/>
        </w:rPr>
        <w:t>POST</w:t>
      </w:r>
      <w:r w:rsidRPr="3DB9CD75">
        <w:rPr>
          <w:sz w:val="20"/>
          <w:szCs w:val="20"/>
        </w:rPr>
        <w:t xml:space="preserve"> metodi uz servisiem:</w:t>
      </w:r>
    </w:p>
    <w:p w14:paraId="1DA8285B" w14:textId="77777777" w:rsidR="00B001A1" w:rsidRDefault="00B001A1" w:rsidP="008D6EE6">
      <w:pPr>
        <w:numPr>
          <w:ilvl w:val="1"/>
          <w:numId w:val="2"/>
        </w:numPr>
        <w:spacing w:after="240"/>
        <w:rPr>
          <w:sz w:val="20"/>
          <w:szCs w:val="20"/>
        </w:rPr>
      </w:pPr>
      <w:r>
        <w:rPr>
          <w:sz w:val="20"/>
          <w:szCs w:val="20"/>
        </w:rPr>
        <w:t xml:space="preserve"> </w:t>
      </w:r>
      <w:r w:rsidRPr="3DB9CD75">
        <w:rPr>
          <w:sz w:val="20"/>
          <w:szCs w:val="20"/>
        </w:rPr>
        <w:t>/dipap/APANS</w:t>
      </w:r>
    </w:p>
    <w:p w14:paraId="5720E760" w14:textId="77777777" w:rsidR="00B001A1" w:rsidRDefault="00B001A1" w:rsidP="008D6EE6">
      <w:pPr>
        <w:numPr>
          <w:ilvl w:val="1"/>
          <w:numId w:val="2"/>
        </w:numPr>
        <w:spacing w:after="240"/>
        <w:rPr>
          <w:sz w:val="20"/>
          <w:szCs w:val="20"/>
        </w:rPr>
      </w:pPr>
      <w:r>
        <w:rPr>
          <w:sz w:val="20"/>
          <w:szCs w:val="20"/>
        </w:rPr>
        <w:lastRenderedPageBreak/>
        <w:t xml:space="preserve"> </w:t>
      </w:r>
      <w:r w:rsidRPr="3DB9CD75">
        <w:rPr>
          <w:sz w:val="20"/>
          <w:szCs w:val="20"/>
        </w:rPr>
        <w:t>/dipap/SPANS</w:t>
      </w:r>
    </w:p>
    <w:p w14:paraId="22FE520C" w14:textId="68F8BDEF" w:rsidR="00B001A1" w:rsidRPr="008857C1" w:rsidRDefault="00B001A1" w:rsidP="000962AB">
      <w:pPr>
        <w:numPr>
          <w:ilvl w:val="1"/>
          <w:numId w:val="2"/>
        </w:numPr>
        <w:spacing w:after="240"/>
        <w:rPr>
          <w:sz w:val="20"/>
          <w:szCs w:val="20"/>
        </w:rPr>
      </w:pPr>
      <w:r w:rsidRPr="008857C1">
        <w:rPr>
          <w:sz w:val="20"/>
          <w:szCs w:val="20"/>
        </w:rPr>
        <w:t xml:space="preserve"> /dipap/ZPANS</w:t>
      </w:r>
    </w:p>
    <w:p w14:paraId="0F41A918" w14:textId="16F8F090" w:rsidR="00B001A1" w:rsidRDefault="00B001A1" w:rsidP="00B442CD">
      <w:pPr>
        <w:spacing w:after="240"/>
        <w:rPr>
          <w:sz w:val="20"/>
          <w:szCs w:val="20"/>
        </w:rPr>
      </w:pPr>
      <w:r w:rsidRPr="3DB9CD75">
        <w:rPr>
          <w:sz w:val="20"/>
          <w:szCs w:val="20"/>
        </w:rPr>
        <w:t xml:space="preserve">Iesniegtais dokuments var būt </w:t>
      </w:r>
      <w:r w:rsidRPr="3DB9CD75">
        <w:rPr>
          <w:b/>
          <w:bCs/>
          <w:sz w:val="20"/>
          <w:szCs w:val="20"/>
        </w:rPr>
        <w:t>jauns vai labots</w:t>
      </w:r>
      <w:r w:rsidRPr="3DB9CD75">
        <w:rPr>
          <w:sz w:val="20"/>
          <w:szCs w:val="20"/>
        </w:rPr>
        <w:t>.</w:t>
      </w:r>
      <w:r>
        <w:br/>
      </w:r>
      <w:r w:rsidRPr="3DB9CD75">
        <w:rPr>
          <w:sz w:val="20"/>
          <w:szCs w:val="20"/>
        </w:rPr>
        <w:t xml:space="preserve"> Sistēma veic </w:t>
      </w:r>
      <w:r w:rsidRPr="3DB9CD75">
        <w:rPr>
          <w:b/>
          <w:bCs/>
          <w:sz w:val="20"/>
          <w:szCs w:val="20"/>
        </w:rPr>
        <w:t>sintakses un pamata validācijas pārbaudes</w:t>
      </w:r>
      <w:r w:rsidRPr="3DB9CD75">
        <w:rPr>
          <w:sz w:val="20"/>
          <w:szCs w:val="20"/>
        </w:rPr>
        <w:t xml:space="preserve">, pēc kurām dokuments tiek </w:t>
      </w:r>
      <w:r w:rsidRPr="3DB9CD75">
        <w:rPr>
          <w:b/>
          <w:bCs/>
          <w:sz w:val="20"/>
          <w:szCs w:val="20"/>
        </w:rPr>
        <w:t>saglabāts apstrādes rindā</w:t>
      </w:r>
      <w:r w:rsidRPr="3DB9CD75">
        <w:rPr>
          <w:sz w:val="20"/>
          <w:szCs w:val="20"/>
        </w:rPr>
        <w:t xml:space="preserve"> turpmākai apstrādei.</w:t>
      </w:r>
    </w:p>
    <w:p w14:paraId="6AC7298F" w14:textId="6BDCA001" w:rsidR="00B001A1" w:rsidRDefault="00B001A1" w:rsidP="00B442CD">
      <w:pPr>
        <w:numPr>
          <w:ilvl w:val="0"/>
          <w:numId w:val="2"/>
        </w:numPr>
        <w:spacing w:after="240"/>
        <w:rPr>
          <w:sz w:val="20"/>
          <w:szCs w:val="20"/>
        </w:rPr>
      </w:pPr>
      <w:r>
        <w:rPr>
          <w:b/>
          <w:bCs/>
          <w:sz w:val="20"/>
          <w:szCs w:val="20"/>
        </w:rPr>
        <w:t xml:space="preserve"> </w:t>
      </w:r>
      <w:r w:rsidRPr="3DB9CD75">
        <w:rPr>
          <w:b/>
          <w:bCs/>
          <w:sz w:val="20"/>
          <w:szCs w:val="20"/>
        </w:rPr>
        <w:t>Dokumenta dzēšana vai anulēšana:</w:t>
      </w:r>
      <w:r>
        <w:br/>
      </w:r>
      <w:r w:rsidRPr="3DB9CD75">
        <w:rPr>
          <w:sz w:val="20"/>
          <w:szCs w:val="20"/>
        </w:rPr>
        <w:t xml:space="preserve"> </w:t>
      </w:r>
      <w:r w:rsidRPr="3DB9CD75">
        <w:rPr>
          <w:b/>
          <w:bCs/>
          <w:sz w:val="20"/>
          <w:szCs w:val="20"/>
        </w:rPr>
        <w:t>POST /</w:t>
      </w:r>
      <w:r>
        <w:rPr>
          <w:b/>
          <w:bCs/>
          <w:sz w:val="20"/>
          <w:szCs w:val="20"/>
        </w:rPr>
        <w:t>dipap/</w:t>
      </w:r>
      <w:r w:rsidRPr="3DB9CD75">
        <w:rPr>
          <w:b/>
          <w:bCs/>
          <w:sz w:val="20"/>
          <w:szCs w:val="20"/>
        </w:rPr>
        <w:t>DeleteDocument</w:t>
      </w:r>
      <w:r w:rsidRPr="3DB9CD75">
        <w:rPr>
          <w:sz w:val="20"/>
          <w:szCs w:val="20"/>
        </w:rPr>
        <w:t xml:space="preserve"> – nodrošina dokumenta dzēšanu vai anulēšanu atbilstoši dokumenta apstrādes statusam.</w:t>
      </w:r>
    </w:p>
    <w:p w14:paraId="2C12F696" w14:textId="3192D6BE" w:rsidR="00B001A1" w:rsidRDefault="00B001A1" w:rsidP="00B442CD">
      <w:pPr>
        <w:numPr>
          <w:ilvl w:val="0"/>
          <w:numId w:val="2"/>
        </w:numPr>
        <w:spacing w:after="240"/>
        <w:rPr>
          <w:sz w:val="20"/>
          <w:szCs w:val="20"/>
        </w:rPr>
      </w:pPr>
      <w:r>
        <w:rPr>
          <w:b/>
          <w:bCs/>
          <w:sz w:val="20"/>
          <w:szCs w:val="20"/>
        </w:rPr>
        <w:t xml:space="preserve"> </w:t>
      </w:r>
      <w:r w:rsidRPr="3DB9CD75">
        <w:rPr>
          <w:b/>
          <w:bCs/>
          <w:sz w:val="20"/>
          <w:szCs w:val="20"/>
        </w:rPr>
        <w:t>Dokumentu statusu izgūšana:</w:t>
      </w:r>
      <w:r>
        <w:br/>
      </w:r>
      <w:r w:rsidRPr="3DB9CD75">
        <w:rPr>
          <w:sz w:val="20"/>
          <w:szCs w:val="20"/>
        </w:rPr>
        <w:t xml:space="preserve"> </w:t>
      </w:r>
      <w:r w:rsidRPr="3DB9CD75">
        <w:rPr>
          <w:b/>
          <w:bCs/>
          <w:sz w:val="20"/>
          <w:szCs w:val="20"/>
        </w:rPr>
        <w:t>POST /</w:t>
      </w:r>
      <w:r>
        <w:rPr>
          <w:b/>
          <w:bCs/>
          <w:sz w:val="20"/>
          <w:szCs w:val="20"/>
        </w:rPr>
        <w:t>dipap/</w:t>
      </w:r>
      <w:r w:rsidRPr="3DB9CD75">
        <w:rPr>
          <w:b/>
          <w:bCs/>
          <w:sz w:val="20"/>
          <w:szCs w:val="20"/>
        </w:rPr>
        <w:t>GetDocStatusChanges</w:t>
      </w:r>
      <w:r w:rsidRPr="3DB9CD75">
        <w:rPr>
          <w:sz w:val="20"/>
          <w:szCs w:val="20"/>
        </w:rPr>
        <w:t xml:space="preserve"> – nodrošina dokumentu statusu un statusu izmaiņu izgūšanu:</w:t>
      </w:r>
    </w:p>
    <w:p w14:paraId="622230FE" w14:textId="27AE238A" w:rsidR="00B001A1" w:rsidRDefault="00B001A1" w:rsidP="00B442CD">
      <w:pPr>
        <w:numPr>
          <w:ilvl w:val="1"/>
          <w:numId w:val="2"/>
        </w:numPr>
        <w:spacing w:after="240"/>
        <w:rPr>
          <w:sz w:val="20"/>
          <w:szCs w:val="20"/>
        </w:rPr>
      </w:pPr>
      <w:r>
        <w:rPr>
          <w:sz w:val="20"/>
          <w:szCs w:val="20"/>
        </w:rPr>
        <w:t xml:space="preserve"> </w:t>
      </w:r>
      <w:r w:rsidRPr="3DB9CD75">
        <w:rPr>
          <w:sz w:val="20"/>
          <w:szCs w:val="20"/>
        </w:rPr>
        <w:t xml:space="preserve">pēc </w:t>
      </w:r>
      <w:r w:rsidRPr="3DB9CD75">
        <w:rPr>
          <w:b/>
          <w:bCs/>
          <w:sz w:val="20"/>
          <w:szCs w:val="20"/>
        </w:rPr>
        <w:t>dokumenta numura un ārstniecības iestādes datiem</w:t>
      </w:r>
      <w:r w:rsidRPr="3DB9CD75">
        <w:rPr>
          <w:sz w:val="20"/>
          <w:szCs w:val="20"/>
        </w:rPr>
        <w:t>,</w:t>
      </w:r>
    </w:p>
    <w:p w14:paraId="19047E0E" w14:textId="733A057A" w:rsidR="00B001A1" w:rsidRPr="008857C1" w:rsidRDefault="00B001A1" w:rsidP="000962AB">
      <w:pPr>
        <w:numPr>
          <w:ilvl w:val="1"/>
          <w:numId w:val="2"/>
        </w:numPr>
        <w:rPr>
          <w:sz w:val="20"/>
          <w:szCs w:val="20"/>
        </w:rPr>
      </w:pPr>
      <w:r w:rsidRPr="008857C1">
        <w:rPr>
          <w:sz w:val="20"/>
          <w:szCs w:val="20"/>
        </w:rPr>
        <w:t xml:space="preserve"> </w:t>
      </w:r>
      <w:r w:rsidRPr="008857C1">
        <w:rPr>
          <w:sz w:val="20"/>
          <w:szCs w:val="20"/>
        </w:rPr>
        <w:t xml:space="preserve">pēc </w:t>
      </w:r>
      <w:r w:rsidRPr="008857C1">
        <w:rPr>
          <w:b/>
          <w:bCs/>
          <w:sz w:val="20"/>
          <w:szCs w:val="20"/>
        </w:rPr>
        <w:t>noteikta laika perioda</w:t>
      </w:r>
      <w:r w:rsidRPr="008857C1">
        <w:rPr>
          <w:sz w:val="20"/>
          <w:szCs w:val="20"/>
        </w:rPr>
        <w:t>.</w:t>
      </w:r>
    </w:p>
    <w:p w14:paraId="6B6FC142" w14:textId="7EE792C7" w:rsidR="00B001A1" w:rsidRPr="005945C4" w:rsidRDefault="00B001A1" w:rsidP="000962AB">
      <w:bookmarkStart w:id="33" w:name="_Toc223611526"/>
      <w:r>
        <w:t xml:space="preserve">2.2.1. </w:t>
      </w:r>
      <w:r w:rsidRPr="005945C4">
        <w:t>API backend</w:t>
      </w:r>
      <w:bookmarkEnd w:id="33"/>
    </w:p>
    <w:p w14:paraId="5B314D01" w14:textId="36B4CADF" w:rsidR="00B001A1" w:rsidRPr="00401952" w:rsidRDefault="00B001A1" w:rsidP="000962AB">
      <w:r w:rsidRPr="000962AB">
        <w:rPr>
          <w:b/>
          <w:bCs/>
        </w:rPr>
        <w:t>Dokumentu iesniegšana</w:t>
      </w:r>
    </w:p>
    <w:p w14:paraId="31F28376" w14:textId="3017301B" w:rsidR="00B001A1" w:rsidRDefault="00B001A1" w:rsidP="00B442CD">
      <w:pPr>
        <w:spacing w:after="240"/>
        <w:rPr>
          <w:sz w:val="20"/>
          <w:szCs w:val="20"/>
        </w:rPr>
      </w:pPr>
      <w:r w:rsidRPr="3DB9CD75">
        <w:rPr>
          <w:sz w:val="20"/>
          <w:szCs w:val="20"/>
        </w:rPr>
        <w:t xml:space="preserve">Dokumentu iesniegšana tiek nodrošināta, izmantojot </w:t>
      </w:r>
      <w:r w:rsidRPr="3DB9CD75">
        <w:rPr>
          <w:b/>
          <w:bCs/>
          <w:sz w:val="20"/>
          <w:szCs w:val="20"/>
        </w:rPr>
        <w:t>POST</w:t>
      </w:r>
      <w:r w:rsidRPr="3DB9CD75">
        <w:rPr>
          <w:sz w:val="20"/>
          <w:szCs w:val="20"/>
        </w:rPr>
        <w:t xml:space="preserve"> metodi uz attiecīgajiem servisiem:</w:t>
      </w:r>
    </w:p>
    <w:p w14:paraId="5C4D39FF" w14:textId="7DFA77AA" w:rsidR="00B001A1" w:rsidRDefault="00B001A1" w:rsidP="00B442CD">
      <w:pPr>
        <w:numPr>
          <w:ilvl w:val="0"/>
          <w:numId w:val="3"/>
        </w:numPr>
        <w:spacing w:after="240"/>
        <w:rPr>
          <w:sz w:val="20"/>
          <w:szCs w:val="20"/>
        </w:rPr>
      </w:pPr>
      <w:r>
        <w:rPr>
          <w:sz w:val="20"/>
          <w:szCs w:val="20"/>
        </w:rPr>
        <w:t xml:space="preserve"> </w:t>
      </w:r>
      <w:r w:rsidRPr="3DB9CD75">
        <w:rPr>
          <w:sz w:val="20"/>
          <w:szCs w:val="20"/>
        </w:rPr>
        <w:t>POST /dipap/APANS</w:t>
      </w:r>
    </w:p>
    <w:p w14:paraId="44CBA04F" w14:textId="0CCDB6B0" w:rsidR="00B001A1" w:rsidRDefault="00B001A1" w:rsidP="00B442CD">
      <w:pPr>
        <w:numPr>
          <w:ilvl w:val="0"/>
          <w:numId w:val="3"/>
        </w:numPr>
        <w:spacing w:after="240"/>
        <w:rPr>
          <w:sz w:val="20"/>
          <w:szCs w:val="20"/>
        </w:rPr>
      </w:pPr>
      <w:r>
        <w:rPr>
          <w:sz w:val="20"/>
          <w:szCs w:val="20"/>
        </w:rPr>
        <w:t xml:space="preserve"> </w:t>
      </w:r>
      <w:r w:rsidRPr="3DB9CD75">
        <w:rPr>
          <w:sz w:val="20"/>
          <w:szCs w:val="20"/>
        </w:rPr>
        <w:t>POST /dipap/SPANS</w:t>
      </w:r>
    </w:p>
    <w:p w14:paraId="463B415F" w14:textId="4AE63037" w:rsidR="00B001A1" w:rsidRDefault="00B001A1" w:rsidP="00B442CD">
      <w:pPr>
        <w:numPr>
          <w:ilvl w:val="0"/>
          <w:numId w:val="3"/>
        </w:numPr>
        <w:spacing w:after="240"/>
        <w:rPr>
          <w:sz w:val="20"/>
          <w:szCs w:val="20"/>
        </w:rPr>
      </w:pPr>
      <w:r>
        <w:rPr>
          <w:sz w:val="20"/>
          <w:szCs w:val="20"/>
        </w:rPr>
        <w:t xml:space="preserve"> </w:t>
      </w:r>
      <w:r w:rsidRPr="3DB9CD75">
        <w:rPr>
          <w:sz w:val="20"/>
          <w:szCs w:val="20"/>
        </w:rPr>
        <w:t>POST /dipap/ZPANS</w:t>
      </w:r>
    </w:p>
    <w:p w14:paraId="72996917" w14:textId="033B73BB" w:rsidR="00B001A1" w:rsidRDefault="00B001A1" w:rsidP="00B442CD">
      <w:pPr>
        <w:spacing w:after="240"/>
        <w:rPr>
          <w:sz w:val="20"/>
          <w:szCs w:val="20"/>
        </w:rPr>
      </w:pPr>
      <w:r w:rsidRPr="3DB9CD75">
        <w:rPr>
          <w:sz w:val="20"/>
          <w:szCs w:val="20"/>
        </w:rPr>
        <w:t xml:space="preserve">Sistēmā ir definēts parametrs </w:t>
      </w:r>
      <w:r w:rsidRPr="3DB9CD75">
        <w:rPr>
          <w:b/>
          <w:bCs/>
          <w:sz w:val="20"/>
          <w:szCs w:val="20"/>
        </w:rPr>
        <w:t>BATCH_LIMIT_EXCEEDED</w:t>
      </w:r>
      <w:r w:rsidRPr="002F5A26">
        <w:rPr>
          <w:sz w:val="20"/>
          <w:szCs w:val="20"/>
        </w:rPr>
        <w:t>,</w:t>
      </w:r>
      <w:r>
        <w:rPr>
          <w:b/>
          <w:bCs/>
          <w:sz w:val="20"/>
          <w:szCs w:val="20"/>
        </w:rPr>
        <w:t xml:space="preserve"> </w:t>
      </w:r>
      <w:r w:rsidRPr="3DB9CD75">
        <w:rPr>
          <w:sz w:val="20"/>
          <w:szCs w:val="20"/>
        </w:rPr>
        <w:t>kas nosaka Web servisa vienā pieprasījumā apstrādājamo datu apjomu. Ja šis ierobežojums tiek pārsniegts, pieprasījums tiek noraidīts ar kļūdu.</w:t>
      </w:r>
    </w:p>
    <w:p w14:paraId="29F1C284" w14:textId="3CABCB96" w:rsidR="00B001A1" w:rsidRDefault="00B001A1" w:rsidP="00B442CD">
      <w:pPr>
        <w:spacing w:after="240"/>
        <w:rPr>
          <w:sz w:val="20"/>
          <w:szCs w:val="20"/>
        </w:rPr>
      </w:pPr>
      <w:r w:rsidRPr="3DB9CD75">
        <w:rPr>
          <w:sz w:val="20"/>
          <w:szCs w:val="20"/>
        </w:rPr>
        <w:t xml:space="preserve">Iesniegtajam dokumentam tiek veikta </w:t>
      </w:r>
      <w:r w:rsidRPr="3DB9CD75">
        <w:rPr>
          <w:b/>
          <w:bCs/>
          <w:sz w:val="20"/>
          <w:szCs w:val="20"/>
        </w:rPr>
        <w:t>pamata validācija</w:t>
      </w:r>
      <w:r>
        <w:rPr>
          <w:b/>
          <w:bCs/>
          <w:sz w:val="20"/>
          <w:szCs w:val="20"/>
        </w:rPr>
        <w:t xml:space="preserve"> </w:t>
      </w:r>
      <w:r>
        <w:rPr>
          <w:sz w:val="20"/>
          <w:szCs w:val="20"/>
        </w:rPr>
        <w:t>(skatīt 4. punktu)</w:t>
      </w:r>
      <w:r w:rsidRPr="3DB9CD75">
        <w:rPr>
          <w:sz w:val="20"/>
          <w:szCs w:val="20"/>
        </w:rPr>
        <w:t>, tai skaitā:</w:t>
      </w:r>
    </w:p>
    <w:p w14:paraId="3DA102CE" w14:textId="7BD4833F" w:rsidR="00B001A1" w:rsidRDefault="00B001A1" w:rsidP="00B442CD">
      <w:pPr>
        <w:numPr>
          <w:ilvl w:val="0"/>
          <w:numId w:val="4"/>
        </w:numPr>
        <w:spacing w:after="240"/>
        <w:rPr>
          <w:sz w:val="20"/>
          <w:szCs w:val="20"/>
        </w:rPr>
      </w:pPr>
      <w:r>
        <w:rPr>
          <w:sz w:val="20"/>
          <w:szCs w:val="20"/>
        </w:rPr>
        <w:t xml:space="preserve"> </w:t>
      </w:r>
      <w:r w:rsidRPr="3DB9CD75">
        <w:rPr>
          <w:sz w:val="20"/>
          <w:szCs w:val="20"/>
        </w:rPr>
        <w:t>datumu secības pārbaude,</w:t>
      </w:r>
    </w:p>
    <w:p w14:paraId="72AA9D37" w14:textId="22BBFCDA" w:rsidR="00B001A1" w:rsidRDefault="00B001A1" w:rsidP="00B442CD">
      <w:pPr>
        <w:numPr>
          <w:ilvl w:val="0"/>
          <w:numId w:val="4"/>
        </w:numPr>
        <w:spacing w:after="240"/>
        <w:rPr>
          <w:sz w:val="20"/>
          <w:szCs w:val="20"/>
        </w:rPr>
      </w:pPr>
      <w:r>
        <w:rPr>
          <w:sz w:val="20"/>
          <w:szCs w:val="20"/>
        </w:rPr>
        <w:t xml:space="preserve"> </w:t>
      </w:r>
      <w:r w:rsidRPr="3DB9CD75">
        <w:rPr>
          <w:sz w:val="20"/>
          <w:szCs w:val="20"/>
        </w:rPr>
        <w:t>pacienta identifikācijas datu korektuma pārbaude,</w:t>
      </w:r>
    </w:p>
    <w:p w14:paraId="7643925E" w14:textId="762B4792" w:rsidR="00B001A1" w:rsidRDefault="00B001A1" w:rsidP="00B442CD">
      <w:pPr>
        <w:numPr>
          <w:ilvl w:val="0"/>
          <w:numId w:val="4"/>
        </w:numPr>
        <w:spacing w:after="240"/>
        <w:rPr>
          <w:sz w:val="20"/>
          <w:szCs w:val="20"/>
        </w:rPr>
      </w:pPr>
      <w:r>
        <w:rPr>
          <w:sz w:val="20"/>
          <w:szCs w:val="20"/>
        </w:rPr>
        <w:t xml:space="preserve"> </w:t>
      </w:r>
      <w:r w:rsidRPr="3DB9CD75">
        <w:rPr>
          <w:sz w:val="20"/>
          <w:szCs w:val="20"/>
        </w:rPr>
        <w:t>manipulāciju kodu derīguma pārbaude,</w:t>
      </w:r>
    </w:p>
    <w:p w14:paraId="5D28B363" w14:textId="1CBC12D5" w:rsidR="00B001A1" w:rsidRDefault="00B001A1" w:rsidP="00B442CD">
      <w:pPr>
        <w:numPr>
          <w:ilvl w:val="0"/>
          <w:numId w:val="4"/>
        </w:numPr>
        <w:spacing w:after="240"/>
        <w:rPr>
          <w:sz w:val="20"/>
          <w:szCs w:val="20"/>
        </w:rPr>
      </w:pPr>
      <w:r>
        <w:rPr>
          <w:sz w:val="20"/>
          <w:szCs w:val="20"/>
        </w:rPr>
        <w:t xml:space="preserve"> </w:t>
      </w:r>
      <w:r w:rsidRPr="3DB9CD75">
        <w:rPr>
          <w:sz w:val="20"/>
          <w:szCs w:val="20"/>
        </w:rPr>
        <w:t>citas ar datu struktūru un saturu saistītas pārbaudes.</w:t>
      </w:r>
    </w:p>
    <w:p w14:paraId="2A333436" w14:textId="1AD38FC6" w:rsidR="00B001A1" w:rsidRDefault="00B001A1" w:rsidP="00B442CD">
      <w:pPr>
        <w:spacing w:after="240"/>
        <w:rPr>
          <w:sz w:val="20"/>
          <w:szCs w:val="20"/>
        </w:rPr>
      </w:pPr>
      <w:r w:rsidRPr="3DB9CD75">
        <w:rPr>
          <w:sz w:val="20"/>
          <w:szCs w:val="20"/>
        </w:rPr>
        <w:t xml:space="preserve">Pēc veiksmīgas validācijas dokuments tiek </w:t>
      </w:r>
      <w:r w:rsidRPr="3DB9CD75">
        <w:rPr>
          <w:b/>
          <w:bCs/>
          <w:sz w:val="20"/>
          <w:szCs w:val="20"/>
        </w:rPr>
        <w:t>saglabāts pieteikumu (apstrādes) rindā</w:t>
      </w:r>
      <w:r w:rsidRPr="3DB9CD75">
        <w:rPr>
          <w:sz w:val="20"/>
          <w:szCs w:val="20"/>
        </w:rPr>
        <w:t xml:space="preserve"> un vēlāk apstrādāts apmaksai </w:t>
      </w:r>
      <w:r w:rsidRPr="3DB9CD75">
        <w:rPr>
          <w:b/>
          <w:bCs/>
          <w:sz w:val="20"/>
          <w:szCs w:val="20"/>
        </w:rPr>
        <w:t>iekšēj</w:t>
      </w:r>
      <w:r>
        <w:rPr>
          <w:b/>
          <w:bCs/>
          <w:sz w:val="20"/>
          <w:szCs w:val="20"/>
        </w:rPr>
        <w:t>ā</w:t>
      </w:r>
      <w:r w:rsidRPr="3DB9CD75">
        <w:rPr>
          <w:b/>
          <w:bCs/>
          <w:sz w:val="20"/>
          <w:szCs w:val="20"/>
        </w:rPr>
        <w:t xml:space="preserve"> VIS procesa ietvaros</w:t>
      </w:r>
      <w:r w:rsidRPr="3DB9CD75">
        <w:rPr>
          <w:sz w:val="20"/>
          <w:szCs w:val="20"/>
        </w:rPr>
        <w:t>.</w:t>
      </w:r>
    </w:p>
    <w:p w14:paraId="24B99E72" w14:textId="5BFEA09C" w:rsidR="00B001A1" w:rsidRDefault="00B001A1" w:rsidP="004E6C22">
      <w:pPr>
        <w:spacing w:after="240"/>
        <w:rPr>
          <w:sz w:val="20"/>
          <w:szCs w:val="20"/>
        </w:rPr>
      </w:pPr>
      <w:r w:rsidRPr="003C6428">
        <w:rPr>
          <w:sz w:val="20"/>
          <w:szCs w:val="20"/>
        </w:rPr>
        <w:lastRenderedPageBreak/>
        <w:t>Dokumenta apstrāde tiek veikta asinhroni. Sistēmas process nolasa dokumenta ierakstu no pieteikumu (apstrādes) rindas un iniciē VIS sistēmā jau esošo Batch importa procesu. Dokumentu apstrāde tiek veikta secīgi, pa vienam dokumentam. Apstrādes izpildes laiks ir atkarīgs no kopējās sistēmas apstrādes rindas noslodzes.</w:t>
      </w:r>
    </w:p>
    <w:p w14:paraId="38833AC0" w14:textId="6FE0F8E7" w:rsidR="00B001A1" w:rsidRDefault="00B001A1" w:rsidP="004E6C22">
      <w:pPr>
        <w:spacing w:after="240"/>
        <w:rPr>
          <w:sz w:val="20"/>
          <w:szCs w:val="20"/>
        </w:rPr>
      </w:pPr>
      <w:r w:rsidRPr="000E56FF">
        <w:rPr>
          <w:sz w:val="20"/>
          <w:szCs w:val="20"/>
        </w:rPr>
        <w:t>Importa procesa ietvaros dokumenta dati tiek apstrādāti atbilstoši VIS sistēmā definētajai biznesa loģikai. Pēc veiksmīgas importa procesa izpildes VIS sistēmā tiek izveidots UD ieraksts, kas tiek nodots turpmākai apstrādei un sagatavots nodošanai apmaksai.</w:t>
      </w:r>
    </w:p>
    <w:p w14:paraId="1C1BE064" w14:textId="77777777" w:rsidR="00B001A1" w:rsidRDefault="00B001A1" w:rsidP="00B442CD">
      <w:pPr>
        <w:spacing w:after="240"/>
        <w:rPr>
          <w:sz w:val="20"/>
          <w:szCs w:val="20"/>
        </w:rPr>
      </w:pPr>
    </w:p>
    <w:p w14:paraId="7E0A796B" w14:textId="6C12D05C" w:rsidR="00B001A1" w:rsidRPr="00401952" w:rsidRDefault="00B001A1" w:rsidP="000962AB">
      <w:r w:rsidRPr="000962AB">
        <w:rPr>
          <w:b/>
          <w:bCs/>
        </w:rPr>
        <w:t>Rezultāts</w:t>
      </w:r>
    </w:p>
    <w:p w14:paraId="0D4461CE" w14:textId="0D6A7648" w:rsidR="00B001A1" w:rsidRDefault="00B001A1" w:rsidP="00B442CD">
      <w:pPr>
        <w:numPr>
          <w:ilvl w:val="0"/>
          <w:numId w:val="5"/>
        </w:numPr>
        <w:spacing w:after="240"/>
        <w:rPr>
          <w:sz w:val="20"/>
          <w:szCs w:val="20"/>
        </w:rPr>
      </w:pPr>
      <w:r>
        <w:rPr>
          <w:b/>
          <w:bCs/>
          <w:sz w:val="20"/>
          <w:szCs w:val="20"/>
        </w:rPr>
        <w:t xml:space="preserve"> </w:t>
      </w:r>
      <w:r w:rsidRPr="3DB9CD75">
        <w:rPr>
          <w:b/>
          <w:bCs/>
          <w:sz w:val="20"/>
          <w:szCs w:val="20"/>
        </w:rPr>
        <w:t>Apstiprinājums par dokumenta pieņemšanu</w:t>
      </w:r>
      <w:r w:rsidRPr="3DB9CD75">
        <w:rPr>
          <w:sz w:val="20"/>
          <w:szCs w:val="20"/>
        </w:rPr>
        <w:t>, vai</w:t>
      </w:r>
    </w:p>
    <w:p w14:paraId="283C38FF" w14:textId="5E61D02C" w:rsidR="00B001A1" w:rsidRDefault="00B001A1" w:rsidP="00B442CD">
      <w:pPr>
        <w:numPr>
          <w:ilvl w:val="0"/>
          <w:numId w:val="5"/>
        </w:numPr>
        <w:spacing w:after="240"/>
        <w:rPr>
          <w:sz w:val="20"/>
          <w:szCs w:val="20"/>
        </w:rPr>
      </w:pPr>
      <w:r>
        <w:rPr>
          <w:b/>
          <w:bCs/>
          <w:sz w:val="20"/>
          <w:szCs w:val="20"/>
        </w:rPr>
        <w:t xml:space="preserve"> </w:t>
      </w:r>
      <w:r w:rsidRPr="3DB9CD75">
        <w:rPr>
          <w:b/>
          <w:bCs/>
          <w:sz w:val="20"/>
          <w:szCs w:val="20"/>
        </w:rPr>
        <w:t>Noraidījums</w:t>
      </w:r>
      <w:r w:rsidRPr="3DB9CD75">
        <w:rPr>
          <w:sz w:val="20"/>
          <w:szCs w:val="20"/>
        </w:rPr>
        <w:t>, norādot kļūd</w:t>
      </w:r>
      <w:r>
        <w:rPr>
          <w:sz w:val="20"/>
          <w:szCs w:val="20"/>
        </w:rPr>
        <w:t xml:space="preserve">as kodu </w:t>
      </w:r>
      <w:r w:rsidRPr="3DB9CD75">
        <w:rPr>
          <w:sz w:val="20"/>
          <w:szCs w:val="20"/>
        </w:rPr>
        <w:t>sarakstu un detalizētu kļūdu aprakstu.</w:t>
      </w:r>
    </w:p>
    <w:p w14:paraId="7413FAE5" w14:textId="09BAF730" w:rsidR="00B001A1" w:rsidRDefault="00B001A1" w:rsidP="00B442CD">
      <w:pPr>
        <w:rPr>
          <w:sz w:val="20"/>
          <w:szCs w:val="20"/>
        </w:rPr>
      </w:pPr>
    </w:p>
    <w:p w14:paraId="358539DF" w14:textId="413F534F" w:rsidR="00B001A1" w:rsidRPr="00401952" w:rsidRDefault="00B001A1" w:rsidP="000962AB">
      <w:r w:rsidRPr="000962AB">
        <w:rPr>
          <w:b/>
          <w:bCs/>
        </w:rPr>
        <w:t>DELETE</w:t>
      </w:r>
      <w:r w:rsidRPr="000962AB">
        <w:rPr>
          <w:b/>
          <w:bCs/>
        </w:rPr>
        <w:t xml:space="preserve"> /DeleteDocument</w:t>
      </w:r>
    </w:p>
    <w:p w14:paraId="6E90157A" w14:textId="356BC6E8" w:rsidR="00B001A1" w:rsidRDefault="00B001A1" w:rsidP="00B442CD">
      <w:pPr>
        <w:spacing w:after="240"/>
        <w:rPr>
          <w:sz w:val="20"/>
          <w:szCs w:val="20"/>
        </w:rPr>
      </w:pPr>
      <w:r>
        <w:rPr>
          <w:sz w:val="20"/>
          <w:szCs w:val="20"/>
        </w:rPr>
        <w:t>DELETE</w:t>
      </w:r>
      <w:r w:rsidRPr="3DB9CD75">
        <w:rPr>
          <w:sz w:val="20"/>
          <w:szCs w:val="20"/>
        </w:rPr>
        <w:t xml:space="preserve"> metode nodrošina dokumenta dzēšanu vai anulēšanu atkarībā no tā apstrādes statusa.</w:t>
      </w:r>
    </w:p>
    <w:p w14:paraId="3F852FDE" w14:textId="20DFFF81" w:rsidR="00B001A1" w:rsidRDefault="00B001A1" w:rsidP="00B442CD">
      <w:pPr>
        <w:numPr>
          <w:ilvl w:val="0"/>
          <w:numId w:val="6"/>
        </w:numPr>
        <w:spacing w:after="240"/>
        <w:rPr>
          <w:sz w:val="20"/>
          <w:szCs w:val="20"/>
        </w:rPr>
      </w:pPr>
      <w:r>
        <w:rPr>
          <w:sz w:val="20"/>
          <w:szCs w:val="20"/>
        </w:rPr>
        <w:t xml:space="preserve"> </w:t>
      </w:r>
      <w:r w:rsidRPr="3DB9CD75">
        <w:rPr>
          <w:sz w:val="20"/>
          <w:szCs w:val="20"/>
        </w:rPr>
        <w:t xml:space="preserve">Ja dokuments </w:t>
      </w:r>
      <w:r w:rsidRPr="3DB9CD75">
        <w:rPr>
          <w:b/>
          <w:bCs/>
          <w:sz w:val="20"/>
          <w:szCs w:val="20"/>
        </w:rPr>
        <w:t>nav iekļauts rēķinos</w:t>
      </w:r>
      <w:r w:rsidRPr="3DB9CD75">
        <w:rPr>
          <w:sz w:val="20"/>
          <w:szCs w:val="20"/>
        </w:rPr>
        <w:t xml:space="preserve">, tas tiek </w:t>
      </w:r>
      <w:r w:rsidRPr="3DB9CD75">
        <w:rPr>
          <w:b/>
          <w:bCs/>
          <w:sz w:val="20"/>
          <w:szCs w:val="20"/>
        </w:rPr>
        <w:t>dzēsts</w:t>
      </w:r>
      <w:r w:rsidRPr="3DB9CD75">
        <w:rPr>
          <w:sz w:val="20"/>
          <w:szCs w:val="20"/>
        </w:rPr>
        <w:t>.</w:t>
      </w:r>
    </w:p>
    <w:p w14:paraId="7AC2257A" w14:textId="4C59B634" w:rsidR="00B001A1" w:rsidRDefault="00B001A1" w:rsidP="00B442CD">
      <w:pPr>
        <w:numPr>
          <w:ilvl w:val="0"/>
          <w:numId w:val="6"/>
        </w:numPr>
        <w:spacing w:after="240"/>
        <w:rPr>
          <w:sz w:val="20"/>
          <w:szCs w:val="20"/>
        </w:rPr>
      </w:pPr>
      <w:r>
        <w:rPr>
          <w:sz w:val="20"/>
          <w:szCs w:val="20"/>
        </w:rPr>
        <w:t xml:space="preserve"> </w:t>
      </w:r>
      <w:r w:rsidRPr="3DB9CD75">
        <w:rPr>
          <w:sz w:val="20"/>
          <w:szCs w:val="20"/>
        </w:rPr>
        <w:t xml:space="preserve">Ja dzēšana tiek mēģināta uzreiz, sistēma veic pārbaudi, vai dokuments </w:t>
      </w:r>
      <w:r w:rsidRPr="3DB9CD75">
        <w:rPr>
          <w:b/>
          <w:bCs/>
          <w:sz w:val="20"/>
          <w:szCs w:val="20"/>
        </w:rPr>
        <w:t>neatrodas apstrādes rindā</w:t>
      </w:r>
      <w:r w:rsidRPr="3DB9CD75">
        <w:rPr>
          <w:sz w:val="20"/>
          <w:szCs w:val="20"/>
        </w:rPr>
        <w:t>.</w:t>
      </w:r>
    </w:p>
    <w:p w14:paraId="226E51E0" w14:textId="725B5613" w:rsidR="00B001A1" w:rsidRDefault="00B001A1" w:rsidP="00B442CD">
      <w:pPr>
        <w:numPr>
          <w:ilvl w:val="0"/>
          <w:numId w:val="6"/>
        </w:numPr>
        <w:spacing w:after="240"/>
        <w:rPr>
          <w:sz w:val="20"/>
          <w:szCs w:val="20"/>
        </w:rPr>
      </w:pPr>
      <w:r>
        <w:rPr>
          <w:sz w:val="20"/>
          <w:szCs w:val="20"/>
        </w:rPr>
        <w:t xml:space="preserve"> </w:t>
      </w:r>
      <w:r w:rsidRPr="3DB9CD75">
        <w:rPr>
          <w:sz w:val="20"/>
          <w:szCs w:val="20"/>
        </w:rPr>
        <w:t xml:space="preserve">Ja dokuments </w:t>
      </w:r>
      <w:r w:rsidRPr="3DB9CD75">
        <w:rPr>
          <w:b/>
          <w:bCs/>
          <w:sz w:val="20"/>
          <w:szCs w:val="20"/>
        </w:rPr>
        <w:t>jau ir iekļauts rēķinā</w:t>
      </w:r>
      <w:r w:rsidRPr="3DB9CD75">
        <w:rPr>
          <w:sz w:val="20"/>
          <w:szCs w:val="20"/>
        </w:rPr>
        <w:t xml:space="preserve">, tas netiek dzēsts, bet tiek </w:t>
      </w:r>
      <w:r w:rsidRPr="3DB9CD75">
        <w:rPr>
          <w:b/>
          <w:bCs/>
          <w:sz w:val="20"/>
          <w:szCs w:val="20"/>
        </w:rPr>
        <w:t>anulēts</w:t>
      </w:r>
      <w:r w:rsidRPr="3DB9CD75">
        <w:rPr>
          <w:sz w:val="20"/>
          <w:szCs w:val="20"/>
        </w:rPr>
        <w:t xml:space="preserve">, izveidojot </w:t>
      </w:r>
      <w:r w:rsidRPr="3DB9CD75">
        <w:rPr>
          <w:b/>
          <w:bCs/>
          <w:sz w:val="20"/>
          <w:szCs w:val="20"/>
        </w:rPr>
        <w:t>aktu</w:t>
      </w:r>
      <w:r>
        <w:rPr>
          <w:sz w:val="20"/>
          <w:szCs w:val="20"/>
        </w:rPr>
        <w:t xml:space="preserve"> ar stornējošām transakcijām.</w:t>
      </w:r>
    </w:p>
    <w:p w14:paraId="59BE84A1" w14:textId="3986DE43" w:rsidR="00B001A1" w:rsidRPr="001226F6" w:rsidRDefault="00B001A1" w:rsidP="001226F6">
      <w:pPr>
        <w:spacing w:after="240"/>
        <w:ind w:left="360"/>
        <w:rPr>
          <w:color w:val="EE0000"/>
          <w:sz w:val="20"/>
          <w:szCs w:val="20"/>
        </w:rPr>
      </w:pPr>
      <w:r w:rsidRPr="001226F6">
        <w:rPr>
          <w:sz w:val="20"/>
          <w:szCs w:val="20"/>
        </w:rPr>
        <w:t>VIS sistēmā anulēšanas gadījumā tiek izveidotas stornējošās transakcijas, un statusa pieprasījumā UD tiek atgriezts statuss “Anulēts”. Vienlaikus VIS sistēmā UD tiek uzturēti šādi statusi:</w:t>
      </w:r>
    </w:p>
    <w:p w14:paraId="6959D70E" w14:textId="7A864953" w:rsidR="00B001A1" w:rsidRDefault="00B001A1" w:rsidP="00B442CD">
      <w:pPr>
        <w:numPr>
          <w:ilvl w:val="0"/>
          <w:numId w:val="7"/>
        </w:numPr>
        <w:spacing w:after="240"/>
        <w:rPr>
          <w:sz w:val="20"/>
          <w:szCs w:val="20"/>
        </w:rPr>
      </w:pPr>
      <w:r>
        <w:rPr>
          <w:sz w:val="20"/>
          <w:szCs w:val="20"/>
        </w:rPr>
        <w:t xml:space="preserve"> </w:t>
      </w:r>
      <w:r w:rsidRPr="3DB9CD75">
        <w:rPr>
          <w:sz w:val="20"/>
          <w:szCs w:val="20"/>
        </w:rPr>
        <w:t xml:space="preserve">dokumenta statuss tiek nomainīts uz </w:t>
      </w:r>
      <w:r w:rsidRPr="3DB9CD75">
        <w:rPr>
          <w:b/>
          <w:bCs/>
          <w:sz w:val="20"/>
          <w:szCs w:val="20"/>
        </w:rPr>
        <w:t>“Neapmaksājams”</w:t>
      </w:r>
      <w:r w:rsidRPr="3DB9CD75">
        <w:rPr>
          <w:sz w:val="20"/>
          <w:szCs w:val="20"/>
        </w:rPr>
        <w:t>,</w:t>
      </w:r>
    </w:p>
    <w:p w14:paraId="7D565A82" w14:textId="3EB32977" w:rsidR="00B001A1" w:rsidRDefault="00B001A1" w:rsidP="00B442CD">
      <w:pPr>
        <w:numPr>
          <w:ilvl w:val="0"/>
          <w:numId w:val="7"/>
        </w:numPr>
        <w:spacing w:after="240"/>
        <w:rPr>
          <w:sz w:val="20"/>
          <w:szCs w:val="20"/>
        </w:rPr>
      </w:pPr>
      <w:r>
        <w:rPr>
          <w:sz w:val="20"/>
          <w:szCs w:val="20"/>
        </w:rPr>
        <w:t xml:space="preserve"> d</w:t>
      </w:r>
      <w:r w:rsidRPr="3DB9CD75">
        <w:rPr>
          <w:sz w:val="20"/>
          <w:szCs w:val="20"/>
        </w:rPr>
        <w:t>okumentam tiek piesaistīts akts (akta numurs),</w:t>
      </w:r>
    </w:p>
    <w:p w14:paraId="29C75AB4" w14:textId="7A4A8DB3" w:rsidR="00B001A1" w:rsidRDefault="00B001A1" w:rsidP="00B442CD">
      <w:pPr>
        <w:numPr>
          <w:ilvl w:val="0"/>
          <w:numId w:val="7"/>
        </w:numPr>
        <w:spacing w:after="240"/>
        <w:rPr>
          <w:sz w:val="20"/>
          <w:szCs w:val="20"/>
        </w:rPr>
      </w:pPr>
      <w:r>
        <w:rPr>
          <w:sz w:val="20"/>
          <w:szCs w:val="20"/>
        </w:rPr>
        <w:t xml:space="preserve"> </w:t>
      </w:r>
      <w:r w:rsidRPr="3DB9CD75">
        <w:rPr>
          <w:sz w:val="20"/>
          <w:szCs w:val="20"/>
        </w:rPr>
        <w:t xml:space="preserve">tiek ģenerētas </w:t>
      </w:r>
      <w:r w:rsidRPr="3DB9CD75">
        <w:rPr>
          <w:b/>
          <w:bCs/>
          <w:sz w:val="20"/>
          <w:szCs w:val="20"/>
        </w:rPr>
        <w:t>stornējošas transakcijas summas</w:t>
      </w:r>
      <w:r w:rsidRPr="3DB9CD75">
        <w:rPr>
          <w:sz w:val="20"/>
          <w:szCs w:val="20"/>
        </w:rPr>
        <w:t>.</w:t>
      </w:r>
    </w:p>
    <w:p w14:paraId="78CE0750" w14:textId="03A76AC0" w:rsidR="00B001A1" w:rsidRDefault="00B001A1" w:rsidP="00B442CD">
      <w:pPr>
        <w:rPr>
          <w:sz w:val="20"/>
          <w:szCs w:val="20"/>
        </w:rPr>
      </w:pPr>
    </w:p>
    <w:p w14:paraId="163DC3B3" w14:textId="02BA7785" w:rsidR="00B001A1" w:rsidRPr="00401952" w:rsidRDefault="00B001A1" w:rsidP="000962AB">
      <w:r w:rsidRPr="000962AB">
        <w:rPr>
          <w:b/>
          <w:bCs/>
        </w:rPr>
        <w:t>GET</w:t>
      </w:r>
      <w:r w:rsidRPr="000962AB">
        <w:rPr>
          <w:b/>
          <w:bCs/>
        </w:rPr>
        <w:t xml:space="preserve"> /GetDocStatusChanges</w:t>
      </w:r>
    </w:p>
    <w:p w14:paraId="452CD552" w14:textId="4687D680" w:rsidR="00B001A1" w:rsidRDefault="00B001A1" w:rsidP="00B442CD">
      <w:pPr>
        <w:spacing w:after="240"/>
        <w:rPr>
          <w:sz w:val="20"/>
          <w:szCs w:val="20"/>
        </w:rPr>
      </w:pPr>
      <w:r>
        <w:rPr>
          <w:sz w:val="20"/>
          <w:szCs w:val="20"/>
        </w:rPr>
        <w:t>GET</w:t>
      </w:r>
      <w:r w:rsidRPr="3DB9CD75">
        <w:rPr>
          <w:sz w:val="20"/>
          <w:szCs w:val="20"/>
        </w:rPr>
        <w:t xml:space="preserve"> metode nodrošina dokumentu statusu un statusu izmaiņu izgūšanu.</w:t>
      </w:r>
    </w:p>
    <w:p w14:paraId="51F42BAE" w14:textId="733BED01" w:rsidR="00B001A1" w:rsidRDefault="00B001A1" w:rsidP="00B442CD">
      <w:pPr>
        <w:spacing w:after="240"/>
        <w:rPr>
          <w:sz w:val="20"/>
          <w:szCs w:val="20"/>
        </w:rPr>
      </w:pPr>
      <w:r w:rsidRPr="3DB9CD75">
        <w:rPr>
          <w:sz w:val="20"/>
          <w:szCs w:val="20"/>
        </w:rPr>
        <w:t>Dokumentiem tiek uzturēti šādi statusi (neizsmeļošs uzskaitījums):</w:t>
      </w:r>
    </w:p>
    <w:p w14:paraId="0EF28EE5" w14:textId="192AF335" w:rsidR="00B001A1" w:rsidRDefault="00B001A1" w:rsidP="00B442CD">
      <w:pPr>
        <w:numPr>
          <w:ilvl w:val="0"/>
          <w:numId w:val="8"/>
        </w:numPr>
        <w:spacing w:after="240"/>
        <w:rPr>
          <w:sz w:val="20"/>
          <w:szCs w:val="20"/>
        </w:rPr>
      </w:pPr>
      <w:r>
        <w:rPr>
          <w:sz w:val="20"/>
          <w:szCs w:val="20"/>
        </w:rPr>
        <w:lastRenderedPageBreak/>
        <w:t xml:space="preserve"> </w:t>
      </w:r>
      <w:r w:rsidRPr="3DB9CD75">
        <w:rPr>
          <w:sz w:val="20"/>
          <w:szCs w:val="20"/>
        </w:rPr>
        <w:t>Pieņemts apstrādei,</w:t>
      </w:r>
    </w:p>
    <w:p w14:paraId="52FCCA1C" w14:textId="1FC0F061" w:rsidR="00B001A1" w:rsidRDefault="00B001A1" w:rsidP="00B442CD">
      <w:pPr>
        <w:numPr>
          <w:ilvl w:val="0"/>
          <w:numId w:val="8"/>
        </w:numPr>
        <w:spacing w:after="240"/>
        <w:rPr>
          <w:sz w:val="20"/>
          <w:szCs w:val="20"/>
        </w:rPr>
      </w:pPr>
      <w:r>
        <w:rPr>
          <w:sz w:val="20"/>
          <w:szCs w:val="20"/>
        </w:rPr>
        <w:t xml:space="preserve"> </w:t>
      </w:r>
      <w:r w:rsidRPr="3DB9CD75">
        <w:rPr>
          <w:sz w:val="20"/>
          <w:szCs w:val="20"/>
        </w:rPr>
        <w:t>Apstrādes kļūda,</w:t>
      </w:r>
    </w:p>
    <w:p w14:paraId="28FE2034" w14:textId="47D26E96" w:rsidR="00B001A1" w:rsidRDefault="00B001A1" w:rsidP="00B442CD">
      <w:pPr>
        <w:numPr>
          <w:ilvl w:val="0"/>
          <w:numId w:val="8"/>
        </w:numPr>
        <w:spacing w:after="240"/>
        <w:rPr>
          <w:sz w:val="20"/>
          <w:szCs w:val="20"/>
        </w:rPr>
      </w:pPr>
      <w:r>
        <w:rPr>
          <w:sz w:val="20"/>
          <w:szCs w:val="20"/>
        </w:rPr>
        <w:t xml:space="preserve"> </w:t>
      </w:r>
      <w:r w:rsidRPr="3DB9CD75">
        <w:rPr>
          <w:sz w:val="20"/>
          <w:szCs w:val="20"/>
        </w:rPr>
        <w:t>Apmaksājams,</w:t>
      </w:r>
    </w:p>
    <w:p w14:paraId="3EA4FA49" w14:textId="6EE956EB" w:rsidR="00B001A1" w:rsidRDefault="00B001A1" w:rsidP="00B442CD">
      <w:pPr>
        <w:numPr>
          <w:ilvl w:val="0"/>
          <w:numId w:val="8"/>
        </w:numPr>
        <w:spacing w:after="240"/>
        <w:rPr>
          <w:sz w:val="20"/>
          <w:szCs w:val="20"/>
        </w:rPr>
      </w:pPr>
      <w:r>
        <w:rPr>
          <w:sz w:val="20"/>
          <w:szCs w:val="20"/>
        </w:rPr>
        <w:t xml:space="preserve"> </w:t>
      </w:r>
      <w:r w:rsidRPr="3DB9CD75">
        <w:rPr>
          <w:sz w:val="20"/>
          <w:szCs w:val="20"/>
        </w:rPr>
        <w:t>Neapmaksājams,</w:t>
      </w:r>
    </w:p>
    <w:p w14:paraId="244E40F0" w14:textId="647720A9" w:rsidR="00B001A1" w:rsidRPr="00401952" w:rsidRDefault="00B001A1" w:rsidP="000962AB">
      <w:r w:rsidRPr="000962AB">
        <w:rPr>
          <w:b/>
          <w:bCs/>
        </w:rPr>
        <w:t>Statusu pieprasīšana iespējama:</w:t>
      </w:r>
    </w:p>
    <w:p w14:paraId="0A8FF6C0" w14:textId="23812865" w:rsidR="00B001A1" w:rsidRDefault="00B001A1" w:rsidP="00B442CD">
      <w:pPr>
        <w:numPr>
          <w:ilvl w:val="0"/>
          <w:numId w:val="9"/>
        </w:numPr>
        <w:spacing w:after="240"/>
        <w:rPr>
          <w:sz w:val="20"/>
          <w:szCs w:val="20"/>
        </w:rPr>
      </w:pPr>
      <w:r>
        <w:rPr>
          <w:sz w:val="20"/>
          <w:szCs w:val="20"/>
        </w:rPr>
        <w:t xml:space="preserve"> </w:t>
      </w:r>
      <w:r w:rsidRPr="3DB9CD75">
        <w:rPr>
          <w:sz w:val="20"/>
          <w:szCs w:val="20"/>
        </w:rPr>
        <w:t xml:space="preserve">pēc </w:t>
      </w:r>
      <w:r w:rsidRPr="3DB9CD75">
        <w:rPr>
          <w:b/>
          <w:bCs/>
          <w:sz w:val="20"/>
          <w:szCs w:val="20"/>
        </w:rPr>
        <w:t>dokumenta numura un ārstniecības iestādes koda</w:t>
      </w:r>
      <w:r w:rsidRPr="3DB9CD75">
        <w:rPr>
          <w:sz w:val="20"/>
          <w:szCs w:val="20"/>
        </w:rPr>
        <w:t>,</w:t>
      </w:r>
    </w:p>
    <w:p w14:paraId="1219B5CF" w14:textId="18494A22" w:rsidR="00B001A1" w:rsidRDefault="00B001A1" w:rsidP="00B442CD">
      <w:pPr>
        <w:numPr>
          <w:ilvl w:val="0"/>
          <w:numId w:val="9"/>
        </w:numPr>
        <w:spacing w:after="240"/>
        <w:rPr>
          <w:sz w:val="20"/>
          <w:szCs w:val="20"/>
        </w:rPr>
      </w:pPr>
      <w:r>
        <w:rPr>
          <w:sz w:val="20"/>
          <w:szCs w:val="20"/>
        </w:rPr>
        <w:t xml:space="preserve"> </w:t>
      </w:r>
      <w:r w:rsidRPr="3DB9CD75">
        <w:rPr>
          <w:sz w:val="20"/>
          <w:szCs w:val="20"/>
        </w:rPr>
        <w:t xml:space="preserve">pēc </w:t>
      </w:r>
      <w:r>
        <w:rPr>
          <w:sz w:val="20"/>
          <w:szCs w:val="20"/>
        </w:rPr>
        <w:t xml:space="preserve">statusu izmaiņu </w:t>
      </w:r>
      <w:r w:rsidRPr="3DB9CD75">
        <w:rPr>
          <w:b/>
          <w:bCs/>
          <w:sz w:val="20"/>
          <w:szCs w:val="20"/>
        </w:rPr>
        <w:t>noteikta laika perioda</w:t>
      </w:r>
      <w:r w:rsidRPr="3DB9CD75">
        <w:rPr>
          <w:sz w:val="20"/>
          <w:szCs w:val="20"/>
        </w:rPr>
        <w:t>.</w:t>
      </w:r>
    </w:p>
    <w:p w14:paraId="531296CE" w14:textId="35D467E9" w:rsidR="00B001A1" w:rsidRDefault="00B001A1" w:rsidP="00B442CD">
      <w:pPr>
        <w:spacing w:after="240"/>
        <w:rPr>
          <w:sz w:val="20"/>
          <w:szCs w:val="20"/>
        </w:rPr>
      </w:pPr>
      <w:r w:rsidRPr="3DB9CD75">
        <w:rPr>
          <w:sz w:val="20"/>
          <w:szCs w:val="20"/>
        </w:rPr>
        <w:t xml:space="preserve">Ja dokumentam ir statuss </w:t>
      </w:r>
      <w:r w:rsidRPr="3DB9CD75">
        <w:rPr>
          <w:b/>
          <w:bCs/>
          <w:sz w:val="20"/>
          <w:szCs w:val="20"/>
        </w:rPr>
        <w:t>“Apmaksājams”</w:t>
      </w:r>
      <w:r w:rsidRPr="3DB9CD75">
        <w:rPr>
          <w:sz w:val="20"/>
          <w:szCs w:val="20"/>
        </w:rPr>
        <w:t>, atbildē tiek atgriezta:</w:t>
      </w:r>
    </w:p>
    <w:p w14:paraId="3AB2337A" w14:textId="2CEC5ADE" w:rsidR="00B001A1" w:rsidRDefault="00B001A1" w:rsidP="00B442CD">
      <w:pPr>
        <w:numPr>
          <w:ilvl w:val="0"/>
          <w:numId w:val="10"/>
        </w:numPr>
        <w:spacing w:after="240"/>
        <w:rPr>
          <w:sz w:val="20"/>
          <w:szCs w:val="20"/>
        </w:rPr>
      </w:pPr>
      <w:r>
        <w:rPr>
          <w:sz w:val="20"/>
          <w:szCs w:val="20"/>
        </w:rPr>
        <w:t xml:space="preserve"> </w:t>
      </w:r>
      <w:r w:rsidRPr="3DB9CD75">
        <w:rPr>
          <w:sz w:val="20"/>
          <w:szCs w:val="20"/>
        </w:rPr>
        <w:t>kopējā izmaksājamā summa,</w:t>
      </w:r>
    </w:p>
    <w:p w14:paraId="68FD9C88" w14:textId="0266BA63" w:rsidR="00B001A1" w:rsidRDefault="00B001A1" w:rsidP="00B442CD">
      <w:pPr>
        <w:numPr>
          <w:ilvl w:val="0"/>
          <w:numId w:val="10"/>
        </w:numPr>
        <w:spacing w:after="240"/>
        <w:rPr>
          <w:sz w:val="20"/>
          <w:szCs w:val="20"/>
        </w:rPr>
      </w:pPr>
      <w:r>
        <w:rPr>
          <w:sz w:val="20"/>
          <w:szCs w:val="20"/>
        </w:rPr>
        <w:t xml:space="preserve"> </w:t>
      </w:r>
      <w:r w:rsidRPr="3DB9CD75">
        <w:rPr>
          <w:sz w:val="20"/>
          <w:szCs w:val="20"/>
        </w:rPr>
        <w:t>sadalījums:</w:t>
      </w:r>
    </w:p>
    <w:p w14:paraId="1E13EF7F" w14:textId="05794909" w:rsidR="00B001A1" w:rsidRDefault="00B001A1" w:rsidP="00B442CD">
      <w:pPr>
        <w:numPr>
          <w:ilvl w:val="1"/>
          <w:numId w:val="10"/>
        </w:numPr>
        <w:spacing w:after="240"/>
        <w:rPr>
          <w:sz w:val="20"/>
          <w:szCs w:val="20"/>
        </w:rPr>
      </w:pPr>
      <w:r>
        <w:rPr>
          <w:sz w:val="20"/>
          <w:szCs w:val="20"/>
        </w:rPr>
        <w:t xml:space="preserve"> </w:t>
      </w:r>
      <w:r w:rsidRPr="3DB9CD75">
        <w:rPr>
          <w:sz w:val="20"/>
          <w:szCs w:val="20"/>
        </w:rPr>
        <w:t>summa apmaksai bez valsts kompensētās pacienta iemaksas,</w:t>
      </w:r>
    </w:p>
    <w:p w14:paraId="6777279D" w14:textId="06098670" w:rsidR="00B001A1" w:rsidRDefault="00B001A1" w:rsidP="00B442CD">
      <w:pPr>
        <w:numPr>
          <w:ilvl w:val="1"/>
          <w:numId w:val="10"/>
        </w:numPr>
        <w:spacing w:after="240"/>
        <w:rPr>
          <w:sz w:val="20"/>
          <w:szCs w:val="20"/>
        </w:rPr>
      </w:pPr>
      <w:r>
        <w:rPr>
          <w:sz w:val="20"/>
          <w:szCs w:val="20"/>
        </w:rPr>
        <w:t xml:space="preserve"> </w:t>
      </w:r>
      <w:r w:rsidRPr="3DB9CD75">
        <w:rPr>
          <w:sz w:val="20"/>
          <w:szCs w:val="20"/>
        </w:rPr>
        <w:t>valsts kompensētā pacienta iemaksa.</w:t>
      </w:r>
    </w:p>
    <w:p w14:paraId="4D1F3D92" w14:textId="4BAF8E1A" w:rsidR="00B001A1" w:rsidRDefault="00B001A1" w:rsidP="000962AB">
      <w:bookmarkStart w:id="34" w:name="_Toc223611527"/>
      <w:r>
        <w:t xml:space="preserve">2.2.2. </w:t>
      </w:r>
      <w:r w:rsidRPr="3DB9CD75">
        <w:t>Kopējie risinājuma aspekti (DB + API)</w:t>
      </w:r>
      <w:bookmarkEnd w:id="34"/>
    </w:p>
    <w:p w14:paraId="6DD4571A" w14:textId="3A09233C" w:rsidR="00B001A1" w:rsidRDefault="00B001A1" w:rsidP="00B442CD">
      <w:pPr>
        <w:numPr>
          <w:ilvl w:val="0"/>
          <w:numId w:val="11"/>
        </w:numPr>
        <w:spacing w:after="240"/>
        <w:rPr>
          <w:sz w:val="20"/>
          <w:szCs w:val="20"/>
        </w:rPr>
      </w:pPr>
      <w:r>
        <w:rPr>
          <w:sz w:val="20"/>
          <w:szCs w:val="20"/>
        </w:rPr>
        <w:t xml:space="preserve"> </w:t>
      </w:r>
      <w:r w:rsidRPr="3DB9CD75">
        <w:rPr>
          <w:sz w:val="20"/>
          <w:szCs w:val="20"/>
        </w:rPr>
        <w:t xml:space="preserve">Izveidota </w:t>
      </w:r>
      <w:r w:rsidRPr="3DB9CD75">
        <w:rPr>
          <w:b/>
          <w:bCs/>
          <w:sz w:val="20"/>
          <w:szCs w:val="20"/>
        </w:rPr>
        <w:t>atsevišķa shēma servisam</w:t>
      </w:r>
      <w:r w:rsidRPr="3DB9CD75">
        <w:rPr>
          <w:sz w:val="20"/>
          <w:szCs w:val="20"/>
        </w:rPr>
        <w:t>:</w:t>
      </w:r>
    </w:p>
    <w:p w14:paraId="79BB9C57" w14:textId="0B998247" w:rsidR="00B001A1" w:rsidRDefault="00B001A1" w:rsidP="00B442CD">
      <w:pPr>
        <w:numPr>
          <w:ilvl w:val="1"/>
          <w:numId w:val="11"/>
        </w:numPr>
        <w:spacing w:after="240"/>
        <w:rPr>
          <w:sz w:val="20"/>
          <w:szCs w:val="20"/>
        </w:rPr>
      </w:pPr>
      <w:r>
        <w:rPr>
          <w:sz w:val="20"/>
          <w:szCs w:val="20"/>
        </w:rPr>
        <w:t xml:space="preserve"> </w:t>
      </w:r>
      <w:r w:rsidRPr="3DB9CD75">
        <w:rPr>
          <w:sz w:val="20"/>
          <w:szCs w:val="20"/>
        </w:rPr>
        <w:t>NSK_WS – servisa tabulām, pakotnēm un datiem,</w:t>
      </w:r>
    </w:p>
    <w:p w14:paraId="0573257A" w14:textId="1B27A13B" w:rsidR="00B001A1" w:rsidRDefault="00B001A1" w:rsidP="00B442CD">
      <w:pPr>
        <w:numPr>
          <w:ilvl w:val="1"/>
          <w:numId w:val="11"/>
        </w:numPr>
        <w:spacing w:after="240"/>
        <w:rPr>
          <w:sz w:val="20"/>
          <w:szCs w:val="20"/>
        </w:rPr>
      </w:pPr>
      <w:r>
        <w:rPr>
          <w:sz w:val="20"/>
          <w:szCs w:val="20"/>
        </w:rPr>
        <w:t xml:space="preserve"> </w:t>
      </w:r>
      <w:r w:rsidRPr="3DB9CD75">
        <w:rPr>
          <w:sz w:val="20"/>
          <w:szCs w:val="20"/>
        </w:rPr>
        <w:t>NSK_WS_USER – API servisa lietotājs ar tiesībām uz noteiktām procedūrām.</w:t>
      </w:r>
    </w:p>
    <w:p w14:paraId="514272CC" w14:textId="5A611A31" w:rsidR="00B001A1" w:rsidRDefault="00B001A1" w:rsidP="00B442CD">
      <w:pPr>
        <w:numPr>
          <w:ilvl w:val="0"/>
          <w:numId w:val="11"/>
        </w:numPr>
        <w:spacing w:after="240"/>
        <w:rPr>
          <w:sz w:val="20"/>
          <w:szCs w:val="20"/>
        </w:rPr>
      </w:pPr>
      <w:r>
        <w:rPr>
          <w:sz w:val="20"/>
          <w:szCs w:val="20"/>
        </w:rPr>
        <w:t xml:space="preserve"> </w:t>
      </w:r>
      <w:r w:rsidRPr="3DB9CD75">
        <w:rPr>
          <w:sz w:val="20"/>
          <w:szCs w:val="20"/>
        </w:rPr>
        <w:t xml:space="preserve">Nodrošināta </w:t>
      </w:r>
      <w:r w:rsidRPr="3DB9CD75">
        <w:rPr>
          <w:b/>
          <w:bCs/>
          <w:sz w:val="20"/>
          <w:szCs w:val="20"/>
        </w:rPr>
        <w:t>Web servisu auditācija</w:t>
      </w:r>
      <w:r w:rsidRPr="3DB9CD75">
        <w:rPr>
          <w:sz w:val="20"/>
          <w:szCs w:val="20"/>
        </w:rPr>
        <w:t>:</w:t>
      </w:r>
    </w:p>
    <w:p w14:paraId="46FB8DF2" w14:textId="5A36A7C2" w:rsidR="00B001A1" w:rsidRDefault="00B001A1" w:rsidP="00B442CD">
      <w:pPr>
        <w:numPr>
          <w:ilvl w:val="1"/>
          <w:numId w:val="11"/>
        </w:numPr>
        <w:spacing w:after="240"/>
        <w:rPr>
          <w:sz w:val="20"/>
          <w:szCs w:val="20"/>
        </w:rPr>
      </w:pPr>
      <w:r>
        <w:rPr>
          <w:sz w:val="20"/>
          <w:szCs w:val="20"/>
        </w:rPr>
        <w:t xml:space="preserve"> </w:t>
      </w:r>
      <w:r w:rsidRPr="3DB9CD75">
        <w:rPr>
          <w:sz w:val="20"/>
          <w:szCs w:val="20"/>
        </w:rPr>
        <w:t>tiek fiksēti WS izsaukumi,</w:t>
      </w:r>
    </w:p>
    <w:p w14:paraId="7AE3F8BE" w14:textId="7DCEB522" w:rsidR="00B001A1" w:rsidRDefault="00B001A1" w:rsidP="00B442CD">
      <w:pPr>
        <w:numPr>
          <w:ilvl w:val="1"/>
          <w:numId w:val="11"/>
        </w:numPr>
        <w:spacing w:after="240"/>
        <w:rPr>
          <w:sz w:val="20"/>
          <w:szCs w:val="20"/>
        </w:rPr>
      </w:pPr>
      <w:r>
        <w:rPr>
          <w:sz w:val="20"/>
          <w:szCs w:val="20"/>
        </w:rPr>
        <w:t xml:space="preserve"> </w:t>
      </w:r>
      <w:r w:rsidRPr="3DB9CD75">
        <w:rPr>
          <w:sz w:val="20"/>
          <w:szCs w:val="20"/>
        </w:rPr>
        <w:t>datums un laiks,</w:t>
      </w:r>
    </w:p>
    <w:p w14:paraId="6F3D9BAC" w14:textId="7E07DC9F" w:rsidR="00B001A1" w:rsidRDefault="00B001A1" w:rsidP="00B442CD">
      <w:pPr>
        <w:numPr>
          <w:ilvl w:val="1"/>
          <w:numId w:val="11"/>
        </w:numPr>
        <w:spacing w:after="240"/>
        <w:rPr>
          <w:sz w:val="20"/>
          <w:szCs w:val="20"/>
        </w:rPr>
      </w:pPr>
      <w:r>
        <w:rPr>
          <w:sz w:val="20"/>
          <w:szCs w:val="20"/>
        </w:rPr>
        <w:t xml:space="preserve"> </w:t>
      </w:r>
      <w:r w:rsidRPr="3DB9CD75">
        <w:rPr>
          <w:sz w:val="20"/>
          <w:szCs w:val="20"/>
        </w:rPr>
        <w:t>pieprasītāja lietotājs vai sistēma,</w:t>
      </w:r>
    </w:p>
    <w:p w14:paraId="75F75A63" w14:textId="0EA7C8F5" w:rsidR="00B001A1" w:rsidRDefault="00B001A1" w:rsidP="00B442CD">
      <w:pPr>
        <w:numPr>
          <w:ilvl w:val="1"/>
          <w:numId w:val="11"/>
        </w:numPr>
        <w:spacing w:after="240"/>
        <w:rPr>
          <w:sz w:val="20"/>
          <w:szCs w:val="20"/>
        </w:rPr>
      </w:pPr>
      <w:r>
        <w:rPr>
          <w:sz w:val="20"/>
          <w:szCs w:val="20"/>
        </w:rPr>
        <w:t xml:space="preserve"> </w:t>
      </w:r>
      <w:r w:rsidRPr="3DB9CD75">
        <w:rPr>
          <w:sz w:val="20"/>
          <w:szCs w:val="20"/>
        </w:rPr>
        <w:t>piezīmju lauks kļūdām un komentāriem.</w:t>
      </w:r>
    </w:p>
    <w:p w14:paraId="5CC13673" w14:textId="55D528F5" w:rsidR="00B001A1" w:rsidRDefault="00B001A1" w:rsidP="00B442CD">
      <w:pPr>
        <w:numPr>
          <w:ilvl w:val="0"/>
          <w:numId w:val="11"/>
        </w:numPr>
        <w:spacing w:after="240"/>
        <w:rPr>
          <w:sz w:val="20"/>
          <w:szCs w:val="20"/>
        </w:rPr>
      </w:pPr>
      <w:r>
        <w:rPr>
          <w:sz w:val="20"/>
          <w:szCs w:val="20"/>
        </w:rPr>
        <w:t xml:space="preserve"> </w:t>
      </w:r>
      <w:r w:rsidRPr="3DB9CD75">
        <w:rPr>
          <w:sz w:val="20"/>
          <w:szCs w:val="20"/>
        </w:rPr>
        <w:t xml:space="preserve">Servisa datu tabulas ir </w:t>
      </w:r>
      <w:r w:rsidRPr="3DB9CD75">
        <w:rPr>
          <w:b/>
          <w:bCs/>
          <w:sz w:val="20"/>
          <w:szCs w:val="20"/>
        </w:rPr>
        <w:t>particionētas</w:t>
      </w:r>
      <w:r w:rsidRPr="3DB9CD75">
        <w:rPr>
          <w:sz w:val="20"/>
          <w:szCs w:val="20"/>
        </w:rPr>
        <w:t>:</w:t>
      </w:r>
    </w:p>
    <w:p w14:paraId="2C3EEE44" w14:textId="5E4A918D" w:rsidR="00B001A1" w:rsidRDefault="00B001A1" w:rsidP="00B442CD">
      <w:pPr>
        <w:numPr>
          <w:ilvl w:val="1"/>
          <w:numId w:val="11"/>
        </w:numPr>
        <w:spacing w:after="240"/>
        <w:rPr>
          <w:sz w:val="20"/>
          <w:szCs w:val="20"/>
        </w:rPr>
      </w:pPr>
      <w:r>
        <w:rPr>
          <w:sz w:val="20"/>
          <w:szCs w:val="20"/>
        </w:rPr>
        <w:t xml:space="preserve"> </w:t>
      </w:r>
      <w:r w:rsidRPr="3DB9CD75">
        <w:rPr>
          <w:sz w:val="20"/>
          <w:szCs w:val="20"/>
        </w:rPr>
        <w:t>katram dokumenta veidam (</w:t>
      </w:r>
      <w:r w:rsidRPr="3DB9CD75">
        <w:rPr>
          <w:b/>
          <w:bCs/>
          <w:sz w:val="20"/>
          <w:szCs w:val="20"/>
        </w:rPr>
        <w:t>APANS, SPANS, ZPANS</w:t>
      </w:r>
      <w:r w:rsidRPr="3DB9CD75">
        <w:rPr>
          <w:sz w:val="20"/>
          <w:szCs w:val="20"/>
        </w:rPr>
        <w:t>) atsevišķa tabula,</w:t>
      </w:r>
    </w:p>
    <w:p w14:paraId="5E033154" w14:textId="6DBEC428" w:rsidR="00B001A1" w:rsidRDefault="00B001A1" w:rsidP="00B442CD">
      <w:pPr>
        <w:numPr>
          <w:ilvl w:val="1"/>
          <w:numId w:val="11"/>
        </w:numPr>
        <w:spacing w:after="240"/>
        <w:rPr>
          <w:sz w:val="20"/>
          <w:szCs w:val="20"/>
        </w:rPr>
      </w:pPr>
      <w:r>
        <w:rPr>
          <w:sz w:val="20"/>
          <w:szCs w:val="20"/>
        </w:rPr>
        <w:t xml:space="preserve"> </w:t>
      </w:r>
      <w:r w:rsidRPr="3DB9CD75">
        <w:rPr>
          <w:sz w:val="20"/>
          <w:szCs w:val="20"/>
        </w:rPr>
        <w:t>particionēšana pēc datumiem.</w:t>
      </w:r>
    </w:p>
    <w:p w14:paraId="6EAE3B9B" w14:textId="4A782EFD" w:rsidR="00B001A1" w:rsidRDefault="00B001A1" w:rsidP="00B442CD">
      <w:pPr>
        <w:numPr>
          <w:ilvl w:val="0"/>
          <w:numId w:val="11"/>
        </w:numPr>
        <w:spacing w:after="240"/>
        <w:rPr>
          <w:sz w:val="20"/>
          <w:szCs w:val="20"/>
        </w:rPr>
      </w:pPr>
      <w:r>
        <w:rPr>
          <w:sz w:val="20"/>
          <w:szCs w:val="20"/>
        </w:rPr>
        <w:lastRenderedPageBreak/>
        <w:t xml:space="preserve"> </w:t>
      </w:r>
      <w:r w:rsidRPr="3DB9CD75">
        <w:rPr>
          <w:sz w:val="20"/>
          <w:szCs w:val="20"/>
        </w:rPr>
        <w:t xml:space="preserve">Izveidota </w:t>
      </w:r>
      <w:r w:rsidRPr="3DB9CD75">
        <w:rPr>
          <w:b/>
          <w:bCs/>
          <w:sz w:val="20"/>
          <w:szCs w:val="20"/>
        </w:rPr>
        <w:t>statusu izmaiņu tabula</w:t>
      </w:r>
      <w:r w:rsidRPr="3DB9CD75">
        <w:rPr>
          <w:sz w:val="20"/>
          <w:szCs w:val="20"/>
        </w:rPr>
        <w:t>, kurā tiek glabāti:</w:t>
      </w:r>
    </w:p>
    <w:p w14:paraId="7EBBCA6D" w14:textId="7FAF6E82" w:rsidR="00B001A1" w:rsidRDefault="00B001A1" w:rsidP="00B442CD">
      <w:pPr>
        <w:numPr>
          <w:ilvl w:val="1"/>
          <w:numId w:val="11"/>
        </w:numPr>
        <w:spacing w:after="240"/>
        <w:rPr>
          <w:sz w:val="20"/>
          <w:szCs w:val="20"/>
        </w:rPr>
      </w:pPr>
      <w:r>
        <w:rPr>
          <w:sz w:val="20"/>
          <w:szCs w:val="20"/>
        </w:rPr>
        <w:t xml:space="preserve"> </w:t>
      </w:r>
      <w:r w:rsidRPr="3DB9CD75">
        <w:rPr>
          <w:sz w:val="20"/>
          <w:szCs w:val="20"/>
        </w:rPr>
        <w:t>dokumenta statuss iestādes ietvaros,</w:t>
      </w:r>
    </w:p>
    <w:p w14:paraId="31B84CCB" w14:textId="082F5FD3" w:rsidR="00B001A1" w:rsidRDefault="00B001A1" w:rsidP="00B442CD">
      <w:pPr>
        <w:numPr>
          <w:ilvl w:val="1"/>
          <w:numId w:val="11"/>
        </w:numPr>
        <w:spacing w:after="240"/>
        <w:rPr>
          <w:sz w:val="20"/>
          <w:szCs w:val="20"/>
        </w:rPr>
      </w:pPr>
      <w:r>
        <w:rPr>
          <w:sz w:val="20"/>
          <w:szCs w:val="20"/>
        </w:rPr>
        <w:t xml:space="preserve"> </w:t>
      </w:r>
      <w:r w:rsidRPr="3DB9CD75">
        <w:rPr>
          <w:sz w:val="20"/>
          <w:szCs w:val="20"/>
        </w:rPr>
        <w:t>talona numurs,</w:t>
      </w:r>
    </w:p>
    <w:p w14:paraId="42D8A3B8" w14:textId="7F8CF81C" w:rsidR="00B001A1" w:rsidRDefault="00B001A1" w:rsidP="00B442CD">
      <w:pPr>
        <w:numPr>
          <w:ilvl w:val="1"/>
          <w:numId w:val="11"/>
        </w:numPr>
        <w:spacing w:after="240"/>
        <w:rPr>
          <w:sz w:val="20"/>
          <w:szCs w:val="20"/>
        </w:rPr>
      </w:pPr>
      <w:r>
        <w:rPr>
          <w:sz w:val="20"/>
          <w:szCs w:val="20"/>
        </w:rPr>
        <w:t xml:space="preserve"> </w:t>
      </w:r>
      <w:r w:rsidRPr="3DB9CD75">
        <w:rPr>
          <w:sz w:val="20"/>
          <w:szCs w:val="20"/>
        </w:rPr>
        <w:t>statusa izmaiņu datums.</w:t>
      </w:r>
    </w:p>
    <w:p w14:paraId="406FF1F1" w14:textId="44DCF951" w:rsidR="00B001A1" w:rsidRDefault="00B001A1" w:rsidP="00B442CD">
      <w:pPr>
        <w:rPr>
          <w:sz w:val="20"/>
          <w:szCs w:val="20"/>
        </w:rPr>
      </w:pPr>
    </w:p>
    <w:p w14:paraId="4B20AB1D" w14:textId="7FB0BA56" w:rsidR="00B001A1" w:rsidRDefault="00B001A1" w:rsidP="000962AB">
      <w:r w:rsidRPr="3DB9CD75">
        <w:t>Kodolprocess (PL/SQL)</w:t>
      </w:r>
    </w:p>
    <w:p w14:paraId="64064F3A" w14:textId="2774A93B" w:rsidR="00B001A1" w:rsidRDefault="00B001A1" w:rsidP="00B442CD">
      <w:pPr>
        <w:numPr>
          <w:ilvl w:val="0"/>
          <w:numId w:val="12"/>
        </w:numPr>
        <w:spacing w:after="240"/>
        <w:rPr>
          <w:sz w:val="20"/>
          <w:szCs w:val="20"/>
        </w:rPr>
      </w:pPr>
      <w:r>
        <w:rPr>
          <w:sz w:val="20"/>
          <w:szCs w:val="20"/>
        </w:rPr>
        <w:t xml:space="preserve"> </w:t>
      </w:r>
      <w:r>
        <w:rPr>
          <w:sz w:val="20"/>
          <w:szCs w:val="20"/>
        </w:rPr>
        <w:t>Tiek i</w:t>
      </w:r>
      <w:r w:rsidRPr="3DB9CD75">
        <w:rPr>
          <w:sz w:val="20"/>
          <w:szCs w:val="20"/>
        </w:rPr>
        <w:t xml:space="preserve">zstrādāts process, kas </w:t>
      </w:r>
      <w:r w:rsidRPr="3DB9CD75">
        <w:rPr>
          <w:b/>
          <w:bCs/>
          <w:sz w:val="20"/>
          <w:szCs w:val="20"/>
        </w:rPr>
        <w:t>apstrādā pieteikumu rindu</w:t>
      </w:r>
      <w:r w:rsidRPr="3DB9CD75">
        <w:rPr>
          <w:sz w:val="20"/>
          <w:szCs w:val="20"/>
        </w:rPr>
        <w:t>.</w:t>
      </w:r>
    </w:p>
    <w:p w14:paraId="577F6914" w14:textId="3FF18696" w:rsidR="00B001A1" w:rsidRDefault="00B001A1" w:rsidP="00B442CD">
      <w:pPr>
        <w:numPr>
          <w:ilvl w:val="0"/>
          <w:numId w:val="12"/>
        </w:numPr>
        <w:spacing w:after="240"/>
        <w:rPr>
          <w:sz w:val="20"/>
          <w:szCs w:val="20"/>
        </w:rPr>
      </w:pPr>
      <w:r>
        <w:rPr>
          <w:sz w:val="20"/>
          <w:szCs w:val="20"/>
        </w:rPr>
        <w:t xml:space="preserve"> </w:t>
      </w:r>
      <w:r w:rsidRPr="3DB9CD75">
        <w:rPr>
          <w:sz w:val="20"/>
          <w:szCs w:val="20"/>
        </w:rPr>
        <w:t xml:space="preserve">Procesam ir parametrs, kas nosaka </w:t>
      </w:r>
      <w:r w:rsidRPr="3DB9CD75">
        <w:rPr>
          <w:b/>
          <w:bCs/>
          <w:sz w:val="20"/>
          <w:szCs w:val="20"/>
        </w:rPr>
        <w:t>vienā izpildē apstrādājamo rindas ierakstu apjomu</w:t>
      </w:r>
      <w:r w:rsidRPr="3DB9CD75">
        <w:rPr>
          <w:sz w:val="20"/>
          <w:szCs w:val="20"/>
        </w:rPr>
        <w:t>.</w:t>
      </w:r>
    </w:p>
    <w:p w14:paraId="32BFDB8C" w14:textId="2FC4FC90" w:rsidR="00B001A1" w:rsidRDefault="00B001A1" w:rsidP="00B442CD">
      <w:pPr>
        <w:numPr>
          <w:ilvl w:val="0"/>
          <w:numId w:val="12"/>
        </w:numPr>
        <w:spacing w:after="240"/>
        <w:rPr>
          <w:sz w:val="20"/>
          <w:szCs w:val="20"/>
        </w:rPr>
      </w:pPr>
      <w:r>
        <w:rPr>
          <w:sz w:val="20"/>
          <w:szCs w:val="20"/>
        </w:rPr>
        <w:t xml:space="preserve"> </w:t>
      </w:r>
      <w:r w:rsidRPr="3DB9CD75">
        <w:rPr>
          <w:sz w:val="20"/>
          <w:szCs w:val="20"/>
        </w:rPr>
        <w:t xml:space="preserve">Apstrādes laikā tiek </w:t>
      </w:r>
      <w:r w:rsidRPr="3DB9CD75">
        <w:rPr>
          <w:b/>
          <w:bCs/>
          <w:sz w:val="20"/>
          <w:szCs w:val="20"/>
        </w:rPr>
        <w:t>fiksētas dokumentu statusu izmaiņas</w:t>
      </w:r>
      <w:r w:rsidRPr="3DB9CD75">
        <w:rPr>
          <w:sz w:val="20"/>
          <w:szCs w:val="20"/>
        </w:rPr>
        <w:t>.</w:t>
      </w:r>
    </w:p>
    <w:p w14:paraId="4E5DF2AC" w14:textId="3319F283" w:rsidR="00B001A1" w:rsidRDefault="00B001A1" w:rsidP="00B442CD">
      <w:pPr>
        <w:numPr>
          <w:ilvl w:val="0"/>
          <w:numId w:val="12"/>
        </w:numPr>
        <w:spacing w:after="240"/>
        <w:rPr>
          <w:sz w:val="20"/>
          <w:szCs w:val="20"/>
        </w:rPr>
      </w:pPr>
      <w:r>
        <w:rPr>
          <w:sz w:val="20"/>
          <w:szCs w:val="20"/>
        </w:rPr>
        <w:t xml:space="preserve"> </w:t>
      </w:r>
      <w:r w:rsidRPr="3DB9CD75">
        <w:rPr>
          <w:sz w:val="20"/>
          <w:szCs w:val="20"/>
        </w:rPr>
        <w:t xml:space="preserve">Apstrādes procedūras beigās tiek izsaukta atsevišķa procedūra, kas </w:t>
      </w:r>
      <w:r w:rsidRPr="3DB9CD75">
        <w:rPr>
          <w:b/>
          <w:bCs/>
          <w:sz w:val="20"/>
          <w:szCs w:val="20"/>
        </w:rPr>
        <w:t>fiksē aktuālo UD statusu</w:t>
      </w:r>
      <w:r w:rsidRPr="3DB9CD75">
        <w:rPr>
          <w:sz w:val="20"/>
          <w:szCs w:val="20"/>
        </w:rPr>
        <w:t>.</w:t>
      </w:r>
    </w:p>
    <w:p w14:paraId="23AAF1DA" w14:textId="72452ED7" w:rsidR="00B001A1" w:rsidRDefault="00B001A1" w:rsidP="00B442CD"/>
    <w:p w14:paraId="5E0727B3" w14:textId="214D3F84" w:rsidR="00B001A1" w:rsidRDefault="00B001A1" w:rsidP="00B442CD"/>
    <w:p w14:paraId="54393669" w14:textId="77777777" w:rsidR="00B001A1" w:rsidRDefault="00B001A1" w:rsidP="00B442CD"/>
    <w:p w14:paraId="5A8D66E8" w14:textId="77777777" w:rsidR="00B001A1" w:rsidRDefault="00B001A1" w:rsidP="00B442CD"/>
    <w:p w14:paraId="24EB4A03" w14:textId="77777777" w:rsidR="00B001A1" w:rsidRDefault="00B001A1" w:rsidP="00B442CD"/>
    <w:p w14:paraId="4E3F4E11" w14:textId="77777777" w:rsidR="00B001A1" w:rsidRDefault="00B001A1" w:rsidP="002A3989"/>
    <w:p w14:paraId="18332A32" w14:textId="77777777" w:rsidR="00B001A1" w:rsidRDefault="00B001A1" w:rsidP="002A3989"/>
    <w:p w14:paraId="0E5F1BB3" w14:textId="77777777" w:rsidR="00B001A1" w:rsidRDefault="00B001A1" w:rsidP="002A3989"/>
    <w:p w14:paraId="7C5F777F" w14:textId="77777777" w:rsidR="00B001A1" w:rsidRDefault="00B001A1" w:rsidP="002A3989"/>
    <w:p w14:paraId="6070064F" w14:textId="77777777" w:rsidR="00B001A1" w:rsidRDefault="00B001A1" w:rsidP="002A3989"/>
    <w:p w14:paraId="719E9B6D" w14:textId="3B97DABB" w:rsidR="00B001A1" w:rsidRDefault="00B001A1"/>
    <w:p w14:paraId="26DC32A7" w14:textId="02122A4B" w:rsidR="00B001A1" w:rsidRDefault="00B001A1"/>
    <w:p w14:paraId="5220F53D" w14:textId="3E5CC337" w:rsidR="00B001A1" w:rsidRDefault="00B001A1"/>
    <w:p w14:paraId="70D22F53" w14:textId="77C55635" w:rsidR="00B001A1" w:rsidRPr="004729A6" w:rsidRDefault="00B001A1" w:rsidP="007C5B85">
      <w:bookmarkStart w:id="35" w:name="_Toc223611528"/>
      <w:bookmarkStart w:id="36" w:name="_Ref130581371"/>
      <w:bookmarkStart w:id="37" w:name="_Ref130581378"/>
      <w:bookmarkStart w:id="38" w:name="_Ref130581383"/>
      <w:bookmarkStart w:id="39" w:name="_Toc141195792"/>
      <w:bookmarkStart w:id="40" w:name="_Toc148379617"/>
      <w:r w:rsidRPr="00D64096">
        <w:t>3</w:t>
      </w:r>
      <w:r w:rsidRPr="004729A6">
        <w:t>.</w:t>
      </w:r>
      <w:r w:rsidRPr="004729A6">
        <w:t>VIS Talonu (</w:t>
      </w:r>
      <w:r>
        <w:t xml:space="preserve">APANS, </w:t>
      </w:r>
      <w:r w:rsidRPr="004729A6">
        <w:t>SPANS, ZPANS)</w:t>
      </w:r>
      <w:r w:rsidRPr="004729A6">
        <w:t xml:space="preserve"> </w:t>
      </w:r>
      <w:r w:rsidRPr="004729A6">
        <w:t>servisu saraksts</w:t>
      </w:r>
      <w:bookmarkEnd w:id="35"/>
      <w:r w:rsidRPr="004729A6">
        <w:t xml:space="preserve"> </w:t>
      </w:r>
    </w:p>
    <w:bookmarkEnd w:id="36"/>
    <w:bookmarkEnd w:id="37"/>
    <w:bookmarkEnd w:id="38"/>
    <w:bookmarkEnd w:id="39"/>
    <w:bookmarkEnd w:id="40"/>
    <w:p w14:paraId="4DD736FE" w14:textId="77777777" w:rsidR="00B001A1" w:rsidRDefault="00B001A1" w:rsidP="00877D79">
      <w:pPr>
        <w:rPr>
          <w:sz w:val="28"/>
          <w:szCs w:val="28"/>
        </w:rPr>
      </w:pPr>
    </w:p>
    <w:p w14:paraId="7B21070F" w14:textId="3FBCECDA" w:rsidR="00B001A1" w:rsidRPr="000962AB" w:rsidRDefault="00B001A1" w:rsidP="00877D79">
      <w:pPr>
        <w:rPr>
          <w:b/>
          <w:bCs/>
          <w:sz w:val="28"/>
          <w:szCs w:val="28"/>
          <w:u w:val="single"/>
        </w:rPr>
      </w:pPr>
      <w:r w:rsidRPr="000962AB">
        <w:rPr>
          <w:b/>
          <w:bCs/>
          <w:sz w:val="28"/>
          <w:szCs w:val="28"/>
          <w:u w:val="single"/>
        </w:rPr>
        <w:lastRenderedPageBreak/>
        <w:t>Servisa apraksts</w:t>
      </w:r>
    </w:p>
    <w:p w14:paraId="7A57ABDB" w14:textId="77777777" w:rsidR="00B001A1" w:rsidRPr="000962AB" w:rsidRDefault="00B001A1" w:rsidP="00877D79">
      <w:pPr>
        <w:rPr>
          <w:sz w:val="28"/>
          <w:szCs w:val="28"/>
        </w:rPr>
      </w:pPr>
    </w:p>
    <w:p w14:paraId="0C4D7043" w14:textId="497CC643" w:rsidR="00B001A1" w:rsidRPr="004729A6" w:rsidRDefault="00B001A1" w:rsidP="00877D79">
      <w:r w:rsidRPr="004729A6">
        <w:t>Paredzēts izstrādāt servisu VIS</w:t>
      </w:r>
      <w:r w:rsidRPr="004729A6">
        <w:t xml:space="preserve"> ar sekojošām metodēm</w:t>
      </w:r>
      <w:r w:rsidRPr="004729A6">
        <w:t>.</w:t>
      </w:r>
    </w:p>
    <w:p w14:paraId="11D86427" w14:textId="77777777" w:rsidR="00B001A1" w:rsidRPr="004729A6" w:rsidRDefault="00B001A1" w:rsidP="00877D79"/>
    <w:tbl>
      <w:tblPr>
        <w:tblW w:w="90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0"/>
        <w:gridCol w:w="5345"/>
      </w:tblGrid>
      <w:tr w:rsidR="00877D79" w:rsidRPr="004729A6" w14:paraId="6B013E86" w14:textId="77777777" w:rsidTr="0E3388C1">
        <w:tblPrEx>
          <w:tblCellMar>
            <w:top w:w="0" w:type="dxa"/>
            <w:bottom w:w="0" w:type="dxa"/>
          </w:tblCellMar>
        </w:tblPrEx>
        <w:trPr>
          <w:trHeight w:val="355"/>
          <w:tblHeader/>
        </w:trPr>
        <w:tc>
          <w:tcPr>
            <w:tcW w:w="3660" w:type="dxa"/>
            <w:shd w:val="clear" w:color="auto" w:fill="666699"/>
            <w:hideMark/>
          </w:tcPr>
          <w:p w14:paraId="3586ED48" w14:textId="77777777" w:rsidR="00B001A1" w:rsidRPr="004729A6" w:rsidRDefault="00B001A1" w:rsidP="008C0BE8">
            <w:bookmarkStart w:id="41" w:name="_Hlk95234771"/>
            <w:r w:rsidRPr="004729A6">
              <w:t>Metodes nosaukums</w:t>
            </w:r>
          </w:p>
        </w:tc>
        <w:tc>
          <w:tcPr>
            <w:tcW w:w="5345" w:type="dxa"/>
            <w:shd w:val="clear" w:color="auto" w:fill="666699"/>
            <w:hideMark/>
          </w:tcPr>
          <w:p w14:paraId="1449B714" w14:textId="77777777" w:rsidR="00B001A1" w:rsidRPr="004729A6" w:rsidRDefault="00B001A1" w:rsidP="008C0BE8">
            <w:r w:rsidRPr="004729A6">
              <w:t>Apraksts</w:t>
            </w:r>
          </w:p>
        </w:tc>
      </w:tr>
      <w:tr w:rsidR="00877D79" w:rsidRPr="004729A6" w14:paraId="57557D79" w14:textId="77777777" w:rsidTr="0E3388C1">
        <w:tblPrEx>
          <w:tblCellMar>
            <w:top w:w="0" w:type="dxa"/>
            <w:bottom w:w="0" w:type="dxa"/>
          </w:tblCellMar>
        </w:tblPrEx>
        <w:trPr>
          <w:trHeight w:val="567"/>
        </w:trPr>
        <w:tc>
          <w:tcPr>
            <w:tcW w:w="3660" w:type="dxa"/>
          </w:tcPr>
          <w:p w14:paraId="101AAB9F" w14:textId="52CEE5A9" w:rsidR="00B001A1" w:rsidRPr="004729A6" w:rsidRDefault="00B001A1" w:rsidP="008C0BE8">
            <w:bookmarkStart w:id="42" w:name="_Hlk145925214"/>
            <w:r w:rsidRPr="004729A6">
              <w:t>POST /</w:t>
            </w:r>
            <w:r w:rsidRPr="004729A6">
              <w:t>dipap/ (APANS,SPANS,ZP</w:t>
            </w:r>
            <w:r>
              <w:t>A</w:t>
            </w:r>
            <w:r w:rsidRPr="004729A6">
              <w:t>NS)</w:t>
            </w:r>
          </w:p>
          <w:p w14:paraId="29C886BA" w14:textId="4D2023DA" w:rsidR="00B001A1" w:rsidRPr="004729A6" w:rsidRDefault="00B001A1" w:rsidP="008C0BE8"/>
        </w:tc>
        <w:tc>
          <w:tcPr>
            <w:tcW w:w="5345" w:type="dxa"/>
          </w:tcPr>
          <w:p w14:paraId="0CE564B7" w14:textId="6A901905" w:rsidR="00B001A1" w:rsidRPr="004729A6" w:rsidRDefault="00B001A1" w:rsidP="008C0BE8">
            <w:r w:rsidRPr="004729A6">
              <w:t xml:space="preserve">POST metode uz </w:t>
            </w:r>
            <w:r w:rsidRPr="004729A6">
              <w:rPr>
                <w:rFonts w:eastAsia="Consolas"/>
              </w:rPr>
              <w:t>/dipap/APANS</w:t>
            </w:r>
            <w:r w:rsidRPr="004729A6">
              <w:t xml:space="preserve">, </w:t>
            </w:r>
            <w:r w:rsidRPr="004729A6">
              <w:rPr>
                <w:rFonts w:eastAsia="Consolas"/>
              </w:rPr>
              <w:t>/dipap/SPANS</w:t>
            </w:r>
            <w:r w:rsidRPr="004729A6">
              <w:t xml:space="preserve"> un </w:t>
            </w:r>
            <w:r w:rsidRPr="004729A6">
              <w:rPr>
                <w:rFonts w:eastAsia="Consolas"/>
              </w:rPr>
              <w:t>/dipap/ZPANS</w:t>
            </w:r>
            <w:r w:rsidRPr="004729A6">
              <w:t xml:space="preserve"> nodrošina talonu dokumentu iesniegšanu (jaunu vai labotu), veicot iesniegto datu sintakses validāciju un nododot dokumentus apstrādei, ielādējot tos sistēmas apstrādes rindā.</w:t>
            </w:r>
          </w:p>
        </w:tc>
      </w:tr>
      <w:bookmarkEnd w:id="42"/>
      <w:tr w:rsidR="00877D79" w:rsidRPr="004729A6" w14:paraId="7F3AB122" w14:textId="77777777" w:rsidTr="0E3388C1">
        <w:tblPrEx>
          <w:tblCellMar>
            <w:top w:w="0" w:type="dxa"/>
            <w:bottom w:w="0" w:type="dxa"/>
          </w:tblCellMar>
        </w:tblPrEx>
        <w:trPr>
          <w:trHeight w:val="567"/>
        </w:trPr>
        <w:tc>
          <w:tcPr>
            <w:tcW w:w="3660" w:type="dxa"/>
          </w:tcPr>
          <w:p w14:paraId="6148FC5F" w14:textId="50EAF423" w:rsidR="00B001A1" w:rsidRPr="004729A6" w:rsidRDefault="00B001A1" w:rsidP="008C0BE8">
            <w:r w:rsidRPr="004729A6">
              <w:t>DELETE</w:t>
            </w:r>
            <w:r w:rsidRPr="004729A6">
              <w:t>/</w:t>
            </w:r>
            <w:r w:rsidRPr="004729A6">
              <w:t>dipap/</w:t>
            </w:r>
            <w:r w:rsidRPr="004729A6">
              <w:t>Delete</w:t>
            </w:r>
            <w:r w:rsidRPr="002F5A26">
              <w:t>Document</w:t>
            </w:r>
          </w:p>
          <w:p w14:paraId="05BB5F41" w14:textId="277762D8" w:rsidR="00B001A1" w:rsidRPr="004729A6" w:rsidRDefault="00B001A1" w:rsidP="008C0BE8"/>
        </w:tc>
        <w:tc>
          <w:tcPr>
            <w:tcW w:w="5345" w:type="dxa"/>
          </w:tcPr>
          <w:p w14:paraId="0042015B" w14:textId="77777777" w:rsidR="00B001A1" w:rsidRPr="004729A6" w:rsidRDefault="00B001A1" w:rsidP="008C0BE8">
            <w:r w:rsidRPr="004729A6">
              <w:t>dokumenta dzēšana vai anulēšana </w:t>
            </w:r>
            <w:r w:rsidRPr="004729A6">
              <w:br/>
            </w:r>
          </w:p>
        </w:tc>
      </w:tr>
      <w:tr w:rsidR="00877D79" w:rsidRPr="004729A6" w14:paraId="2D1EA5F5" w14:textId="77777777" w:rsidTr="0E3388C1">
        <w:tblPrEx>
          <w:tblCellMar>
            <w:top w:w="0" w:type="dxa"/>
            <w:bottom w:w="0" w:type="dxa"/>
          </w:tblCellMar>
        </w:tblPrEx>
        <w:trPr>
          <w:trHeight w:val="567"/>
        </w:trPr>
        <w:tc>
          <w:tcPr>
            <w:tcW w:w="3660" w:type="dxa"/>
          </w:tcPr>
          <w:p w14:paraId="09AA6496" w14:textId="60A4BB81" w:rsidR="00B001A1" w:rsidRPr="004729A6" w:rsidRDefault="00B001A1" w:rsidP="0E3388C1">
            <w:pPr>
              <w:rPr>
                <w:sz w:val="22"/>
                <w:szCs w:val="22"/>
                <w:highlight w:val="yellow"/>
              </w:rPr>
            </w:pPr>
            <w:r w:rsidRPr="004729A6">
              <w:t>GET</w:t>
            </w:r>
            <w:r w:rsidRPr="004729A6">
              <w:t xml:space="preserve"> /dipap/GetDocStatusChanges </w:t>
            </w:r>
          </w:p>
        </w:tc>
        <w:tc>
          <w:tcPr>
            <w:tcW w:w="5345" w:type="dxa"/>
          </w:tcPr>
          <w:p w14:paraId="68E17A53" w14:textId="6F18E551" w:rsidR="00B001A1" w:rsidRPr="004729A6" w:rsidRDefault="00B001A1" w:rsidP="008C0BE8">
            <w:r w:rsidRPr="004729A6">
              <w:t>statusa izgūšana pēc ID vai dokumenta datiem, statusu izmaiņu izgūšana period</w:t>
            </w:r>
            <w:r>
              <w:t>a</w:t>
            </w:r>
            <w:r w:rsidRPr="004729A6">
              <w:t> </w:t>
            </w:r>
          </w:p>
        </w:tc>
      </w:tr>
      <w:bookmarkEnd w:id="41"/>
    </w:tbl>
    <w:p w14:paraId="0BD17FC0" w14:textId="77777777" w:rsidR="00B001A1" w:rsidRPr="007D2F1E" w:rsidRDefault="00B001A1" w:rsidP="00877D79">
      <w:pPr>
        <w:rPr>
          <w:highlight w:val="yellow"/>
          <w:u w:val="single"/>
        </w:rPr>
      </w:pPr>
    </w:p>
    <w:p w14:paraId="7B92E9BC" w14:textId="3F752305" w:rsidR="00B001A1" w:rsidRPr="000962AB" w:rsidRDefault="00B001A1" w:rsidP="000962AB">
      <w:pPr>
        <w:rPr>
          <w:highlight w:val="yellow"/>
        </w:rPr>
      </w:pPr>
      <w:bookmarkStart w:id="43" w:name="_Toc223611529"/>
      <w:r w:rsidRPr="000962AB">
        <w:t xml:space="preserve">3.1. </w:t>
      </w:r>
      <w:r w:rsidRPr="003A6AA5">
        <w:t>APANS talonam pielietojamās API metodes</w:t>
      </w:r>
      <w:bookmarkEnd w:id="43"/>
    </w:p>
    <w:p w14:paraId="23EC8541" w14:textId="3DCB6A57" w:rsidR="00B001A1" w:rsidRPr="006023D7" w:rsidRDefault="00B001A1" w:rsidP="000962AB">
      <w:bookmarkStart w:id="44" w:name="_Toc223611530"/>
      <w:r w:rsidRPr="006023D7">
        <w:t>3.</w:t>
      </w:r>
      <w:r w:rsidRPr="006023D7">
        <w:t>1</w:t>
      </w:r>
      <w:r w:rsidRPr="006023D7">
        <w:t>.1.</w:t>
      </w:r>
      <w:r w:rsidRPr="006023D7">
        <w:t xml:space="preserve"> </w:t>
      </w:r>
      <w:r w:rsidRPr="006023D7">
        <w:t>POST</w:t>
      </w:r>
      <w:r w:rsidRPr="006023D7">
        <w:t xml:space="preserve"> metožu pielietošana </w:t>
      </w:r>
      <w:r w:rsidRPr="006023D7">
        <w:t>APANS talon</w:t>
      </w:r>
      <w:r w:rsidRPr="006023D7">
        <w:t>am</w:t>
      </w:r>
      <w:bookmarkEnd w:id="44"/>
      <w:r w:rsidRPr="006023D7">
        <w:t xml:space="preserve"> </w:t>
      </w:r>
    </w:p>
    <w:p w14:paraId="0100F432" w14:textId="037BEEF2" w:rsidR="00B001A1" w:rsidRPr="007D2F1E" w:rsidRDefault="00B001A1"/>
    <w:p w14:paraId="104831AE" w14:textId="7C6B2ED1" w:rsidR="00B001A1" w:rsidRPr="001E7F47" w:rsidRDefault="00B001A1" w:rsidP="000962AB">
      <w:r w:rsidRPr="001E7F47">
        <w:t>3.</w:t>
      </w:r>
      <w:r w:rsidRPr="001E7F47">
        <w:t>1.1</w:t>
      </w:r>
      <w:r w:rsidRPr="001E7F47">
        <w:t>.</w:t>
      </w:r>
      <w:r w:rsidRPr="001E7F47">
        <w:t>1.</w:t>
      </w:r>
      <w:r w:rsidRPr="001E7F47">
        <w:t xml:space="preserve"> </w:t>
      </w:r>
      <w:r w:rsidRPr="001E7F47">
        <w:t>POST metod</w:t>
      </w:r>
      <w:r>
        <w:t xml:space="preserve">es </w:t>
      </w:r>
      <w:r>
        <w:t>pie</w:t>
      </w:r>
      <w:r>
        <w:t xml:space="preserve">lietošana </w:t>
      </w:r>
      <w:r w:rsidRPr="001E7F47">
        <w:t>APANS talona iesniegšana</w:t>
      </w:r>
      <w:r>
        <w:t>i</w:t>
      </w:r>
      <w:r w:rsidRPr="001E7F47">
        <w:t xml:space="preserve"> </w:t>
      </w:r>
    </w:p>
    <w:p w14:paraId="24C1E2B1" w14:textId="160C5575" w:rsidR="00B001A1" w:rsidRPr="007D2F1E" w:rsidRDefault="00B001A1" w:rsidP="3DB9CD75">
      <w:pPr>
        <w:spacing w:before="240" w:after="240"/>
      </w:pPr>
      <w:r w:rsidRPr="007D2F1E">
        <w:t xml:space="preserve">APANS talona reģistrēšanai vai atjaunināšanai integratoram ir jānoformē </w:t>
      </w:r>
      <w:r w:rsidRPr="007D2F1E">
        <w:rPr>
          <w:b/>
          <w:bCs/>
        </w:rPr>
        <w:t>iesniegtais dokuments (UD)</w:t>
      </w:r>
      <w:r w:rsidRPr="007D2F1E">
        <w:t xml:space="preserve"> atbilstoši zemāk aprakstītajai datu struktūrai un jānosūta tas, izmantojot </w:t>
      </w:r>
      <w:r w:rsidRPr="007D2F1E">
        <w:rPr>
          <w:b/>
          <w:bCs/>
        </w:rPr>
        <w:t>POST</w:t>
      </w:r>
      <w:r w:rsidRPr="007D2F1E">
        <w:t xml:space="preserve"> metodi uz servisu </w:t>
      </w:r>
      <w:r w:rsidRPr="007D2F1E">
        <w:rPr>
          <w:rFonts w:eastAsia="Consolas"/>
          <w:b/>
          <w:bCs/>
        </w:rPr>
        <w:t>/dipap/APANS</w:t>
      </w:r>
      <w:r w:rsidRPr="007D2F1E">
        <w:t>.</w:t>
      </w:r>
    </w:p>
    <w:p w14:paraId="2769F00C" w14:textId="4720FE61" w:rsidR="00B001A1" w:rsidRDefault="00B001A1" w:rsidP="0046113A">
      <w:r w:rsidRPr="007D2F1E">
        <w:t>UD satur talona pamatdatus, informāciju par pakalpojuma sniedzēju, pacientu, diagnozēm, nosūtītāju, sniegtajiem pakalpojumiem un citu ar talonu saistītu informāciju.</w:t>
      </w:r>
      <w:r>
        <w:t xml:space="preserve"> </w:t>
      </w:r>
    </w:p>
    <w:p w14:paraId="2B52D403" w14:textId="77777777" w:rsidR="00B001A1" w:rsidRPr="007D2F1E" w:rsidRDefault="00B001A1" w:rsidP="001226F6"/>
    <w:p w14:paraId="18104452" w14:textId="1659CAC2" w:rsidR="00B001A1" w:rsidRDefault="00B001A1" w:rsidP="0046113A">
      <w:r w:rsidRPr="007D2F1E">
        <w:t xml:space="preserve">Dati tiek iesūtīti </w:t>
      </w:r>
      <w:r w:rsidRPr="007D2F1E">
        <w:rPr>
          <w:b/>
          <w:bCs/>
        </w:rPr>
        <w:t xml:space="preserve">JSON </w:t>
      </w:r>
      <w:r w:rsidRPr="007D2F1E">
        <w:t>formātā.</w:t>
      </w:r>
      <w:r>
        <w:t xml:space="preserve"> </w:t>
      </w:r>
    </w:p>
    <w:p w14:paraId="7A71E7B1" w14:textId="77777777" w:rsidR="00B001A1" w:rsidRDefault="00B001A1" w:rsidP="001226F6"/>
    <w:p w14:paraId="0BC3BD42" w14:textId="6B3980D4" w:rsidR="00B001A1" w:rsidRPr="007D2F1E" w:rsidRDefault="00B001A1" w:rsidP="001226F6">
      <w:r w:rsidRPr="0046113A">
        <w:t>Pēc pieprasījuma saņemšanas VIS REST API veic sākotnējo pārbaudi. Ja dokumentam ir pazīme NO (Noilgums), IR (Iekļauts rēķinā) vai IA (Iekļauts aktā bez rēķina), šādu uzskaites dokumentu nav atļauts iesniegt VIS sistēmā ar POST metodi.</w:t>
      </w:r>
    </w:p>
    <w:p w14:paraId="3189B283" w14:textId="5DD7DE8C" w:rsidR="00B001A1" w:rsidRDefault="00B001A1" w:rsidP="3DB9CD75">
      <w:pPr>
        <w:spacing w:before="240" w:after="240"/>
      </w:pPr>
      <w:r w:rsidRPr="007D2F1E">
        <w:rPr>
          <w:rFonts w:eastAsia="Consolas"/>
        </w:rPr>
        <w:t>APANS talona iesniegtā dokumenta (UD) lauku specifikācija:</w:t>
      </w:r>
      <w:r w:rsidRPr="007D2F1E">
        <w:rPr>
          <w:rFonts w:eastAsia="Consolas"/>
          <w:color w:val="FFFFFF"/>
        </w:rPr>
        <w:t>}</w:t>
      </w:r>
    </w:p>
    <w:p w14:paraId="46B43A09" w14:textId="77777777" w:rsidR="00B001A1" w:rsidRPr="00AA12D9" w:rsidRDefault="00B001A1" w:rsidP="3DB9CD75">
      <w:pPr>
        <w:spacing w:before="240" w:after="240"/>
      </w:pPr>
    </w:p>
    <w:tbl>
      <w:tblPr>
        <w:tblW w:w="10823"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18"/>
        <w:gridCol w:w="567"/>
        <w:gridCol w:w="709"/>
        <w:gridCol w:w="1134"/>
        <w:gridCol w:w="708"/>
        <w:gridCol w:w="1276"/>
        <w:gridCol w:w="2268"/>
        <w:gridCol w:w="1843"/>
      </w:tblGrid>
      <w:tr w:rsidR="00CA6314" w:rsidRPr="00F94257" w14:paraId="1A85C869" w14:textId="6E283211" w:rsidTr="1698A13E">
        <w:tblPrEx>
          <w:tblCellMar>
            <w:top w:w="0" w:type="dxa"/>
            <w:bottom w:w="0" w:type="dxa"/>
          </w:tblCellMar>
        </w:tblPrEx>
        <w:trPr>
          <w:cantSplit/>
          <w:trHeight w:val="519"/>
          <w:tblHeader/>
        </w:trPr>
        <w:tc>
          <w:tcPr>
            <w:tcW w:w="2318" w:type="dxa"/>
            <w:shd w:val="clear" w:color="auto" w:fill="A6A6A6" w:themeFill="background1" w:themeFillShade="A6"/>
          </w:tcPr>
          <w:p w14:paraId="4592E27C" w14:textId="77777777" w:rsidR="00B001A1" w:rsidRPr="00F94257" w:rsidRDefault="00B001A1">
            <w:pPr>
              <w:overflowPunct w:val="0"/>
              <w:spacing w:before="120"/>
              <w:jc w:val="both"/>
              <w:textAlignment w:val="baseline"/>
              <w:rPr>
                <w:b/>
                <w:bCs/>
                <w:sz w:val="16"/>
                <w:szCs w:val="16"/>
              </w:rPr>
            </w:pPr>
            <w:r w:rsidRPr="00F94257">
              <w:rPr>
                <w:b/>
                <w:bCs/>
                <w:sz w:val="16"/>
                <w:szCs w:val="16"/>
              </w:rPr>
              <w:t>Nosaukums</w:t>
            </w:r>
          </w:p>
        </w:tc>
        <w:tc>
          <w:tcPr>
            <w:tcW w:w="567" w:type="dxa"/>
            <w:shd w:val="clear" w:color="auto" w:fill="A6A6A6" w:themeFill="background1" w:themeFillShade="A6"/>
          </w:tcPr>
          <w:p w14:paraId="2F078238" w14:textId="77777777" w:rsidR="00B001A1" w:rsidRPr="00F94257" w:rsidRDefault="00B001A1">
            <w:pPr>
              <w:overflowPunct w:val="0"/>
              <w:spacing w:before="120"/>
              <w:jc w:val="both"/>
              <w:textAlignment w:val="baseline"/>
              <w:rPr>
                <w:b/>
                <w:bCs/>
                <w:sz w:val="16"/>
                <w:szCs w:val="16"/>
              </w:rPr>
            </w:pPr>
            <w:r w:rsidRPr="00F94257">
              <w:rPr>
                <w:b/>
                <w:bCs/>
                <w:sz w:val="16"/>
                <w:szCs w:val="16"/>
              </w:rPr>
              <w:t>Domēns</w:t>
            </w:r>
          </w:p>
        </w:tc>
        <w:tc>
          <w:tcPr>
            <w:tcW w:w="709" w:type="dxa"/>
            <w:shd w:val="clear" w:color="auto" w:fill="A6A6A6" w:themeFill="background1" w:themeFillShade="A6"/>
          </w:tcPr>
          <w:p w14:paraId="4E1B69A5" w14:textId="77777777" w:rsidR="00B001A1" w:rsidRPr="00F94257" w:rsidRDefault="00B001A1">
            <w:pPr>
              <w:overflowPunct w:val="0"/>
              <w:spacing w:before="120"/>
              <w:jc w:val="both"/>
              <w:textAlignment w:val="baseline"/>
              <w:rPr>
                <w:b/>
                <w:bCs/>
                <w:sz w:val="16"/>
                <w:szCs w:val="16"/>
              </w:rPr>
            </w:pPr>
            <w:r w:rsidRPr="00F94257">
              <w:rPr>
                <w:b/>
                <w:bCs/>
                <w:sz w:val="16"/>
                <w:szCs w:val="16"/>
              </w:rPr>
              <w:t>Oblig.</w:t>
            </w:r>
          </w:p>
        </w:tc>
        <w:tc>
          <w:tcPr>
            <w:tcW w:w="1134" w:type="dxa"/>
            <w:shd w:val="clear" w:color="auto" w:fill="A6A6A6" w:themeFill="background1" w:themeFillShade="A6"/>
          </w:tcPr>
          <w:p w14:paraId="0CB0CDD7" w14:textId="77777777" w:rsidR="00B001A1" w:rsidRPr="00F94257" w:rsidRDefault="00B001A1">
            <w:pPr>
              <w:overflowPunct w:val="0"/>
              <w:spacing w:before="120"/>
              <w:jc w:val="both"/>
              <w:textAlignment w:val="baseline"/>
              <w:rPr>
                <w:b/>
                <w:bCs/>
                <w:sz w:val="16"/>
                <w:szCs w:val="16"/>
              </w:rPr>
            </w:pPr>
            <w:r w:rsidRPr="00F94257">
              <w:rPr>
                <w:b/>
                <w:bCs/>
                <w:sz w:val="16"/>
                <w:szCs w:val="16"/>
              </w:rPr>
              <w:t>Datu tips</w:t>
            </w:r>
          </w:p>
        </w:tc>
        <w:tc>
          <w:tcPr>
            <w:tcW w:w="708" w:type="dxa"/>
            <w:shd w:val="clear" w:color="auto" w:fill="A6A6A6" w:themeFill="background1" w:themeFillShade="A6"/>
          </w:tcPr>
          <w:p w14:paraId="75D55DFC" w14:textId="77777777" w:rsidR="00B001A1" w:rsidRPr="00F94257" w:rsidRDefault="00B001A1">
            <w:pPr>
              <w:overflowPunct w:val="0"/>
              <w:spacing w:before="120"/>
              <w:jc w:val="both"/>
              <w:textAlignment w:val="baseline"/>
              <w:rPr>
                <w:b/>
                <w:bCs/>
                <w:sz w:val="16"/>
                <w:szCs w:val="16"/>
              </w:rPr>
            </w:pPr>
            <w:r w:rsidRPr="00F94257">
              <w:rPr>
                <w:b/>
                <w:bCs/>
                <w:sz w:val="16"/>
                <w:szCs w:val="16"/>
              </w:rPr>
              <w:t>Garums</w:t>
            </w:r>
          </w:p>
        </w:tc>
        <w:tc>
          <w:tcPr>
            <w:tcW w:w="1276" w:type="dxa"/>
            <w:shd w:val="clear" w:color="auto" w:fill="A6A6A6" w:themeFill="background1" w:themeFillShade="A6"/>
          </w:tcPr>
          <w:p w14:paraId="1583852F" w14:textId="77777777" w:rsidR="00B001A1" w:rsidRPr="00F94257" w:rsidRDefault="00B001A1">
            <w:pPr>
              <w:overflowPunct w:val="0"/>
              <w:spacing w:before="120"/>
              <w:jc w:val="both"/>
              <w:textAlignment w:val="baseline"/>
              <w:rPr>
                <w:b/>
                <w:bCs/>
                <w:sz w:val="16"/>
                <w:szCs w:val="16"/>
              </w:rPr>
            </w:pPr>
            <w:r w:rsidRPr="00F94257">
              <w:rPr>
                <w:b/>
                <w:bCs/>
                <w:sz w:val="16"/>
                <w:szCs w:val="16"/>
              </w:rPr>
              <w:t>Formāts</w:t>
            </w:r>
          </w:p>
        </w:tc>
        <w:tc>
          <w:tcPr>
            <w:tcW w:w="2268" w:type="dxa"/>
            <w:shd w:val="clear" w:color="auto" w:fill="A6A6A6" w:themeFill="background1" w:themeFillShade="A6"/>
          </w:tcPr>
          <w:p w14:paraId="719920A2" w14:textId="77777777" w:rsidR="00B001A1" w:rsidRPr="00F94257" w:rsidRDefault="00B001A1">
            <w:pPr>
              <w:overflowPunct w:val="0"/>
              <w:spacing w:before="120"/>
              <w:jc w:val="both"/>
              <w:textAlignment w:val="baseline"/>
              <w:rPr>
                <w:b/>
                <w:bCs/>
                <w:sz w:val="16"/>
                <w:szCs w:val="16"/>
              </w:rPr>
            </w:pPr>
            <w:r w:rsidRPr="00F94257">
              <w:rPr>
                <w:b/>
                <w:bCs/>
                <w:sz w:val="16"/>
                <w:szCs w:val="16"/>
              </w:rPr>
              <w:t>Apraksts</w:t>
            </w:r>
          </w:p>
        </w:tc>
        <w:tc>
          <w:tcPr>
            <w:tcW w:w="1843" w:type="dxa"/>
            <w:shd w:val="clear" w:color="auto" w:fill="ADADAD" w:themeFill="background2" w:themeFillShade="BF"/>
          </w:tcPr>
          <w:p w14:paraId="1715A419" w14:textId="5E6D97A2" w:rsidR="00B001A1" w:rsidRPr="00E13CFB" w:rsidRDefault="00B001A1" w:rsidP="00B37619">
            <w:pPr>
              <w:overflowPunct w:val="0"/>
              <w:spacing w:before="120"/>
              <w:jc w:val="center"/>
              <w:textAlignment w:val="baseline"/>
              <w:rPr>
                <w:b/>
                <w:bCs/>
                <w:sz w:val="16"/>
                <w:szCs w:val="16"/>
              </w:rPr>
            </w:pPr>
            <w:r w:rsidRPr="00E13CFB">
              <w:rPr>
                <w:b/>
                <w:bCs/>
                <w:sz w:val="16"/>
                <w:szCs w:val="16"/>
              </w:rPr>
              <w:t>OID</w:t>
            </w:r>
          </w:p>
        </w:tc>
      </w:tr>
      <w:tr w:rsidR="00CA6314" w:rsidRPr="00F94257" w14:paraId="332BDBBC" w14:textId="77777777" w:rsidTr="1698A13E">
        <w:tblPrEx>
          <w:tblCellMar>
            <w:top w:w="0" w:type="dxa"/>
            <w:bottom w:w="0" w:type="dxa"/>
          </w:tblCellMar>
        </w:tblPrEx>
        <w:trPr>
          <w:cantSplit/>
        </w:trPr>
        <w:tc>
          <w:tcPr>
            <w:tcW w:w="2318" w:type="dxa"/>
          </w:tcPr>
          <w:p w14:paraId="672E4A8D" w14:textId="0DB369A4" w:rsidR="00B001A1" w:rsidRDefault="00B001A1" w:rsidP="00EC5859">
            <w:pPr>
              <w:overflowPunct w:val="0"/>
              <w:jc w:val="both"/>
              <w:textAlignment w:val="baseline"/>
              <w:rPr>
                <w:color w:val="000000"/>
                <w:sz w:val="16"/>
                <w:szCs w:val="16"/>
              </w:rPr>
            </w:pPr>
            <w:r w:rsidRPr="00A7663A">
              <w:rPr>
                <w:sz w:val="16"/>
                <w:szCs w:val="16"/>
              </w:rPr>
              <w:t>importSystem</w:t>
            </w:r>
          </w:p>
        </w:tc>
        <w:tc>
          <w:tcPr>
            <w:tcW w:w="567" w:type="dxa"/>
          </w:tcPr>
          <w:p w14:paraId="75EEFD21" w14:textId="77777777" w:rsidR="00B001A1" w:rsidRPr="00F94257" w:rsidRDefault="00B001A1" w:rsidP="00EC5859">
            <w:pPr>
              <w:overflowPunct w:val="0"/>
              <w:jc w:val="both"/>
              <w:textAlignment w:val="baseline"/>
              <w:rPr>
                <w:sz w:val="16"/>
                <w:szCs w:val="16"/>
              </w:rPr>
            </w:pPr>
          </w:p>
        </w:tc>
        <w:tc>
          <w:tcPr>
            <w:tcW w:w="709" w:type="dxa"/>
          </w:tcPr>
          <w:p w14:paraId="6C71C921" w14:textId="36E8678F" w:rsidR="00B001A1" w:rsidRPr="00F94257" w:rsidRDefault="00B001A1" w:rsidP="00EC5859">
            <w:pPr>
              <w:overflowPunct w:val="0"/>
              <w:jc w:val="center"/>
              <w:textAlignment w:val="baseline"/>
              <w:rPr>
                <w:rFonts w:ascii="Wingdings 2" w:eastAsia="Wingdings 2" w:hAnsi="Wingdings 2" w:cs="Wingdings 2"/>
                <w:b/>
                <w:sz w:val="16"/>
                <w:szCs w:val="16"/>
              </w:rPr>
            </w:pPr>
            <w:r w:rsidRPr="00F94257">
              <w:rPr>
                <w:rFonts w:ascii="Wingdings 2" w:eastAsia="Wingdings 2" w:hAnsi="Wingdings 2" w:cs="Wingdings 2"/>
                <w:b/>
                <w:sz w:val="16"/>
                <w:szCs w:val="16"/>
              </w:rPr>
              <w:t>P</w:t>
            </w:r>
          </w:p>
        </w:tc>
        <w:tc>
          <w:tcPr>
            <w:tcW w:w="1134" w:type="dxa"/>
          </w:tcPr>
          <w:p w14:paraId="643DF7CA" w14:textId="0CD9AE85" w:rsidR="00B001A1" w:rsidRPr="00F94257" w:rsidRDefault="00B001A1" w:rsidP="00EC5859">
            <w:pPr>
              <w:overflowPunct w:val="0"/>
              <w:jc w:val="both"/>
              <w:textAlignment w:val="baseline"/>
              <w:rPr>
                <w:color w:val="000000"/>
                <w:sz w:val="16"/>
                <w:szCs w:val="16"/>
              </w:rPr>
            </w:pPr>
            <w:r w:rsidRPr="00F94257">
              <w:rPr>
                <w:color w:val="000000"/>
                <w:sz w:val="16"/>
                <w:szCs w:val="16"/>
              </w:rPr>
              <w:t>string</w:t>
            </w:r>
          </w:p>
        </w:tc>
        <w:tc>
          <w:tcPr>
            <w:tcW w:w="708" w:type="dxa"/>
          </w:tcPr>
          <w:p w14:paraId="3857E384" w14:textId="1608E86E" w:rsidR="00B001A1" w:rsidRDefault="00B001A1" w:rsidP="00EC5859">
            <w:pPr>
              <w:overflowPunct w:val="0"/>
              <w:jc w:val="both"/>
              <w:textAlignment w:val="baseline"/>
              <w:rPr>
                <w:sz w:val="16"/>
                <w:szCs w:val="16"/>
              </w:rPr>
            </w:pPr>
            <w:r w:rsidRPr="1698A13E">
              <w:rPr>
                <w:sz w:val="16"/>
                <w:szCs w:val="16"/>
              </w:rPr>
              <w:t>Nav limitēts</w:t>
            </w:r>
          </w:p>
        </w:tc>
        <w:tc>
          <w:tcPr>
            <w:tcW w:w="1276" w:type="dxa"/>
          </w:tcPr>
          <w:p w14:paraId="1EBFFE58" w14:textId="77777777" w:rsidR="00B001A1" w:rsidRPr="00F94257" w:rsidRDefault="00B001A1" w:rsidP="00EC5859">
            <w:pPr>
              <w:overflowPunct w:val="0"/>
              <w:jc w:val="both"/>
              <w:textAlignment w:val="baseline"/>
              <w:rPr>
                <w:sz w:val="16"/>
                <w:szCs w:val="16"/>
              </w:rPr>
            </w:pPr>
          </w:p>
        </w:tc>
        <w:tc>
          <w:tcPr>
            <w:tcW w:w="2268" w:type="dxa"/>
          </w:tcPr>
          <w:p w14:paraId="468D4312" w14:textId="6EC97BB4" w:rsidR="00B001A1" w:rsidRDefault="00B001A1" w:rsidP="00EC5859">
            <w:pPr>
              <w:overflowPunct w:val="0"/>
              <w:jc w:val="both"/>
              <w:textAlignment w:val="baseline"/>
              <w:rPr>
                <w:color w:val="000000"/>
                <w:sz w:val="16"/>
                <w:szCs w:val="16"/>
              </w:rPr>
            </w:pPr>
            <w:r w:rsidRPr="00397BFD">
              <w:rPr>
                <w:color w:val="000000"/>
                <w:sz w:val="16"/>
                <w:szCs w:val="16"/>
              </w:rPr>
              <w:t>Integratoru sistēmas nosaukums no KLR:</w:t>
            </w:r>
            <w:r>
              <w:rPr>
                <w:color w:val="000000"/>
                <w:sz w:val="16"/>
                <w:szCs w:val="16"/>
              </w:rPr>
              <w:t xml:space="preserve"> </w:t>
            </w:r>
            <w:r w:rsidRPr="007940C9">
              <w:rPr>
                <w:color w:val="000000"/>
                <w:sz w:val="16"/>
                <w:szCs w:val="16"/>
              </w:rPr>
              <w:tab/>
              <w:t>E-veselības informācijas sistēmas</w:t>
            </w:r>
          </w:p>
        </w:tc>
        <w:tc>
          <w:tcPr>
            <w:tcW w:w="1843" w:type="dxa"/>
          </w:tcPr>
          <w:p w14:paraId="17DD27DB" w14:textId="77777777" w:rsidR="00B001A1" w:rsidRPr="005945C4" w:rsidRDefault="00B001A1" w:rsidP="003F76B5">
            <w:pPr>
              <w:overflowPunct w:val="0"/>
              <w:jc w:val="both"/>
              <w:textAlignment w:val="baseline"/>
              <w:rPr>
                <w:color w:val="000000"/>
                <w:sz w:val="16"/>
                <w:szCs w:val="16"/>
              </w:rPr>
            </w:pPr>
            <w:r w:rsidRPr="005945C4">
              <w:rPr>
                <w:color w:val="000000"/>
                <w:sz w:val="16"/>
                <w:szCs w:val="16"/>
              </w:rPr>
              <w:t>1.3.6.1.4.1.38760.2.3</w:t>
            </w:r>
          </w:p>
          <w:p w14:paraId="3452DFDC" w14:textId="1A4ECC23" w:rsidR="00B001A1" w:rsidRPr="005945C4" w:rsidRDefault="00B001A1" w:rsidP="003F76B5">
            <w:pPr>
              <w:overflowPunct w:val="0"/>
              <w:jc w:val="both"/>
              <w:textAlignment w:val="baseline"/>
              <w:rPr>
                <w:color w:val="000000"/>
                <w:sz w:val="16"/>
                <w:szCs w:val="16"/>
              </w:rPr>
            </w:pPr>
            <w:r w:rsidRPr="005945C4">
              <w:rPr>
                <w:color w:val="000000"/>
                <w:sz w:val="16"/>
                <w:szCs w:val="16"/>
              </w:rPr>
              <w:t>E-veselības informācijas sistēmas</w:t>
            </w:r>
          </w:p>
        </w:tc>
      </w:tr>
      <w:tr w:rsidR="005945C4" w:rsidRPr="00F94257" w14:paraId="285E7B18" w14:textId="77777777" w:rsidTr="1698A13E">
        <w:tblPrEx>
          <w:tblCellMar>
            <w:top w:w="0" w:type="dxa"/>
            <w:bottom w:w="0" w:type="dxa"/>
          </w:tblCellMar>
        </w:tblPrEx>
        <w:trPr>
          <w:cantSplit/>
        </w:trPr>
        <w:tc>
          <w:tcPr>
            <w:tcW w:w="2318" w:type="dxa"/>
          </w:tcPr>
          <w:p w14:paraId="3922FA1B" w14:textId="40F9AEC0" w:rsidR="00B001A1" w:rsidRPr="00F94257" w:rsidRDefault="00B001A1">
            <w:pPr>
              <w:overflowPunct w:val="0"/>
              <w:jc w:val="both"/>
              <w:textAlignment w:val="baseline"/>
              <w:rPr>
                <w:color w:val="000000"/>
                <w:sz w:val="16"/>
                <w:szCs w:val="16"/>
              </w:rPr>
            </w:pPr>
            <w:r w:rsidRPr="005945C4">
              <w:rPr>
                <w:color w:val="000000"/>
                <w:sz w:val="16"/>
                <w:szCs w:val="16"/>
              </w:rPr>
              <w:t>version</w:t>
            </w:r>
          </w:p>
        </w:tc>
        <w:tc>
          <w:tcPr>
            <w:tcW w:w="567" w:type="dxa"/>
          </w:tcPr>
          <w:p w14:paraId="0DE19E40" w14:textId="77777777" w:rsidR="00B001A1" w:rsidRPr="00F94257" w:rsidRDefault="00B001A1">
            <w:pPr>
              <w:overflowPunct w:val="0"/>
              <w:jc w:val="both"/>
              <w:textAlignment w:val="baseline"/>
              <w:rPr>
                <w:sz w:val="16"/>
                <w:szCs w:val="16"/>
              </w:rPr>
            </w:pPr>
          </w:p>
        </w:tc>
        <w:tc>
          <w:tcPr>
            <w:tcW w:w="709" w:type="dxa"/>
          </w:tcPr>
          <w:p w14:paraId="2380B8D2" w14:textId="77777777" w:rsidR="00B001A1" w:rsidRPr="00F94257" w:rsidRDefault="00B001A1">
            <w:pPr>
              <w:overflowPunct w:val="0"/>
              <w:jc w:val="center"/>
              <w:textAlignment w:val="baseline"/>
              <w:rPr>
                <w:rFonts w:ascii="Wingdings 2" w:eastAsia="Wingdings 2" w:hAnsi="Wingdings 2" w:cs="Wingdings 2"/>
                <w:b/>
                <w:sz w:val="16"/>
                <w:szCs w:val="16"/>
              </w:rPr>
            </w:pPr>
          </w:p>
        </w:tc>
        <w:tc>
          <w:tcPr>
            <w:tcW w:w="1134" w:type="dxa"/>
          </w:tcPr>
          <w:p w14:paraId="1C3F1347" w14:textId="576FDF1A" w:rsidR="00B001A1" w:rsidRPr="00F94257" w:rsidRDefault="00B001A1">
            <w:pPr>
              <w:overflowPunct w:val="0"/>
              <w:jc w:val="both"/>
              <w:textAlignment w:val="baseline"/>
              <w:rPr>
                <w:color w:val="000000"/>
                <w:sz w:val="16"/>
                <w:szCs w:val="16"/>
              </w:rPr>
            </w:pPr>
            <w:r w:rsidRPr="00F94257">
              <w:rPr>
                <w:color w:val="000000"/>
                <w:sz w:val="16"/>
                <w:szCs w:val="16"/>
              </w:rPr>
              <w:t>string</w:t>
            </w:r>
          </w:p>
        </w:tc>
        <w:tc>
          <w:tcPr>
            <w:tcW w:w="708" w:type="dxa"/>
          </w:tcPr>
          <w:p w14:paraId="3AD34D1B" w14:textId="765AA993" w:rsidR="00B001A1" w:rsidRPr="00F94257" w:rsidRDefault="00B001A1">
            <w:pPr>
              <w:overflowPunct w:val="0"/>
              <w:jc w:val="both"/>
              <w:textAlignment w:val="baseline"/>
              <w:rPr>
                <w:sz w:val="16"/>
                <w:szCs w:val="16"/>
              </w:rPr>
            </w:pPr>
            <w:r w:rsidRPr="1698A13E">
              <w:rPr>
                <w:sz w:val="16"/>
                <w:szCs w:val="16"/>
              </w:rPr>
              <w:t>Nav limitēts</w:t>
            </w:r>
          </w:p>
        </w:tc>
        <w:tc>
          <w:tcPr>
            <w:tcW w:w="1276" w:type="dxa"/>
          </w:tcPr>
          <w:p w14:paraId="5741D521" w14:textId="77777777" w:rsidR="00B001A1" w:rsidRPr="00F94257" w:rsidRDefault="00B001A1">
            <w:pPr>
              <w:overflowPunct w:val="0"/>
              <w:jc w:val="both"/>
              <w:textAlignment w:val="baseline"/>
              <w:rPr>
                <w:sz w:val="16"/>
                <w:szCs w:val="16"/>
              </w:rPr>
            </w:pPr>
          </w:p>
        </w:tc>
        <w:tc>
          <w:tcPr>
            <w:tcW w:w="2268" w:type="dxa"/>
          </w:tcPr>
          <w:p w14:paraId="139A4867" w14:textId="25983736" w:rsidR="00B001A1" w:rsidRPr="00F94257" w:rsidRDefault="00B001A1">
            <w:pPr>
              <w:overflowPunct w:val="0"/>
              <w:jc w:val="both"/>
              <w:textAlignment w:val="baseline"/>
              <w:rPr>
                <w:color w:val="000000"/>
                <w:sz w:val="16"/>
                <w:szCs w:val="16"/>
              </w:rPr>
            </w:pPr>
            <w:r>
              <w:rPr>
                <w:color w:val="000000"/>
                <w:sz w:val="16"/>
                <w:szCs w:val="16"/>
              </w:rPr>
              <w:t>Integratoru sistēmas piešķirtais numurs</w:t>
            </w:r>
          </w:p>
        </w:tc>
        <w:tc>
          <w:tcPr>
            <w:tcW w:w="1843" w:type="dxa"/>
          </w:tcPr>
          <w:p w14:paraId="20D86319" w14:textId="77777777" w:rsidR="00B001A1" w:rsidRPr="00E13CFB" w:rsidRDefault="00B001A1">
            <w:pPr>
              <w:overflowPunct w:val="0"/>
              <w:jc w:val="both"/>
              <w:textAlignment w:val="baseline"/>
              <w:rPr>
                <w:color w:val="000000"/>
                <w:sz w:val="16"/>
                <w:szCs w:val="16"/>
              </w:rPr>
            </w:pPr>
          </w:p>
        </w:tc>
      </w:tr>
      <w:tr w:rsidR="00CA6314" w:rsidRPr="00F94257" w14:paraId="14A09311" w14:textId="67928BE9" w:rsidTr="1698A13E">
        <w:tblPrEx>
          <w:tblCellMar>
            <w:top w:w="0" w:type="dxa"/>
            <w:bottom w:w="0" w:type="dxa"/>
          </w:tblCellMar>
        </w:tblPrEx>
        <w:trPr>
          <w:cantSplit/>
        </w:trPr>
        <w:tc>
          <w:tcPr>
            <w:tcW w:w="2318" w:type="dxa"/>
          </w:tcPr>
          <w:p w14:paraId="27C0D693" w14:textId="5B17875B" w:rsidR="00B001A1" w:rsidRPr="00F94257" w:rsidRDefault="00B001A1">
            <w:pPr>
              <w:overflowPunct w:val="0"/>
              <w:jc w:val="both"/>
              <w:textAlignment w:val="baseline"/>
              <w:rPr>
                <w:color w:val="000000"/>
                <w:sz w:val="16"/>
                <w:szCs w:val="16"/>
              </w:rPr>
            </w:pPr>
            <w:r w:rsidRPr="00F94257">
              <w:rPr>
                <w:color w:val="000000"/>
                <w:sz w:val="16"/>
                <w:szCs w:val="16"/>
              </w:rPr>
              <w:t>talon</w:t>
            </w:r>
            <w:r>
              <w:rPr>
                <w:color w:val="000000"/>
                <w:sz w:val="16"/>
                <w:szCs w:val="16"/>
              </w:rPr>
              <w:t>S</w:t>
            </w:r>
            <w:r w:rsidRPr="00F94257">
              <w:rPr>
                <w:color w:val="000000"/>
                <w:sz w:val="16"/>
                <w:szCs w:val="16"/>
              </w:rPr>
              <w:t>eries</w:t>
            </w:r>
          </w:p>
        </w:tc>
        <w:tc>
          <w:tcPr>
            <w:tcW w:w="567" w:type="dxa"/>
          </w:tcPr>
          <w:p w14:paraId="2BF47F2C" w14:textId="77777777" w:rsidR="00B001A1" w:rsidRPr="00F94257" w:rsidRDefault="00B001A1">
            <w:pPr>
              <w:overflowPunct w:val="0"/>
              <w:jc w:val="both"/>
              <w:textAlignment w:val="baseline"/>
              <w:rPr>
                <w:sz w:val="16"/>
                <w:szCs w:val="16"/>
              </w:rPr>
            </w:pPr>
          </w:p>
        </w:tc>
        <w:tc>
          <w:tcPr>
            <w:tcW w:w="709" w:type="dxa"/>
          </w:tcPr>
          <w:p w14:paraId="5DBF968C" w14:textId="532E9B97"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19FF515A" w14:textId="77777777" w:rsidR="00B001A1" w:rsidRPr="00F94257" w:rsidRDefault="00B001A1">
            <w:pPr>
              <w:overflowPunct w:val="0"/>
              <w:jc w:val="both"/>
              <w:textAlignment w:val="baseline"/>
              <w:rPr>
                <w:sz w:val="16"/>
                <w:szCs w:val="16"/>
              </w:rPr>
            </w:pPr>
            <w:r w:rsidRPr="00F94257">
              <w:rPr>
                <w:color w:val="000000"/>
                <w:sz w:val="16"/>
                <w:szCs w:val="16"/>
              </w:rPr>
              <w:t>string</w:t>
            </w:r>
          </w:p>
        </w:tc>
        <w:tc>
          <w:tcPr>
            <w:tcW w:w="708" w:type="dxa"/>
          </w:tcPr>
          <w:p w14:paraId="72E0B106" w14:textId="77777777" w:rsidR="00B001A1" w:rsidRPr="00F94257" w:rsidRDefault="00B001A1">
            <w:pPr>
              <w:overflowPunct w:val="0"/>
              <w:jc w:val="both"/>
              <w:textAlignment w:val="baseline"/>
              <w:rPr>
                <w:sz w:val="16"/>
                <w:szCs w:val="16"/>
              </w:rPr>
            </w:pPr>
            <w:r w:rsidRPr="00F94257">
              <w:rPr>
                <w:sz w:val="16"/>
                <w:szCs w:val="16"/>
              </w:rPr>
              <w:t>2</w:t>
            </w:r>
          </w:p>
        </w:tc>
        <w:tc>
          <w:tcPr>
            <w:tcW w:w="1276" w:type="dxa"/>
          </w:tcPr>
          <w:p w14:paraId="30F43063" w14:textId="77777777" w:rsidR="00B001A1" w:rsidRPr="00F94257" w:rsidRDefault="00B001A1">
            <w:pPr>
              <w:overflowPunct w:val="0"/>
              <w:jc w:val="both"/>
              <w:textAlignment w:val="baseline"/>
              <w:rPr>
                <w:sz w:val="16"/>
                <w:szCs w:val="16"/>
              </w:rPr>
            </w:pPr>
          </w:p>
        </w:tc>
        <w:tc>
          <w:tcPr>
            <w:tcW w:w="2268" w:type="dxa"/>
          </w:tcPr>
          <w:p w14:paraId="22F10D86" w14:textId="77777777" w:rsidR="00B001A1" w:rsidRPr="00F94257" w:rsidRDefault="00B001A1">
            <w:pPr>
              <w:overflowPunct w:val="0"/>
              <w:jc w:val="both"/>
              <w:textAlignment w:val="baseline"/>
              <w:rPr>
                <w:sz w:val="16"/>
                <w:szCs w:val="16"/>
              </w:rPr>
            </w:pPr>
            <w:r w:rsidRPr="00F94257">
              <w:rPr>
                <w:color w:val="000000"/>
                <w:sz w:val="16"/>
                <w:szCs w:val="16"/>
              </w:rPr>
              <w:t>Talona sērija</w:t>
            </w:r>
          </w:p>
        </w:tc>
        <w:tc>
          <w:tcPr>
            <w:tcW w:w="1843" w:type="dxa"/>
          </w:tcPr>
          <w:p w14:paraId="7C0E450E" w14:textId="77777777" w:rsidR="00B001A1" w:rsidRPr="00E13CFB" w:rsidRDefault="00B001A1">
            <w:pPr>
              <w:overflowPunct w:val="0"/>
              <w:jc w:val="both"/>
              <w:textAlignment w:val="baseline"/>
              <w:rPr>
                <w:color w:val="000000"/>
                <w:sz w:val="16"/>
                <w:szCs w:val="16"/>
              </w:rPr>
            </w:pPr>
          </w:p>
        </w:tc>
      </w:tr>
      <w:tr w:rsidR="00CA6314" w:rsidRPr="00F94257" w14:paraId="51984856" w14:textId="4A7C1B01" w:rsidTr="1698A13E">
        <w:tblPrEx>
          <w:tblCellMar>
            <w:top w:w="0" w:type="dxa"/>
            <w:bottom w:w="0" w:type="dxa"/>
          </w:tblCellMar>
        </w:tblPrEx>
        <w:trPr>
          <w:cantSplit/>
        </w:trPr>
        <w:tc>
          <w:tcPr>
            <w:tcW w:w="2318" w:type="dxa"/>
          </w:tcPr>
          <w:p w14:paraId="6F36AE4B" w14:textId="30B08CFE" w:rsidR="00B001A1" w:rsidRPr="00F94257" w:rsidRDefault="00B001A1">
            <w:pPr>
              <w:overflowPunct w:val="0"/>
              <w:jc w:val="both"/>
              <w:textAlignment w:val="baseline"/>
              <w:rPr>
                <w:color w:val="000000"/>
                <w:sz w:val="16"/>
                <w:szCs w:val="16"/>
              </w:rPr>
            </w:pPr>
            <w:r w:rsidRPr="00F94257">
              <w:rPr>
                <w:color w:val="000000"/>
                <w:sz w:val="16"/>
                <w:szCs w:val="16"/>
              </w:rPr>
              <w:t>talon</w:t>
            </w:r>
            <w:r>
              <w:rPr>
                <w:color w:val="000000"/>
                <w:sz w:val="16"/>
                <w:szCs w:val="16"/>
              </w:rPr>
              <w:t>N</w:t>
            </w:r>
            <w:r w:rsidRPr="00F94257">
              <w:rPr>
                <w:color w:val="000000"/>
                <w:sz w:val="16"/>
                <w:szCs w:val="16"/>
              </w:rPr>
              <w:t>umber</w:t>
            </w:r>
          </w:p>
        </w:tc>
        <w:tc>
          <w:tcPr>
            <w:tcW w:w="567" w:type="dxa"/>
          </w:tcPr>
          <w:p w14:paraId="1FC95927" w14:textId="77777777" w:rsidR="00B001A1" w:rsidRPr="00F94257" w:rsidRDefault="00B001A1">
            <w:pPr>
              <w:overflowPunct w:val="0"/>
              <w:jc w:val="both"/>
              <w:textAlignment w:val="baseline"/>
              <w:rPr>
                <w:sz w:val="16"/>
                <w:szCs w:val="16"/>
              </w:rPr>
            </w:pPr>
          </w:p>
        </w:tc>
        <w:tc>
          <w:tcPr>
            <w:tcW w:w="709" w:type="dxa"/>
          </w:tcPr>
          <w:p w14:paraId="0A6DE1D9" w14:textId="3E13DB01"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347DE98C" w14:textId="77777777" w:rsidR="00B001A1" w:rsidRPr="00F94257" w:rsidRDefault="00B001A1">
            <w:pPr>
              <w:overflowPunct w:val="0"/>
              <w:jc w:val="both"/>
              <w:textAlignment w:val="baseline"/>
              <w:rPr>
                <w:sz w:val="16"/>
                <w:szCs w:val="16"/>
              </w:rPr>
            </w:pPr>
            <w:r w:rsidRPr="00F94257">
              <w:rPr>
                <w:color w:val="000000"/>
                <w:sz w:val="16"/>
                <w:szCs w:val="16"/>
              </w:rPr>
              <w:t>string</w:t>
            </w:r>
          </w:p>
        </w:tc>
        <w:tc>
          <w:tcPr>
            <w:tcW w:w="708" w:type="dxa"/>
          </w:tcPr>
          <w:p w14:paraId="5D755DAC" w14:textId="77777777" w:rsidR="00B001A1" w:rsidRPr="00F94257" w:rsidRDefault="00B001A1">
            <w:pPr>
              <w:overflowPunct w:val="0"/>
              <w:jc w:val="both"/>
              <w:textAlignment w:val="baseline"/>
              <w:rPr>
                <w:sz w:val="16"/>
                <w:szCs w:val="16"/>
              </w:rPr>
            </w:pPr>
            <w:r w:rsidRPr="00F94257">
              <w:rPr>
                <w:sz w:val="16"/>
                <w:szCs w:val="16"/>
              </w:rPr>
              <w:t>6</w:t>
            </w:r>
          </w:p>
        </w:tc>
        <w:tc>
          <w:tcPr>
            <w:tcW w:w="1276" w:type="dxa"/>
          </w:tcPr>
          <w:p w14:paraId="7A978A10" w14:textId="77777777" w:rsidR="00B001A1" w:rsidRPr="00F94257" w:rsidRDefault="00B001A1">
            <w:pPr>
              <w:overflowPunct w:val="0"/>
              <w:jc w:val="both"/>
              <w:textAlignment w:val="baseline"/>
              <w:rPr>
                <w:sz w:val="16"/>
                <w:szCs w:val="16"/>
              </w:rPr>
            </w:pPr>
          </w:p>
        </w:tc>
        <w:tc>
          <w:tcPr>
            <w:tcW w:w="2268" w:type="dxa"/>
          </w:tcPr>
          <w:p w14:paraId="22988E50" w14:textId="77777777" w:rsidR="00B001A1" w:rsidRPr="00F94257" w:rsidRDefault="00B001A1">
            <w:pPr>
              <w:overflowPunct w:val="0"/>
              <w:jc w:val="both"/>
              <w:textAlignment w:val="baseline"/>
              <w:rPr>
                <w:sz w:val="16"/>
                <w:szCs w:val="16"/>
              </w:rPr>
            </w:pPr>
            <w:r w:rsidRPr="00F94257">
              <w:rPr>
                <w:color w:val="000000"/>
                <w:sz w:val="16"/>
                <w:szCs w:val="16"/>
              </w:rPr>
              <w:t>Talona numurs</w:t>
            </w:r>
          </w:p>
        </w:tc>
        <w:tc>
          <w:tcPr>
            <w:tcW w:w="1843" w:type="dxa"/>
          </w:tcPr>
          <w:p w14:paraId="1624C504" w14:textId="77777777" w:rsidR="00B001A1" w:rsidRPr="00E13CFB" w:rsidRDefault="00B001A1">
            <w:pPr>
              <w:overflowPunct w:val="0"/>
              <w:jc w:val="both"/>
              <w:textAlignment w:val="baseline"/>
              <w:rPr>
                <w:color w:val="000000"/>
                <w:sz w:val="16"/>
                <w:szCs w:val="16"/>
              </w:rPr>
            </w:pPr>
          </w:p>
        </w:tc>
      </w:tr>
      <w:tr w:rsidR="00CA6314" w:rsidRPr="00F94257" w14:paraId="3F0327DC" w14:textId="1BA6E127" w:rsidTr="1698A13E">
        <w:tblPrEx>
          <w:tblCellMar>
            <w:top w:w="0" w:type="dxa"/>
            <w:bottom w:w="0" w:type="dxa"/>
          </w:tblCellMar>
        </w:tblPrEx>
        <w:trPr>
          <w:cantSplit/>
        </w:trPr>
        <w:tc>
          <w:tcPr>
            <w:tcW w:w="2318" w:type="dxa"/>
          </w:tcPr>
          <w:p w14:paraId="5A1BEAB3" w14:textId="001DCB70" w:rsidR="00B001A1" w:rsidRPr="00F94257" w:rsidRDefault="00B001A1">
            <w:pPr>
              <w:overflowPunct w:val="0"/>
              <w:jc w:val="both"/>
              <w:textAlignment w:val="baseline"/>
              <w:rPr>
                <w:color w:val="000000"/>
                <w:sz w:val="16"/>
                <w:szCs w:val="16"/>
              </w:rPr>
            </w:pPr>
            <w:r w:rsidRPr="00F94257">
              <w:rPr>
                <w:color w:val="000000"/>
                <w:sz w:val="16"/>
                <w:szCs w:val="16"/>
              </w:rPr>
              <w:t>start</w:t>
            </w:r>
            <w:r>
              <w:rPr>
                <w:color w:val="000000"/>
                <w:sz w:val="16"/>
                <w:szCs w:val="16"/>
              </w:rPr>
              <w:t>D</w:t>
            </w:r>
            <w:r w:rsidRPr="00F94257">
              <w:rPr>
                <w:color w:val="000000"/>
                <w:sz w:val="16"/>
                <w:szCs w:val="16"/>
              </w:rPr>
              <w:t>ate</w:t>
            </w:r>
          </w:p>
        </w:tc>
        <w:tc>
          <w:tcPr>
            <w:tcW w:w="567" w:type="dxa"/>
          </w:tcPr>
          <w:p w14:paraId="7C07BE99" w14:textId="77777777" w:rsidR="00B001A1" w:rsidRPr="00F94257" w:rsidRDefault="00B001A1">
            <w:pPr>
              <w:overflowPunct w:val="0"/>
              <w:jc w:val="both"/>
              <w:textAlignment w:val="baseline"/>
              <w:rPr>
                <w:sz w:val="16"/>
                <w:szCs w:val="16"/>
              </w:rPr>
            </w:pPr>
          </w:p>
        </w:tc>
        <w:tc>
          <w:tcPr>
            <w:tcW w:w="709" w:type="dxa"/>
          </w:tcPr>
          <w:p w14:paraId="5027F129" w14:textId="1AC58577"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275B9C38" w14:textId="77777777" w:rsidR="00B001A1" w:rsidRPr="00F94257" w:rsidRDefault="00B001A1">
            <w:pPr>
              <w:overflowPunct w:val="0"/>
              <w:jc w:val="both"/>
              <w:textAlignment w:val="baseline"/>
              <w:rPr>
                <w:sz w:val="16"/>
                <w:szCs w:val="16"/>
              </w:rPr>
            </w:pPr>
            <w:r w:rsidRPr="00F94257">
              <w:rPr>
                <w:color w:val="000000"/>
                <w:sz w:val="16"/>
                <w:szCs w:val="16"/>
              </w:rPr>
              <w:t>date</w:t>
            </w:r>
          </w:p>
        </w:tc>
        <w:tc>
          <w:tcPr>
            <w:tcW w:w="708" w:type="dxa"/>
          </w:tcPr>
          <w:p w14:paraId="0084E085" w14:textId="31FD65FE" w:rsidR="00B001A1" w:rsidRPr="00F94257" w:rsidRDefault="00B001A1">
            <w:pPr>
              <w:overflowPunct w:val="0"/>
              <w:jc w:val="both"/>
              <w:textAlignment w:val="baseline"/>
              <w:rPr>
                <w:sz w:val="16"/>
                <w:szCs w:val="16"/>
              </w:rPr>
            </w:pPr>
            <w:r>
              <w:rPr>
                <w:sz w:val="16"/>
                <w:szCs w:val="16"/>
              </w:rPr>
              <w:t>10</w:t>
            </w:r>
          </w:p>
        </w:tc>
        <w:tc>
          <w:tcPr>
            <w:tcW w:w="1276" w:type="dxa"/>
          </w:tcPr>
          <w:p w14:paraId="04A60F6F" w14:textId="1B6C5EC6" w:rsidR="00B001A1" w:rsidRPr="00F94257" w:rsidRDefault="00B001A1">
            <w:pPr>
              <w:overflowPunct w:val="0"/>
              <w:jc w:val="both"/>
              <w:textAlignment w:val="baseline"/>
              <w:rPr>
                <w:sz w:val="16"/>
                <w:szCs w:val="16"/>
              </w:rPr>
            </w:pPr>
            <w:r>
              <w:rPr>
                <w:sz w:val="16"/>
                <w:szCs w:val="16"/>
              </w:rPr>
              <w:t>YYYY-MM-DD</w:t>
            </w:r>
          </w:p>
        </w:tc>
        <w:tc>
          <w:tcPr>
            <w:tcW w:w="2268" w:type="dxa"/>
          </w:tcPr>
          <w:p w14:paraId="71AAC2E1" w14:textId="77777777" w:rsidR="00B001A1" w:rsidRPr="00F94257" w:rsidRDefault="00B001A1">
            <w:pPr>
              <w:overflowPunct w:val="0"/>
              <w:jc w:val="both"/>
              <w:textAlignment w:val="baseline"/>
              <w:rPr>
                <w:sz w:val="16"/>
                <w:szCs w:val="16"/>
              </w:rPr>
            </w:pPr>
            <w:r w:rsidRPr="00F94257">
              <w:rPr>
                <w:color w:val="000000"/>
                <w:sz w:val="16"/>
                <w:szCs w:val="16"/>
              </w:rPr>
              <w:t>Aprūpes epizodes sākuma datums</w:t>
            </w:r>
          </w:p>
        </w:tc>
        <w:tc>
          <w:tcPr>
            <w:tcW w:w="1843" w:type="dxa"/>
          </w:tcPr>
          <w:p w14:paraId="6C185F92" w14:textId="77777777" w:rsidR="00B001A1" w:rsidRPr="00E13CFB" w:rsidRDefault="00B001A1">
            <w:pPr>
              <w:overflowPunct w:val="0"/>
              <w:jc w:val="both"/>
              <w:textAlignment w:val="baseline"/>
              <w:rPr>
                <w:color w:val="000000"/>
                <w:sz w:val="16"/>
                <w:szCs w:val="16"/>
              </w:rPr>
            </w:pPr>
          </w:p>
        </w:tc>
      </w:tr>
      <w:tr w:rsidR="00CA6314" w:rsidRPr="00F94257" w14:paraId="29298DC9" w14:textId="7E174C09" w:rsidTr="1698A13E">
        <w:tblPrEx>
          <w:tblCellMar>
            <w:top w:w="0" w:type="dxa"/>
            <w:bottom w:w="0" w:type="dxa"/>
          </w:tblCellMar>
        </w:tblPrEx>
        <w:trPr>
          <w:cantSplit/>
        </w:trPr>
        <w:tc>
          <w:tcPr>
            <w:tcW w:w="2318" w:type="dxa"/>
          </w:tcPr>
          <w:p w14:paraId="771CEFB8" w14:textId="5EA2E0E1" w:rsidR="00B001A1" w:rsidRPr="00F94257" w:rsidRDefault="00B001A1">
            <w:pPr>
              <w:overflowPunct w:val="0"/>
              <w:jc w:val="both"/>
              <w:textAlignment w:val="baseline"/>
              <w:rPr>
                <w:color w:val="000000"/>
                <w:sz w:val="16"/>
                <w:szCs w:val="16"/>
              </w:rPr>
            </w:pPr>
            <w:r w:rsidRPr="00F94257">
              <w:rPr>
                <w:color w:val="000000"/>
                <w:sz w:val="16"/>
                <w:szCs w:val="16"/>
              </w:rPr>
              <w:t>end</w:t>
            </w:r>
            <w:r>
              <w:rPr>
                <w:color w:val="000000"/>
                <w:sz w:val="16"/>
                <w:szCs w:val="16"/>
              </w:rPr>
              <w:t>D</w:t>
            </w:r>
            <w:r w:rsidRPr="00F94257">
              <w:rPr>
                <w:color w:val="000000"/>
                <w:sz w:val="16"/>
                <w:szCs w:val="16"/>
              </w:rPr>
              <w:t>ate</w:t>
            </w:r>
          </w:p>
        </w:tc>
        <w:tc>
          <w:tcPr>
            <w:tcW w:w="567" w:type="dxa"/>
          </w:tcPr>
          <w:p w14:paraId="2C256D04" w14:textId="77777777" w:rsidR="00B001A1" w:rsidRPr="00F94257" w:rsidRDefault="00B001A1">
            <w:pPr>
              <w:overflowPunct w:val="0"/>
              <w:jc w:val="both"/>
              <w:textAlignment w:val="baseline"/>
              <w:rPr>
                <w:sz w:val="16"/>
                <w:szCs w:val="16"/>
              </w:rPr>
            </w:pPr>
          </w:p>
        </w:tc>
        <w:tc>
          <w:tcPr>
            <w:tcW w:w="709" w:type="dxa"/>
          </w:tcPr>
          <w:p w14:paraId="32D40001" w14:textId="269DE060"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0A110022" w14:textId="77777777" w:rsidR="00B001A1" w:rsidRPr="00F94257" w:rsidRDefault="00B001A1">
            <w:pPr>
              <w:overflowPunct w:val="0"/>
              <w:jc w:val="both"/>
              <w:textAlignment w:val="baseline"/>
              <w:rPr>
                <w:sz w:val="16"/>
                <w:szCs w:val="16"/>
              </w:rPr>
            </w:pPr>
            <w:r w:rsidRPr="00F94257">
              <w:rPr>
                <w:color w:val="000000"/>
                <w:sz w:val="16"/>
                <w:szCs w:val="16"/>
              </w:rPr>
              <w:t>date</w:t>
            </w:r>
          </w:p>
        </w:tc>
        <w:tc>
          <w:tcPr>
            <w:tcW w:w="708" w:type="dxa"/>
          </w:tcPr>
          <w:p w14:paraId="493EBCB1" w14:textId="18835305" w:rsidR="00B001A1" w:rsidRPr="00F94257" w:rsidRDefault="00B001A1">
            <w:pPr>
              <w:overflowPunct w:val="0"/>
              <w:jc w:val="both"/>
              <w:textAlignment w:val="baseline"/>
              <w:rPr>
                <w:sz w:val="16"/>
                <w:szCs w:val="16"/>
              </w:rPr>
            </w:pPr>
            <w:r>
              <w:rPr>
                <w:sz w:val="16"/>
                <w:szCs w:val="16"/>
              </w:rPr>
              <w:t>10</w:t>
            </w:r>
          </w:p>
        </w:tc>
        <w:tc>
          <w:tcPr>
            <w:tcW w:w="1276" w:type="dxa"/>
          </w:tcPr>
          <w:p w14:paraId="06D9AFD1" w14:textId="248E538C" w:rsidR="00B001A1" w:rsidRPr="00F94257" w:rsidRDefault="00B001A1">
            <w:pPr>
              <w:overflowPunct w:val="0"/>
              <w:jc w:val="both"/>
              <w:textAlignment w:val="baseline"/>
              <w:rPr>
                <w:sz w:val="16"/>
                <w:szCs w:val="16"/>
              </w:rPr>
            </w:pPr>
            <w:r>
              <w:rPr>
                <w:sz w:val="16"/>
                <w:szCs w:val="16"/>
              </w:rPr>
              <w:t>YYYY-MM-DD</w:t>
            </w:r>
          </w:p>
        </w:tc>
        <w:tc>
          <w:tcPr>
            <w:tcW w:w="2268" w:type="dxa"/>
          </w:tcPr>
          <w:p w14:paraId="683A8C69" w14:textId="77777777" w:rsidR="00B001A1" w:rsidRPr="00F94257" w:rsidRDefault="00B001A1">
            <w:pPr>
              <w:overflowPunct w:val="0"/>
              <w:jc w:val="both"/>
              <w:textAlignment w:val="baseline"/>
              <w:rPr>
                <w:sz w:val="16"/>
                <w:szCs w:val="16"/>
              </w:rPr>
            </w:pPr>
            <w:r w:rsidRPr="00F94257">
              <w:rPr>
                <w:color w:val="000000"/>
                <w:sz w:val="16"/>
                <w:szCs w:val="16"/>
              </w:rPr>
              <w:t>Aprūpes epizodes beigu datums</w:t>
            </w:r>
          </w:p>
        </w:tc>
        <w:tc>
          <w:tcPr>
            <w:tcW w:w="1843" w:type="dxa"/>
          </w:tcPr>
          <w:p w14:paraId="5ECCF9F7" w14:textId="77777777" w:rsidR="00B001A1" w:rsidRPr="00E13CFB" w:rsidRDefault="00B001A1">
            <w:pPr>
              <w:overflowPunct w:val="0"/>
              <w:jc w:val="both"/>
              <w:textAlignment w:val="baseline"/>
              <w:rPr>
                <w:color w:val="000000"/>
                <w:sz w:val="16"/>
                <w:szCs w:val="16"/>
              </w:rPr>
            </w:pPr>
          </w:p>
        </w:tc>
      </w:tr>
      <w:tr w:rsidR="00CA6314" w:rsidRPr="00F94257" w14:paraId="5965F119" w14:textId="789E6CF1" w:rsidTr="1698A13E">
        <w:tblPrEx>
          <w:tblCellMar>
            <w:top w:w="0" w:type="dxa"/>
            <w:bottom w:w="0" w:type="dxa"/>
          </w:tblCellMar>
        </w:tblPrEx>
        <w:trPr>
          <w:cantSplit/>
        </w:trPr>
        <w:tc>
          <w:tcPr>
            <w:tcW w:w="2318" w:type="dxa"/>
          </w:tcPr>
          <w:p w14:paraId="3A31123D" w14:textId="163BA1CC" w:rsidR="00B001A1" w:rsidRPr="00F94257" w:rsidRDefault="00B001A1">
            <w:pPr>
              <w:overflowPunct w:val="0"/>
              <w:jc w:val="both"/>
              <w:textAlignment w:val="baseline"/>
              <w:rPr>
                <w:color w:val="000000"/>
                <w:sz w:val="16"/>
                <w:szCs w:val="16"/>
              </w:rPr>
            </w:pPr>
            <w:r w:rsidRPr="00F94257">
              <w:rPr>
                <w:color w:val="000000"/>
                <w:sz w:val="16"/>
                <w:szCs w:val="16"/>
              </w:rPr>
              <w:t>payer</w:t>
            </w:r>
            <w:r>
              <w:rPr>
                <w:color w:val="000000"/>
                <w:sz w:val="16"/>
                <w:szCs w:val="16"/>
              </w:rPr>
              <w:t>C</w:t>
            </w:r>
            <w:r w:rsidRPr="00F94257">
              <w:rPr>
                <w:color w:val="000000"/>
                <w:sz w:val="16"/>
                <w:szCs w:val="16"/>
              </w:rPr>
              <w:t>ode</w:t>
            </w:r>
          </w:p>
        </w:tc>
        <w:tc>
          <w:tcPr>
            <w:tcW w:w="567" w:type="dxa"/>
          </w:tcPr>
          <w:p w14:paraId="07958D2C" w14:textId="77777777" w:rsidR="00B001A1" w:rsidRPr="00F94257" w:rsidRDefault="00B001A1">
            <w:pPr>
              <w:overflowPunct w:val="0"/>
              <w:jc w:val="both"/>
              <w:textAlignment w:val="baseline"/>
              <w:rPr>
                <w:sz w:val="16"/>
                <w:szCs w:val="16"/>
              </w:rPr>
            </w:pPr>
          </w:p>
        </w:tc>
        <w:tc>
          <w:tcPr>
            <w:tcW w:w="709" w:type="dxa"/>
          </w:tcPr>
          <w:p w14:paraId="0F5590C0" w14:textId="11B59AEB"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609EDF54" w14:textId="2A384DAB" w:rsidR="00B001A1" w:rsidRPr="00F94257" w:rsidRDefault="00B001A1">
            <w:pPr>
              <w:overflowPunct w:val="0"/>
              <w:jc w:val="both"/>
              <w:textAlignment w:val="baseline"/>
              <w:rPr>
                <w:sz w:val="16"/>
                <w:szCs w:val="16"/>
              </w:rPr>
            </w:pPr>
            <w:r>
              <w:rPr>
                <w:color w:val="000000"/>
                <w:sz w:val="16"/>
                <w:szCs w:val="16"/>
              </w:rPr>
              <w:t>number</w:t>
            </w:r>
          </w:p>
        </w:tc>
        <w:tc>
          <w:tcPr>
            <w:tcW w:w="708" w:type="dxa"/>
          </w:tcPr>
          <w:p w14:paraId="49EA8197" w14:textId="77777777" w:rsidR="00B001A1" w:rsidRPr="00F94257" w:rsidRDefault="00B001A1">
            <w:pPr>
              <w:overflowPunct w:val="0"/>
              <w:jc w:val="both"/>
              <w:textAlignment w:val="baseline"/>
              <w:rPr>
                <w:sz w:val="16"/>
                <w:szCs w:val="16"/>
              </w:rPr>
            </w:pPr>
            <w:r w:rsidRPr="00F94257">
              <w:rPr>
                <w:sz w:val="16"/>
                <w:szCs w:val="16"/>
              </w:rPr>
              <w:t>1</w:t>
            </w:r>
          </w:p>
        </w:tc>
        <w:tc>
          <w:tcPr>
            <w:tcW w:w="1276" w:type="dxa"/>
          </w:tcPr>
          <w:p w14:paraId="447A6329" w14:textId="77777777" w:rsidR="00B001A1" w:rsidRPr="00F94257" w:rsidRDefault="00B001A1">
            <w:pPr>
              <w:overflowPunct w:val="0"/>
              <w:jc w:val="both"/>
              <w:textAlignment w:val="baseline"/>
              <w:rPr>
                <w:sz w:val="16"/>
                <w:szCs w:val="16"/>
              </w:rPr>
            </w:pPr>
            <w:r w:rsidRPr="00F94257">
              <w:rPr>
                <w:sz w:val="16"/>
                <w:szCs w:val="16"/>
              </w:rPr>
              <w:t>9</w:t>
            </w:r>
          </w:p>
        </w:tc>
        <w:tc>
          <w:tcPr>
            <w:tcW w:w="2268" w:type="dxa"/>
          </w:tcPr>
          <w:p w14:paraId="263AE58D" w14:textId="77777777" w:rsidR="00B001A1" w:rsidRDefault="00B001A1">
            <w:pPr>
              <w:overflowPunct w:val="0"/>
              <w:jc w:val="both"/>
              <w:textAlignment w:val="baseline"/>
              <w:rPr>
                <w:color w:val="000000"/>
                <w:sz w:val="16"/>
                <w:szCs w:val="16"/>
              </w:rPr>
            </w:pPr>
            <w:r w:rsidRPr="00F94257">
              <w:rPr>
                <w:color w:val="000000"/>
                <w:sz w:val="16"/>
                <w:szCs w:val="16"/>
              </w:rPr>
              <w:t xml:space="preserve">Maksātāja kods (0 – Valsts, 1 – Pacients, </w:t>
            </w:r>
          </w:p>
          <w:p w14:paraId="3C851AE7" w14:textId="77777777" w:rsidR="00B001A1" w:rsidRPr="00F94257" w:rsidRDefault="00B001A1">
            <w:pPr>
              <w:overflowPunct w:val="0"/>
              <w:jc w:val="both"/>
              <w:textAlignment w:val="baseline"/>
              <w:rPr>
                <w:sz w:val="16"/>
                <w:szCs w:val="16"/>
              </w:rPr>
            </w:pPr>
            <w:r w:rsidRPr="00F94257">
              <w:rPr>
                <w:color w:val="000000"/>
                <w:sz w:val="16"/>
                <w:szCs w:val="16"/>
              </w:rPr>
              <w:t>2 – Apdrošinātājs, 3 - Darba devējs, 4 – Cits)</w:t>
            </w:r>
          </w:p>
        </w:tc>
        <w:tc>
          <w:tcPr>
            <w:tcW w:w="1843" w:type="dxa"/>
          </w:tcPr>
          <w:p w14:paraId="03783B59" w14:textId="77777777" w:rsidR="00B001A1" w:rsidRPr="00E13CFB" w:rsidRDefault="00B001A1">
            <w:pPr>
              <w:overflowPunct w:val="0"/>
              <w:jc w:val="both"/>
              <w:textAlignment w:val="baseline"/>
              <w:rPr>
                <w:color w:val="000000"/>
                <w:sz w:val="16"/>
                <w:szCs w:val="16"/>
              </w:rPr>
            </w:pPr>
            <w:r w:rsidRPr="00E13CFB">
              <w:rPr>
                <w:color w:val="000000"/>
                <w:sz w:val="16"/>
                <w:szCs w:val="16"/>
              </w:rPr>
              <w:t>1.3.6.1.4.1.38760.2.93</w:t>
            </w:r>
            <w:r w:rsidRPr="00E13CFB">
              <w:rPr>
                <w:color w:val="000000"/>
                <w:sz w:val="16"/>
                <w:szCs w:val="16"/>
              </w:rPr>
              <w:tab/>
            </w:r>
            <w:r w:rsidRPr="00E13CFB">
              <w:rPr>
                <w:color w:val="000000"/>
                <w:sz w:val="16"/>
                <w:szCs w:val="16"/>
              </w:rPr>
              <w:t>Maksātāju klasifikators</w:t>
            </w:r>
          </w:p>
          <w:p w14:paraId="70C64F30" w14:textId="099FE218" w:rsidR="00B001A1" w:rsidRPr="00E13CFB" w:rsidRDefault="00B001A1">
            <w:pPr>
              <w:overflowPunct w:val="0"/>
              <w:jc w:val="both"/>
              <w:textAlignment w:val="baseline"/>
              <w:rPr>
                <w:color w:val="000000"/>
                <w:sz w:val="16"/>
                <w:szCs w:val="16"/>
              </w:rPr>
            </w:pPr>
          </w:p>
        </w:tc>
      </w:tr>
      <w:tr w:rsidR="00CA6314" w:rsidRPr="00F94257" w14:paraId="3A606F9F" w14:textId="02D8C52D" w:rsidTr="1698A13E">
        <w:tblPrEx>
          <w:tblCellMar>
            <w:top w:w="0" w:type="dxa"/>
            <w:bottom w:w="0" w:type="dxa"/>
          </w:tblCellMar>
        </w:tblPrEx>
        <w:trPr>
          <w:cantSplit/>
        </w:trPr>
        <w:tc>
          <w:tcPr>
            <w:tcW w:w="2318" w:type="dxa"/>
            <w:tcBorders>
              <w:bottom w:val="single" w:sz="4" w:space="0" w:color="auto"/>
            </w:tcBorders>
          </w:tcPr>
          <w:p w14:paraId="36DF3C7A" w14:textId="4D085A62" w:rsidR="00B001A1" w:rsidRPr="00F94257" w:rsidRDefault="00B001A1">
            <w:pPr>
              <w:overflowPunct w:val="0"/>
              <w:jc w:val="both"/>
              <w:textAlignment w:val="baseline"/>
              <w:rPr>
                <w:color w:val="000000"/>
                <w:sz w:val="16"/>
                <w:szCs w:val="16"/>
              </w:rPr>
            </w:pPr>
            <w:r w:rsidRPr="00F94257">
              <w:rPr>
                <w:color w:val="000000"/>
                <w:sz w:val="16"/>
                <w:szCs w:val="16"/>
              </w:rPr>
              <w:t>insurer</w:t>
            </w:r>
            <w:r>
              <w:rPr>
                <w:color w:val="000000"/>
                <w:sz w:val="16"/>
                <w:szCs w:val="16"/>
              </w:rPr>
              <w:t>C</w:t>
            </w:r>
            <w:r w:rsidRPr="00F94257">
              <w:rPr>
                <w:color w:val="000000"/>
                <w:sz w:val="16"/>
                <w:szCs w:val="16"/>
              </w:rPr>
              <w:t>ode</w:t>
            </w:r>
          </w:p>
        </w:tc>
        <w:tc>
          <w:tcPr>
            <w:tcW w:w="567" w:type="dxa"/>
            <w:tcBorders>
              <w:bottom w:val="single" w:sz="4" w:space="0" w:color="auto"/>
            </w:tcBorders>
          </w:tcPr>
          <w:p w14:paraId="2D1FD97B" w14:textId="77777777" w:rsidR="00B001A1" w:rsidRPr="00F94257" w:rsidRDefault="00B001A1">
            <w:pPr>
              <w:overflowPunct w:val="0"/>
              <w:jc w:val="both"/>
              <w:textAlignment w:val="baseline"/>
              <w:rPr>
                <w:sz w:val="16"/>
                <w:szCs w:val="16"/>
              </w:rPr>
            </w:pPr>
          </w:p>
        </w:tc>
        <w:tc>
          <w:tcPr>
            <w:tcW w:w="709" w:type="dxa"/>
            <w:tcBorders>
              <w:bottom w:val="single" w:sz="4" w:space="0" w:color="auto"/>
            </w:tcBorders>
          </w:tcPr>
          <w:p w14:paraId="39E71043" w14:textId="77777777" w:rsidR="00B001A1" w:rsidRPr="00F94257" w:rsidRDefault="00B001A1">
            <w:pPr>
              <w:overflowPunct w:val="0"/>
              <w:jc w:val="center"/>
              <w:textAlignment w:val="baseline"/>
              <w:rPr>
                <w:b/>
                <w:sz w:val="16"/>
                <w:szCs w:val="16"/>
              </w:rPr>
            </w:pPr>
          </w:p>
        </w:tc>
        <w:tc>
          <w:tcPr>
            <w:tcW w:w="1134" w:type="dxa"/>
            <w:tcBorders>
              <w:bottom w:val="single" w:sz="4" w:space="0" w:color="auto"/>
            </w:tcBorders>
          </w:tcPr>
          <w:p w14:paraId="7067A63D" w14:textId="77777777" w:rsidR="00B001A1" w:rsidRPr="00F94257" w:rsidRDefault="00B001A1">
            <w:pPr>
              <w:overflowPunct w:val="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53617270" w14:textId="77777777" w:rsidR="00B001A1" w:rsidRPr="00F94257" w:rsidRDefault="00B001A1">
            <w:pPr>
              <w:overflowPunct w:val="0"/>
              <w:jc w:val="both"/>
              <w:textAlignment w:val="baseline"/>
              <w:rPr>
                <w:sz w:val="16"/>
                <w:szCs w:val="16"/>
              </w:rPr>
            </w:pPr>
            <w:r w:rsidRPr="00F94257">
              <w:rPr>
                <w:sz w:val="16"/>
                <w:szCs w:val="16"/>
              </w:rPr>
              <w:t>2</w:t>
            </w:r>
          </w:p>
        </w:tc>
        <w:tc>
          <w:tcPr>
            <w:tcW w:w="1276" w:type="dxa"/>
            <w:tcBorders>
              <w:bottom w:val="single" w:sz="4" w:space="0" w:color="auto"/>
            </w:tcBorders>
          </w:tcPr>
          <w:p w14:paraId="5C700B54" w14:textId="77777777" w:rsidR="00B001A1" w:rsidRPr="00F94257" w:rsidRDefault="00B001A1">
            <w:pPr>
              <w:overflowPunct w:val="0"/>
              <w:jc w:val="both"/>
              <w:textAlignment w:val="baseline"/>
              <w:rPr>
                <w:sz w:val="16"/>
                <w:szCs w:val="16"/>
              </w:rPr>
            </w:pPr>
          </w:p>
        </w:tc>
        <w:tc>
          <w:tcPr>
            <w:tcW w:w="2268" w:type="dxa"/>
            <w:tcBorders>
              <w:bottom w:val="single" w:sz="4" w:space="0" w:color="auto"/>
            </w:tcBorders>
          </w:tcPr>
          <w:p w14:paraId="516F6AC9" w14:textId="77777777" w:rsidR="00B001A1" w:rsidRPr="00F94257" w:rsidRDefault="00B001A1">
            <w:pPr>
              <w:overflowPunct w:val="0"/>
              <w:jc w:val="both"/>
              <w:textAlignment w:val="baseline"/>
              <w:rPr>
                <w:sz w:val="16"/>
                <w:szCs w:val="16"/>
              </w:rPr>
            </w:pPr>
            <w:r w:rsidRPr="00F94257">
              <w:rPr>
                <w:color w:val="000000"/>
                <w:sz w:val="16"/>
                <w:szCs w:val="16"/>
              </w:rPr>
              <w:t>Apdrošinātāja kods</w:t>
            </w:r>
          </w:p>
        </w:tc>
        <w:tc>
          <w:tcPr>
            <w:tcW w:w="1843" w:type="dxa"/>
          </w:tcPr>
          <w:p w14:paraId="5110EFA4" w14:textId="77777777" w:rsidR="00B001A1" w:rsidRPr="00E13CFB" w:rsidRDefault="00B001A1">
            <w:pPr>
              <w:overflowPunct w:val="0"/>
              <w:jc w:val="both"/>
              <w:textAlignment w:val="baseline"/>
              <w:rPr>
                <w:color w:val="000000"/>
                <w:sz w:val="16"/>
                <w:szCs w:val="16"/>
              </w:rPr>
            </w:pPr>
          </w:p>
        </w:tc>
      </w:tr>
      <w:tr w:rsidR="00CA6314" w:rsidRPr="00F94257" w14:paraId="23BB5350" w14:textId="11C64B70" w:rsidTr="1698A13E">
        <w:tblPrEx>
          <w:tblCellMar>
            <w:top w:w="0" w:type="dxa"/>
            <w:bottom w:w="0" w:type="dxa"/>
          </w:tblCellMar>
        </w:tblPrEx>
        <w:trPr>
          <w:cantSplit/>
        </w:trPr>
        <w:tc>
          <w:tcPr>
            <w:tcW w:w="2318" w:type="dxa"/>
            <w:tcBorders>
              <w:bottom w:val="single" w:sz="4" w:space="0" w:color="auto"/>
            </w:tcBorders>
            <w:shd w:val="clear" w:color="auto" w:fill="A6A6A6" w:themeFill="background1" w:themeFillShade="A6"/>
          </w:tcPr>
          <w:p w14:paraId="20A6EEFF" w14:textId="7F7FE965" w:rsidR="00B001A1" w:rsidRPr="00F94257" w:rsidRDefault="00B001A1">
            <w:pPr>
              <w:overflowPunct w:val="0"/>
              <w:jc w:val="both"/>
              <w:textAlignment w:val="baseline"/>
              <w:rPr>
                <w:b/>
                <w:color w:val="000000"/>
                <w:sz w:val="16"/>
                <w:szCs w:val="16"/>
              </w:rPr>
            </w:pPr>
            <w:r w:rsidRPr="00FF0257">
              <w:rPr>
                <w:b/>
                <w:color w:val="000000"/>
                <w:sz w:val="16"/>
                <w:szCs w:val="16"/>
              </w:rPr>
              <w:t>providerData</w:t>
            </w:r>
          </w:p>
        </w:tc>
        <w:tc>
          <w:tcPr>
            <w:tcW w:w="567" w:type="dxa"/>
            <w:tcBorders>
              <w:bottom w:val="single" w:sz="4" w:space="0" w:color="auto"/>
            </w:tcBorders>
            <w:shd w:val="clear" w:color="auto" w:fill="A6A6A6" w:themeFill="background1" w:themeFillShade="A6"/>
          </w:tcPr>
          <w:p w14:paraId="3F2B6402" w14:textId="77777777" w:rsidR="00B001A1" w:rsidRPr="00F94257" w:rsidRDefault="00B001A1">
            <w:pPr>
              <w:overflowPunct w:val="0"/>
              <w:jc w:val="both"/>
              <w:textAlignment w:val="baseline"/>
              <w:rPr>
                <w:b/>
                <w:sz w:val="16"/>
                <w:szCs w:val="16"/>
              </w:rPr>
            </w:pPr>
          </w:p>
        </w:tc>
        <w:tc>
          <w:tcPr>
            <w:tcW w:w="709" w:type="dxa"/>
            <w:tcBorders>
              <w:bottom w:val="single" w:sz="4" w:space="0" w:color="auto"/>
            </w:tcBorders>
            <w:shd w:val="clear" w:color="auto" w:fill="A6A6A6" w:themeFill="background1" w:themeFillShade="A6"/>
          </w:tcPr>
          <w:p w14:paraId="7EA8837B" w14:textId="7F04ED41" w:rsidR="00B001A1" w:rsidRPr="00F94257" w:rsidRDefault="00B001A1">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shd w:val="clear" w:color="auto" w:fill="A6A6A6" w:themeFill="background1" w:themeFillShade="A6"/>
          </w:tcPr>
          <w:p w14:paraId="21C8EEF6" w14:textId="77777777" w:rsidR="00B001A1" w:rsidRPr="00F94257" w:rsidRDefault="00B001A1">
            <w:pPr>
              <w:overflowPunct w:val="0"/>
              <w:jc w:val="both"/>
              <w:textAlignment w:val="baseline"/>
              <w:rPr>
                <w:b/>
                <w:sz w:val="16"/>
                <w:szCs w:val="16"/>
              </w:rPr>
            </w:pPr>
          </w:p>
        </w:tc>
        <w:tc>
          <w:tcPr>
            <w:tcW w:w="708" w:type="dxa"/>
            <w:tcBorders>
              <w:bottom w:val="single" w:sz="4" w:space="0" w:color="auto"/>
            </w:tcBorders>
            <w:shd w:val="clear" w:color="auto" w:fill="A6A6A6" w:themeFill="background1" w:themeFillShade="A6"/>
          </w:tcPr>
          <w:p w14:paraId="34840EC9" w14:textId="77777777" w:rsidR="00B001A1" w:rsidRPr="00F94257" w:rsidRDefault="00B001A1">
            <w:pPr>
              <w:overflowPunct w:val="0"/>
              <w:jc w:val="both"/>
              <w:textAlignment w:val="baseline"/>
              <w:rPr>
                <w:b/>
                <w:sz w:val="16"/>
                <w:szCs w:val="16"/>
              </w:rPr>
            </w:pPr>
          </w:p>
        </w:tc>
        <w:tc>
          <w:tcPr>
            <w:tcW w:w="1276" w:type="dxa"/>
            <w:tcBorders>
              <w:bottom w:val="single" w:sz="4" w:space="0" w:color="auto"/>
            </w:tcBorders>
            <w:shd w:val="clear" w:color="auto" w:fill="A6A6A6" w:themeFill="background1" w:themeFillShade="A6"/>
          </w:tcPr>
          <w:p w14:paraId="4938106F" w14:textId="77777777" w:rsidR="00B001A1" w:rsidRPr="00F94257" w:rsidRDefault="00B001A1">
            <w:pPr>
              <w:overflowPunct w:val="0"/>
              <w:jc w:val="both"/>
              <w:textAlignment w:val="baseline"/>
              <w:rPr>
                <w:b/>
                <w:sz w:val="16"/>
                <w:szCs w:val="16"/>
              </w:rPr>
            </w:pPr>
          </w:p>
        </w:tc>
        <w:tc>
          <w:tcPr>
            <w:tcW w:w="2268" w:type="dxa"/>
            <w:tcBorders>
              <w:bottom w:val="single" w:sz="4" w:space="0" w:color="auto"/>
            </w:tcBorders>
            <w:shd w:val="clear" w:color="auto" w:fill="A6A6A6" w:themeFill="background1" w:themeFillShade="A6"/>
          </w:tcPr>
          <w:p w14:paraId="06DB3CE2" w14:textId="77777777" w:rsidR="00B001A1" w:rsidRPr="00F94257" w:rsidRDefault="00B001A1">
            <w:pPr>
              <w:overflowPunct w:val="0"/>
              <w:jc w:val="both"/>
              <w:textAlignment w:val="baseline"/>
              <w:rPr>
                <w:b/>
                <w:sz w:val="16"/>
                <w:szCs w:val="16"/>
              </w:rPr>
            </w:pPr>
            <w:r w:rsidRPr="00F94257">
              <w:rPr>
                <w:color w:val="000000"/>
                <w:sz w:val="16"/>
                <w:szCs w:val="16"/>
              </w:rPr>
              <w:t>Pakalpojuma sniedzēja dati</w:t>
            </w:r>
          </w:p>
        </w:tc>
        <w:tc>
          <w:tcPr>
            <w:tcW w:w="1843" w:type="dxa"/>
            <w:shd w:val="clear" w:color="auto" w:fill="A6A6A6" w:themeFill="background1" w:themeFillShade="A6"/>
          </w:tcPr>
          <w:p w14:paraId="7F48BE88" w14:textId="77777777" w:rsidR="00B001A1" w:rsidRPr="00E13CFB" w:rsidRDefault="00B001A1">
            <w:pPr>
              <w:overflowPunct w:val="0"/>
              <w:jc w:val="both"/>
              <w:textAlignment w:val="baseline"/>
              <w:rPr>
                <w:color w:val="000000"/>
                <w:sz w:val="16"/>
                <w:szCs w:val="16"/>
              </w:rPr>
            </w:pPr>
          </w:p>
        </w:tc>
      </w:tr>
      <w:tr w:rsidR="00CA6314" w:rsidRPr="00F94257" w14:paraId="49A2AE45" w14:textId="24C2661D" w:rsidTr="1698A13E">
        <w:tblPrEx>
          <w:tblCellMar>
            <w:top w:w="0" w:type="dxa"/>
            <w:bottom w:w="0" w:type="dxa"/>
          </w:tblCellMar>
        </w:tblPrEx>
        <w:trPr>
          <w:cantSplit/>
        </w:trPr>
        <w:tc>
          <w:tcPr>
            <w:tcW w:w="2318" w:type="dxa"/>
            <w:tcBorders>
              <w:bottom w:val="single" w:sz="4" w:space="0" w:color="auto"/>
            </w:tcBorders>
          </w:tcPr>
          <w:p w14:paraId="6477FA27" w14:textId="01066377" w:rsidR="00B001A1" w:rsidRPr="00F94257" w:rsidRDefault="00B001A1" w:rsidP="00B16B39">
            <w:pPr>
              <w:overflowPunct w:val="0"/>
              <w:jc w:val="both"/>
              <w:textAlignment w:val="baseline"/>
              <w:rPr>
                <w:b/>
                <w:sz w:val="16"/>
                <w:szCs w:val="16"/>
              </w:rPr>
            </w:pPr>
            <w:r w:rsidRPr="0035407D">
              <w:rPr>
                <w:sz w:val="16"/>
                <w:szCs w:val="16"/>
              </w:rPr>
              <w:t>providerDoctorPersonCode</w:t>
            </w:r>
          </w:p>
        </w:tc>
        <w:tc>
          <w:tcPr>
            <w:tcW w:w="567" w:type="dxa"/>
            <w:tcBorders>
              <w:bottom w:val="single" w:sz="4" w:space="0" w:color="auto"/>
            </w:tcBorders>
          </w:tcPr>
          <w:p w14:paraId="69C49F0E"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3716C3B6" w14:textId="7B0EC62E" w:rsidR="00B001A1" w:rsidRPr="00F94257" w:rsidRDefault="00B001A1" w:rsidP="00B16B39">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7F5EFEF8" w14:textId="77777777" w:rsidR="00B001A1" w:rsidRPr="00F94257" w:rsidRDefault="00B001A1" w:rsidP="00B16B39">
            <w:pPr>
              <w:overflowPunct w:val="0"/>
              <w:jc w:val="both"/>
              <w:textAlignment w:val="baseline"/>
              <w:rPr>
                <w:b/>
                <w:sz w:val="16"/>
                <w:szCs w:val="16"/>
              </w:rPr>
            </w:pPr>
            <w:r w:rsidRPr="00F94257">
              <w:rPr>
                <w:sz w:val="16"/>
                <w:szCs w:val="16"/>
              </w:rPr>
              <w:t>person_code</w:t>
            </w:r>
          </w:p>
        </w:tc>
        <w:tc>
          <w:tcPr>
            <w:tcW w:w="708" w:type="dxa"/>
            <w:tcBorders>
              <w:bottom w:val="single" w:sz="4" w:space="0" w:color="auto"/>
            </w:tcBorders>
          </w:tcPr>
          <w:p w14:paraId="7A6878D6" w14:textId="36137C3F" w:rsidR="00B001A1" w:rsidRPr="000962AB" w:rsidRDefault="00B001A1" w:rsidP="00B16B39">
            <w:pPr>
              <w:overflowPunct w:val="0"/>
              <w:jc w:val="both"/>
              <w:textAlignment w:val="baseline"/>
              <w:rPr>
                <w:bCs/>
                <w:sz w:val="16"/>
                <w:szCs w:val="16"/>
              </w:rPr>
            </w:pPr>
            <w:r>
              <w:rPr>
                <w:bCs/>
                <w:sz w:val="16"/>
                <w:szCs w:val="16"/>
              </w:rPr>
              <w:t>11</w:t>
            </w:r>
          </w:p>
        </w:tc>
        <w:tc>
          <w:tcPr>
            <w:tcW w:w="1276" w:type="dxa"/>
            <w:tcBorders>
              <w:bottom w:val="single" w:sz="4" w:space="0" w:color="auto"/>
            </w:tcBorders>
          </w:tcPr>
          <w:p w14:paraId="14F0969E" w14:textId="1A6169B6" w:rsidR="00B001A1" w:rsidRPr="00F94257" w:rsidRDefault="00B001A1" w:rsidP="00B16B39">
            <w:pPr>
              <w:overflowPunct w:val="0"/>
              <w:jc w:val="both"/>
              <w:textAlignment w:val="baseline"/>
              <w:rPr>
                <w:b/>
                <w:sz w:val="16"/>
                <w:szCs w:val="16"/>
              </w:rPr>
            </w:pPr>
            <w:r w:rsidRPr="00F94257">
              <w:rPr>
                <w:sz w:val="16"/>
                <w:szCs w:val="16"/>
              </w:rPr>
              <w:t>[99999999999]</w:t>
            </w:r>
          </w:p>
        </w:tc>
        <w:tc>
          <w:tcPr>
            <w:tcW w:w="2268" w:type="dxa"/>
            <w:tcBorders>
              <w:bottom w:val="single" w:sz="4" w:space="0" w:color="auto"/>
            </w:tcBorders>
          </w:tcPr>
          <w:p w14:paraId="6CCEDC06" w14:textId="77777777" w:rsidR="00B001A1" w:rsidRDefault="00B001A1" w:rsidP="00B16B39">
            <w:pPr>
              <w:overflowPunct w:val="0"/>
              <w:jc w:val="both"/>
              <w:textAlignment w:val="baseline"/>
              <w:rPr>
                <w:sz w:val="16"/>
                <w:szCs w:val="16"/>
              </w:rPr>
            </w:pPr>
            <w:r w:rsidRPr="00F94257">
              <w:rPr>
                <w:sz w:val="16"/>
                <w:szCs w:val="16"/>
              </w:rPr>
              <w:t>Pakalpojuma sniedzēja ārsta personas kods.</w:t>
            </w:r>
          </w:p>
          <w:p w14:paraId="56DBCDF6" w14:textId="77777777" w:rsidR="00B001A1" w:rsidRDefault="00B001A1" w:rsidP="00B16B39">
            <w:pPr>
              <w:overflowPunct w:val="0"/>
              <w:jc w:val="both"/>
              <w:textAlignment w:val="baseline"/>
              <w:rPr>
                <w:color w:val="000000"/>
                <w:sz w:val="16"/>
                <w:szCs w:val="16"/>
              </w:rPr>
            </w:pPr>
            <w:r w:rsidRPr="00F94257">
              <w:rPr>
                <w:sz w:val="16"/>
                <w:szCs w:val="16"/>
              </w:rPr>
              <w:t xml:space="preserve"> </w:t>
            </w:r>
            <w:r w:rsidRPr="00F94257">
              <w:rPr>
                <w:color w:val="000000"/>
                <w:sz w:val="16"/>
                <w:szCs w:val="16"/>
              </w:rPr>
              <w:t>Lauks var būt neaizpildīts, ja ir aizpildīts</w:t>
            </w:r>
          </w:p>
          <w:p w14:paraId="497932E7" w14:textId="77777777" w:rsidR="00B001A1" w:rsidRPr="00F94257" w:rsidRDefault="00B001A1" w:rsidP="00B16B39">
            <w:pPr>
              <w:overflowPunct w:val="0"/>
              <w:jc w:val="both"/>
              <w:textAlignment w:val="baseline"/>
              <w:rPr>
                <w:b/>
                <w:sz w:val="16"/>
                <w:szCs w:val="16"/>
              </w:rPr>
            </w:pPr>
            <w:r w:rsidRPr="00F94257">
              <w:rPr>
                <w:color w:val="000000"/>
                <w:sz w:val="16"/>
                <w:szCs w:val="16"/>
              </w:rPr>
              <w:t xml:space="preserve"> pakalpojumu sniedzēja identifikators.</w:t>
            </w:r>
          </w:p>
        </w:tc>
        <w:tc>
          <w:tcPr>
            <w:tcW w:w="1843" w:type="dxa"/>
          </w:tcPr>
          <w:p w14:paraId="59CDCCD4" w14:textId="77777777" w:rsidR="00B001A1" w:rsidRPr="00E13CFB" w:rsidRDefault="00B001A1" w:rsidP="00B16B39">
            <w:pPr>
              <w:overflowPunct w:val="0"/>
              <w:jc w:val="both"/>
              <w:textAlignment w:val="baseline"/>
              <w:rPr>
                <w:color w:val="000000"/>
                <w:sz w:val="16"/>
                <w:szCs w:val="16"/>
              </w:rPr>
            </w:pPr>
            <w:r w:rsidRPr="00E13CFB">
              <w:rPr>
                <w:color w:val="000000"/>
                <w:sz w:val="16"/>
                <w:szCs w:val="16"/>
              </w:rPr>
              <w:t>OID 1.3.6.1.4.1.38760.2.1</w:t>
            </w:r>
          </w:p>
          <w:p w14:paraId="50D42001" w14:textId="4737C771" w:rsidR="00B001A1" w:rsidRPr="00E13CFB" w:rsidRDefault="00B001A1" w:rsidP="00B16B39">
            <w:pPr>
              <w:overflowPunct w:val="0"/>
              <w:jc w:val="both"/>
              <w:textAlignment w:val="baseline"/>
              <w:rPr>
                <w:sz w:val="16"/>
                <w:szCs w:val="16"/>
              </w:rPr>
            </w:pPr>
            <w:r w:rsidRPr="00E13CFB">
              <w:rPr>
                <w:color w:val="000000"/>
                <w:sz w:val="16"/>
                <w:szCs w:val="16"/>
              </w:rPr>
              <w:t>Ārstniecības personu un ārstniecības atbalsta personu reģistrs</w:t>
            </w:r>
          </w:p>
        </w:tc>
      </w:tr>
      <w:tr w:rsidR="00CA6314" w:rsidRPr="00F94257" w14:paraId="644FFB27" w14:textId="74DCAC6A" w:rsidTr="1698A13E">
        <w:tblPrEx>
          <w:tblCellMar>
            <w:top w:w="0" w:type="dxa"/>
            <w:bottom w:w="0" w:type="dxa"/>
          </w:tblCellMar>
        </w:tblPrEx>
        <w:trPr>
          <w:cantSplit/>
        </w:trPr>
        <w:tc>
          <w:tcPr>
            <w:tcW w:w="2318" w:type="dxa"/>
            <w:tcBorders>
              <w:bottom w:val="single" w:sz="4" w:space="0" w:color="auto"/>
            </w:tcBorders>
          </w:tcPr>
          <w:p w14:paraId="01046B8E" w14:textId="6D227CEE" w:rsidR="00B001A1" w:rsidRPr="00F94257" w:rsidRDefault="00B001A1" w:rsidP="00B16B39">
            <w:pPr>
              <w:overflowPunct w:val="0"/>
              <w:jc w:val="both"/>
              <w:textAlignment w:val="baseline"/>
              <w:rPr>
                <w:sz w:val="16"/>
                <w:szCs w:val="16"/>
              </w:rPr>
            </w:pPr>
            <w:r w:rsidRPr="004248C6">
              <w:rPr>
                <w:sz w:val="16"/>
                <w:szCs w:val="16"/>
              </w:rPr>
              <w:lastRenderedPageBreak/>
              <w:t>providerDoctorPersonIdent</w:t>
            </w:r>
          </w:p>
        </w:tc>
        <w:tc>
          <w:tcPr>
            <w:tcW w:w="567" w:type="dxa"/>
            <w:tcBorders>
              <w:bottom w:val="single" w:sz="4" w:space="0" w:color="auto"/>
            </w:tcBorders>
          </w:tcPr>
          <w:p w14:paraId="219EDBF0"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66684640" w14:textId="77777777" w:rsidR="00B001A1" w:rsidRPr="00F94257" w:rsidRDefault="00B001A1" w:rsidP="00B16B39">
            <w:pPr>
              <w:overflowPunct w:val="0"/>
              <w:jc w:val="center"/>
              <w:textAlignment w:val="baseline"/>
              <w:rPr>
                <w:b/>
                <w:sz w:val="16"/>
                <w:szCs w:val="16"/>
              </w:rPr>
            </w:pPr>
          </w:p>
        </w:tc>
        <w:tc>
          <w:tcPr>
            <w:tcW w:w="1134" w:type="dxa"/>
            <w:tcBorders>
              <w:bottom w:val="single" w:sz="4" w:space="0" w:color="auto"/>
            </w:tcBorders>
          </w:tcPr>
          <w:p w14:paraId="495BF634" w14:textId="77777777" w:rsidR="00B001A1" w:rsidRPr="00F94257" w:rsidRDefault="00B001A1" w:rsidP="00B16B39">
            <w:pPr>
              <w:overflowPunct w:val="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68010F17" w14:textId="0CA399A6" w:rsidR="00B001A1" w:rsidRPr="00F94257" w:rsidRDefault="00B001A1" w:rsidP="00B16B39">
            <w:pPr>
              <w:overflowPunct w:val="0"/>
              <w:jc w:val="both"/>
              <w:textAlignment w:val="baseline"/>
              <w:rPr>
                <w:sz w:val="16"/>
                <w:szCs w:val="16"/>
              </w:rPr>
            </w:pPr>
            <w:r>
              <w:rPr>
                <w:sz w:val="16"/>
                <w:szCs w:val="16"/>
              </w:rPr>
              <w:t>11</w:t>
            </w:r>
          </w:p>
        </w:tc>
        <w:tc>
          <w:tcPr>
            <w:tcW w:w="1276" w:type="dxa"/>
            <w:tcBorders>
              <w:bottom w:val="single" w:sz="4" w:space="0" w:color="auto"/>
            </w:tcBorders>
          </w:tcPr>
          <w:p w14:paraId="0BACDC45" w14:textId="77777777" w:rsidR="00B001A1" w:rsidRPr="00F94257" w:rsidRDefault="00B001A1" w:rsidP="00B16B39">
            <w:pPr>
              <w:overflowPunct w:val="0"/>
              <w:jc w:val="both"/>
              <w:textAlignment w:val="baseline"/>
              <w:rPr>
                <w:sz w:val="16"/>
                <w:szCs w:val="16"/>
              </w:rPr>
            </w:pPr>
            <w:r w:rsidRPr="00F94257">
              <w:rPr>
                <w:sz w:val="16"/>
                <w:szCs w:val="16"/>
              </w:rPr>
              <w:t>[99999999999]</w:t>
            </w:r>
          </w:p>
        </w:tc>
        <w:tc>
          <w:tcPr>
            <w:tcW w:w="2268" w:type="dxa"/>
            <w:tcBorders>
              <w:bottom w:val="single" w:sz="4" w:space="0" w:color="auto"/>
            </w:tcBorders>
          </w:tcPr>
          <w:p w14:paraId="018B00A9" w14:textId="77777777" w:rsidR="00B001A1" w:rsidRDefault="00B001A1" w:rsidP="00B16B39">
            <w:pPr>
              <w:overflowPunct w:val="0"/>
              <w:jc w:val="both"/>
              <w:textAlignment w:val="baseline"/>
              <w:rPr>
                <w:color w:val="000000"/>
                <w:sz w:val="16"/>
                <w:szCs w:val="16"/>
              </w:rPr>
            </w:pPr>
            <w:r w:rsidRPr="00F94257">
              <w:rPr>
                <w:color w:val="000000"/>
                <w:sz w:val="16"/>
                <w:szCs w:val="16"/>
              </w:rPr>
              <w:t>Pakalpojuma sniedzēja ārsta identifikators.</w:t>
            </w:r>
          </w:p>
          <w:p w14:paraId="4CA512B5" w14:textId="77777777" w:rsidR="00B001A1" w:rsidRDefault="00B001A1" w:rsidP="00B16B39">
            <w:pPr>
              <w:overflowPunct w:val="0"/>
              <w:jc w:val="both"/>
              <w:textAlignment w:val="baseline"/>
              <w:rPr>
                <w:color w:val="000000"/>
                <w:sz w:val="16"/>
                <w:szCs w:val="16"/>
              </w:rPr>
            </w:pPr>
            <w:r w:rsidRPr="00F94257">
              <w:rPr>
                <w:color w:val="000000"/>
                <w:sz w:val="16"/>
                <w:szCs w:val="16"/>
              </w:rPr>
              <w:t xml:space="preserve"> Laukam jābūt aizpildītam, ja nav aizpildīts </w:t>
            </w:r>
          </w:p>
          <w:p w14:paraId="73CB9640" w14:textId="77777777" w:rsidR="00B001A1" w:rsidRPr="00F94257" w:rsidRDefault="00B001A1" w:rsidP="00B16B39">
            <w:pPr>
              <w:overflowPunct w:val="0"/>
              <w:jc w:val="both"/>
              <w:textAlignment w:val="baseline"/>
              <w:rPr>
                <w:color w:val="000000"/>
                <w:sz w:val="16"/>
                <w:szCs w:val="16"/>
              </w:rPr>
            </w:pPr>
            <w:r w:rsidRPr="00F94257">
              <w:rPr>
                <w:color w:val="000000"/>
                <w:sz w:val="16"/>
                <w:szCs w:val="16"/>
              </w:rPr>
              <w:t>pakalpojumu sniedzēja personas kods</w:t>
            </w:r>
          </w:p>
        </w:tc>
        <w:tc>
          <w:tcPr>
            <w:tcW w:w="1843" w:type="dxa"/>
          </w:tcPr>
          <w:p w14:paraId="73F50773" w14:textId="77777777" w:rsidR="00B001A1" w:rsidRPr="00E13CFB" w:rsidRDefault="00B001A1" w:rsidP="00B16B39">
            <w:pPr>
              <w:overflowPunct w:val="0"/>
              <w:jc w:val="both"/>
              <w:textAlignment w:val="baseline"/>
              <w:rPr>
                <w:color w:val="000000"/>
                <w:sz w:val="16"/>
                <w:szCs w:val="16"/>
              </w:rPr>
            </w:pPr>
            <w:r w:rsidRPr="00E13CFB">
              <w:rPr>
                <w:color w:val="000000"/>
                <w:sz w:val="16"/>
                <w:szCs w:val="16"/>
              </w:rPr>
              <w:t>OID 1.3.6.1.4.1.38760.2.1</w:t>
            </w:r>
          </w:p>
          <w:p w14:paraId="50CF477B" w14:textId="511D26E2" w:rsidR="00B001A1" w:rsidRPr="00E13CFB" w:rsidRDefault="00B001A1" w:rsidP="00B16B39">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CA6314" w:rsidRPr="00F94257" w14:paraId="36229F73" w14:textId="3AF625F5" w:rsidTr="1698A13E">
        <w:tblPrEx>
          <w:tblCellMar>
            <w:top w:w="0" w:type="dxa"/>
            <w:bottom w:w="0" w:type="dxa"/>
          </w:tblCellMar>
        </w:tblPrEx>
        <w:trPr>
          <w:cantSplit/>
        </w:trPr>
        <w:tc>
          <w:tcPr>
            <w:tcW w:w="2318" w:type="dxa"/>
            <w:tcBorders>
              <w:bottom w:val="single" w:sz="4" w:space="0" w:color="auto"/>
            </w:tcBorders>
          </w:tcPr>
          <w:p w14:paraId="6B62E234" w14:textId="5F1FB936" w:rsidR="00B001A1" w:rsidRPr="00F94257" w:rsidRDefault="00B001A1" w:rsidP="00B16B39">
            <w:pPr>
              <w:overflowPunct w:val="0"/>
              <w:jc w:val="both"/>
              <w:textAlignment w:val="baseline"/>
              <w:rPr>
                <w:color w:val="000000"/>
                <w:sz w:val="16"/>
                <w:szCs w:val="16"/>
              </w:rPr>
            </w:pPr>
            <w:r w:rsidRPr="007C5E45">
              <w:rPr>
                <w:color w:val="000000"/>
                <w:sz w:val="16"/>
                <w:szCs w:val="16"/>
              </w:rPr>
              <w:t>providerDoctorSpecialityCode</w:t>
            </w:r>
          </w:p>
        </w:tc>
        <w:tc>
          <w:tcPr>
            <w:tcW w:w="567" w:type="dxa"/>
            <w:tcBorders>
              <w:bottom w:val="single" w:sz="4" w:space="0" w:color="auto"/>
            </w:tcBorders>
          </w:tcPr>
          <w:p w14:paraId="4B8CD954"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757A4FD7" w14:textId="00D5BE63" w:rsidR="00B001A1" w:rsidRPr="00F94257" w:rsidRDefault="00B001A1" w:rsidP="00B16B39">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7055F39F" w14:textId="77777777" w:rsidR="00B001A1" w:rsidRPr="00F94257" w:rsidRDefault="00B001A1" w:rsidP="00B16B39">
            <w:pPr>
              <w:overflowPunct w:val="0"/>
              <w:jc w:val="both"/>
              <w:textAlignment w:val="baseline"/>
              <w:rPr>
                <w:b/>
                <w:sz w:val="16"/>
                <w:szCs w:val="16"/>
              </w:rPr>
            </w:pPr>
            <w:r w:rsidRPr="00F94257">
              <w:rPr>
                <w:color w:val="000000"/>
                <w:sz w:val="16"/>
                <w:szCs w:val="16"/>
              </w:rPr>
              <w:t>string</w:t>
            </w:r>
          </w:p>
        </w:tc>
        <w:tc>
          <w:tcPr>
            <w:tcW w:w="708" w:type="dxa"/>
            <w:tcBorders>
              <w:bottom w:val="single" w:sz="4" w:space="0" w:color="auto"/>
            </w:tcBorders>
          </w:tcPr>
          <w:p w14:paraId="2C70192B" w14:textId="77777777" w:rsidR="00B001A1" w:rsidRPr="00F94257" w:rsidRDefault="00B001A1" w:rsidP="00B16B39">
            <w:pPr>
              <w:overflowPunct w:val="0"/>
              <w:jc w:val="both"/>
              <w:textAlignment w:val="baseline"/>
              <w:rPr>
                <w:sz w:val="16"/>
                <w:szCs w:val="16"/>
              </w:rPr>
            </w:pPr>
            <w:r w:rsidRPr="00F94257">
              <w:rPr>
                <w:sz w:val="16"/>
                <w:szCs w:val="16"/>
              </w:rPr>
              <w:t>10</w:t>
            </w:r>
          </w:p>
        </w:tc>
        <w:tc>
          <w:tcPr>
            <w:tcW w:w="1276" w:type="dxa"/>
            <w:tcBorders>
              <w:bottom w:val="single" w:sz="4" w:space="0" w:color="auto"/>
            </w:tcBorders>
          </w:tcPr>
          <w:p w14:paraId="63824A94" w14:textId="77777777" w:rsidR="00B001A1" w:rsidRPr="00F94257" w:rsidRDefault="00B001A1" w:rsidP="00B16B39">
            <w:pPr>
              <w:overflowPunct w:val="0"/>
              <w:jc w:val="both"/>
              <w:textAlignment w:val="baseline"/>
              <w:rPr>
                <w:sz w:val="16"/>
                <w:szCs w:val="16"/>
              </w:rPr>
            </w:pPr>
          </w:p>
        </w:tc>
        <w:tc>
          <w:tcPr>
            <w:tcW w:w="2268" w:type="dxa"/>
            <w:tcBorders>
              <w:bottom w:val="single" w:sz="4" w:space="0" w:color="auto"/>
            </w:tcBorders>
          </w:tcPr>
          <w:p w14:paraId="1874064E" w14:textId="77777777" w:rsidR="00B001A1" w:rsidRPr="00F94257" w:rsidRDefault="00B001A1" w:rsidP="00B16B39">
            <w:pPr>
              <w:overflowPunct w:val="0"/>
              <w:jc w:val="both"/>
              <w:textAlignment w:val="baseline"/>
              <w:rPr>
                <w:b/>
                <w:sz w:val="16"/>
                <w:szCs w:val="16"/>
              </w:rPr>
            </w:pPr>
            <w:r w:rsidRPr="00F94257">
              <w:rPr>
                <w:color w:val="000000"/>
                <w:sz w:val="16"/>
                <w:szCs w:val="16"/>
              </w:rPr>
              <w:t>Pakalpojuma sniedzēja ārsta specialitātes kods</w:t>
            </w:r>
          </w:p>
        </w:tc>
        <w:tc>
          <w:tcPr>
            <w:tcW w:w="1843" w:type="dxa"/>
          </w:tcPr>
          <w:p w14:paraId="101AED8A" w14:textId="091FC485" w:rsidR="00B001A1" w:rsidRPr="00E13CFB" w:rsidRDefault="00B001A1" w:rsidP="00B16B39">
            <w:pPr>
              <w:overflowPunct w:val="0"/>
              <w:jc w:val="both"/>
              <w:textAlignment w:val="baseline"/>
              <w:rPr>
                <w:color w:val="000000"/>
                <w:sz w:val="16"/>
                <w:szCs w:val="16"/>
              </w:rPr>
            </w:pPr>
            <w:r w:rsidRPr="00E13CFB">
              <w:rPr>
                <w:color w:val="000000"/>
                <w:sz w:val="16"/>
                <w:szCs w:val="16"/>
              </w:rPr>
              <w:t>OID1.3.6.1.4.1.38760.2.41Ārstniecības personu un ārstniecības atbalsta personu specialitāšu klasifikators atbilstoši izglītības dokumentam</w:t>
            </w:r>
          </w:p>
        </w:tc>
      </w:tr>
      <w:tr w:rsidR="00CA6314" w:rsidRPr="00F94257" w14:paraId="582B5771" w14:textId="7417902F" w:rsidTr="1698A13E">
        <w:tblPrEx>
          <w:tblCellMar>
            <w:top w:w="0" w:type="dxa"/>
            <w:bottom w:w="0" w:type="dxa"/>
          </w:tblCellMar>
        </w:tblPrEx>
        <w:trPr>
          <w:cantSplit/>
        </w:trPr>
        <w:tc>
          <w:tcPr>
            <w:tcW w:w="2318" w:type="dxa"/>
            <w:tcBorders>
              <w:bottom w:val="single" w:sz="4" w:space="0" w:color="auto"/>
            </w:tcBorders>
          </w:tcPr>
          <w:p w14:paraId="694BD2B2" w14:textId="5F1130A5" w:rsidR="00B001A1" w:rsidRPr="00F94257" w:rsidRDefault="00B001A1" w:rsidP="00B16B39">
            <w:pPr>
              <w:overflowPunct w:val="0"/>
              <w:jc w:val="both"/>
              <w:textAlignment w:val="baseline"/>
              <w:rPr>
                <w:color w:val="000000"/>
                <w:sz w:val="16"/>
                <w:szCs w:val="16"/>
              </w:rPr>
            </w:pPr>
            <w:r w:rsidRPr="00C46447">
              <w:rPr>
                <w:color w:val="000000"/>
                <w:sz w:val="16"/>
                <w:szCs w:val="16"/>
              </w:rPr>
              <w:t>providerInstitutionCode</w:t>
            </w:r>
          </w:p>
        </w:tc>
        <w:tc>
          <w:tcPr>
            <w:tcW w:w="567" w:type="dxa"/>
            <w:tcBorders>
              <w:bottom w:val="single" w:sz="4" w:space="0" w:color="auto"/>
            </w:tcBorders>
          </w:tcPr>
          <w:p w14:paraId="1CDEE14A"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2D759991" w14:textId="22F59031" w:rsidR="00B001A1" w:rsidRPr="00F94257" w:rsidRDefault="00B001A1" w:rsidP="00B16B39">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139126AC" w14:textId="77777777" w:rsidR="00B001A1" w:rsidRPr="00F94257" w:rsidRDefault="00B001A1" w:rsidP="00B16B39">
            <w:pPr>
              <w:overflowPunct w:val="0"/>
              <w:jc w:val="both"/>
              <w:textAlignment w:val="baseline"/>
              <w:rPr>
                <w:b/>
                <w:sz w:val="16"/>
                <w:szCs w:val="16"/>
              </w:rPr>
            </w:pPr>
            <w:r w:rsidRPr="00F94257">
              <w:rPr>
                <w:color w:val="000000"/>
                <w:sz w:val="16"/>
                <w:szCs w:val="16"/>
              </w:rPr>
              <w:t>string</w:t>
            </w:r>
          </w:p>
        </w:tc>
        <w:tc>
          <w:tcPr>
            <w:tcW w:w="708" w:type="dxa"/>
            <w:tcBorders>
              <w:bottom w:val="single" w:sz="4" w:space="0" w:color="auto"/>
            </w:tcBorders>
          </w:tcPr>
          <w:p w14:paraId="4285438A" w14:textId="77777777" w:rsidR="00B001A1" w:rsidRPr="00F94257" w:rsidRDefault="00B001A1" w:rsidP="00B16B39">
            <w:pPr>
              <w:overflowPunct w:val="0"/>
              <w:jc w:val="both"/>
              <w:textAlignment w:val="baseline"/>
              <w:rPr>
                <w:sz w:val="16"/>
                <w:szCs w:val="16"/>
              </w:rPr>
            </w:pPr>
            <w:r w:rsidRPr="00F94257">
              <w:rPr>
                <w:sz w:val="16"/>
                <w:szCs w:val="16"/>
              </w:rPr>
              <w:t>9</w:t>
            </w:r>
          </w:p>
        </w:tc>
        <w:tc>
          <w:tcPr>
            <w:tcW w:w="1276" w:type="dxa"/>
            <w:tcBorders>
              <w:bottom w:val="single" w:sz="4" w:space="0" w:color="auto"/>
            </w:tcBorders>
          </w:tcPr>
          <w:p w14:paraId="0D7CE1AC" w14:textId="77777777" w:rsidR="00B001A1" w:rsidRPr="00F94257" w:rsidRDefault="00B001A1" w:rsidP="00B16B39">
            <w:pPr>
              <w:overflowPunct w:val="0"/>
              <w:jc w:val="both"/>
              <w:textAlignment w:val="baseline"/>
              <w:rPr>
                <w:sz w:val="16"/>
                <w:szCs w:val="16"/>
              </w:rPr>
            </w:pPr>
            <w:r w:rsidRPr="00F94257">
              <w:rPr>
                <w:sz w:val="16"/>
                <w:szCs w:val="16"/>
              </w:rPr>
              <w:t>999999999</w:t>
            </w:r>
          </w:p>
        </w:tc>
        <w:tc>
          <w:tcPr>
            <w:tcW w:w="2268" w:type="dxa"/>
            <w:tcBorders>
              <w:bottom w:val="single" w:sz="4" w:space="0" w:color="auto"/>
            </w:tcBorders>
          </w:tcPr>
          <w:p w14:paraId="0AEA437A" w14:textId="77777777" w:rsidR="00B001A1" w:rsidRPr="00F94257" w:rsidRDefault="00B001A1" w:rsidP="00B16B39">
            <w:pPr>
              <w:overflowPunct w:val="0"/>
              <w:jc w:val="both"/>
              <w:textAlignment w:val="baseline"/>
              <w:rPr>
                <w:b/>
                <w:sz w:val="16"/>
                <w:szCs w:val="16"/>
              </w:rPr>
            </w:pPr>
            <w:r w:rsidRPr="00F94257">
              <w:rPr>
                <w:color w:val="000000"/>
                <w:sz w:val="16"/>
                <w:szCs w:val="16"/>
              </w:rPr>
              <w:t>Pakalpojuma sniedzēja ārstniecības iestādes kods</w:t>
            </w:r>
          </w:p>
        </w:tc>
        <w:tc>
          <w:tcPr>
            <w:tcW w:w="1843" w:type="dxa"/>
          </w:tcPr>
          <w:p w14:paraId="73E40D71" w14:textId="77777777" w:rsidR="00B001A1" w:rsidRPr="00E13CFB" w:rsidRDefault="00B001A1" w:rsidP="00B16B39">
            <w:pPr>
              <w:overflowPunct w:val="0"/>
              <w:jc w:val="both"/>
              <w:textAlignment w:val="baseline"/>
              <w:rPr>
                <w:color w:val="000000"/>
                <w:sz w:val="16"/>
                <w:szCs w:val="16"/>
              </w:rPr>
            </w:pPr>
          </w:p>
          <w:p w14:paraId="79B62542" w14:textId="77777777" w:rsidR="00B001A1" w:rsidRPr="00E13CFB" w:rsidRDefault="00B001A1" w:rsidP="00B16B39">
            <w:pPr>
              <w:tabs>
                <w:tab w:val="left" w:pos="385"/>
              </w:tabs>
              <w:rPr>
                <w:sz w:val="16"/>
                <w:szCs w:val="16"/>
              </w:rPr>
            </w:pPr>
            <w:r w:rsidRPr="00E13CFB">
              <w:rPr>
                <w:sz w:val="16"/>
                <w:szCs w:val="16"/>
              </w:rPr>
              <w:t>OID 1.3.6.1.4.1.38760.2.23</w:t>
            </w:r>
          </w:p>
          <w:p w14:paraId="47035F19" w14:textId="451B311A" w:rsidR="00B001A1" w:rsidRPr="00E13CFB" w:rsidRDefault="00B001A1" w:rsidP="00B16B39">
            <w:pPr>
              <w:tabs>
                <w:tab w:val="left" w:pos="385"/>
              </w:tabs>
              <w:rPr>
                <w:sz w:val="16"/>
                <w:szCs w:val="16"/>
              </w:rPr>
            </w:pPr>
            <w:r w:rsidRPr="00E13CFB">
              <w:rPr>
                <w:sz w:val="16"/>
                <w:szCs w:val="16"/>
              </w:rPr>
              <w:t>Ārstniecības iestādes</w:t>
            </w:r>
          </w:p>
        </w:tc>
      </w:tr>
      <w:tr w:rsidR="00CA6314" w:rsidRPr="00F94257" w14:paraId="5EDFC57A" w14:textId="67641E04" w:rsidTr="1698A13E">
        <w:tblPrEx>
          <w:tblCellMar>
            <w:top w:w="0" w:type="dxa"/>
            <w:bottom w:w="0" w:type="dxa"/>
          </w:tblCellMar>
        </w:tblPrEx>
        <w:trPr>
          <w:cantSplit/>
        </w:trPr>
        <w:tc>
          <w:tcPr>
            <w:tcW w:w="2318" w:type="dxa"/>
            <w:tcBorders>
              <w:bottom w:val="single" w:sz="4" w:space="0" w:color="auto"/>
            </w:tcBorders>
          </w:tcPr>
          <w:p w14:paraId="11C665C4" w14:textId="31841697" w:rsidR="00B001A1" w:rsidRPr="00F94257" w:rsidRDefault="00B001A1" w:rsidP="00B16B39">
            <w:pPr>
              <w:overflowPunct w:val="0"/>
              <w:jc w:val="both"/>
              <w:textAlignment w:val="baseline"/>
              <w:rPr>
                <w:color w:val="000000"/>
                <w:sz w:val="16"/>
                <w:szCs w:val="16"/>
              </w:rPr>
            </w:pPr>
            <w:r w:rsidRPr="00C46447">
              <w:rPr>
                <w:color w:val="000000"/>
                <w:sz w:val="16"/>
                <w:szCs w:val="16"/>
              </w:rPr>
              <w:t>providerSubHinCode</w:t>
            </w:r>
          </w:p>
        </w:tc>
        <w:tc>
          <w:tcPr>
            <w:tcW w:w="567" w:type="dxa"/>
            <w:tcBorders>
              <w:bottom w:val="single" w:sz="4" w:space="0" w:color="auto"/>
            </w:tcBorders>
          </w:tcPr>
          <w:p w14:paraId="033AD045"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0254A629" w14:textId="77777777" w:rsidR="00B001A1" w:rsidRPr="00F94257" w:rsidRDefault="00B001A1" w:rsidP="00B16B39">
            <w:pPr>
              <w:overflowPunct w:val="0"/>
              <w:jc w:val="center"/>
              <w:textAlignment w:val="baseline"/>
              <w:rPr>
                <w:b/>
                <w:sz w:val="16"/>
                <w:szCs w:val="16"/>
              </w:rPr>
            </w:pPr>
          </w:p>
        </w:tc>
        <w:tc>
          <w:tcPr>
            <w:tcW w:w="1134" w:type="dxa"/>
            <w:tcBorders>
              <w:bottom w:val="single" w:sz="4" w:space="0" w:color="auto"/>
            </w:tcBorders>
          </w:tcPr>
          <w:p w14:paraId="04772421" w14:textId="77777777" w:rsidR="00B001A1" w:rsidRPr="00F94257" w:rsidRDefault="00B001A1" w:rsidP="00B16B39">
            <w:pPr>
              <w:overflowPunct w:val="0"/>
              <w:jc w:val="both"/>
              <w:textAlignment w:val="baseline"/>
              <w:rPr>
                <w:color w:val="000000"/>
                <w:sz w:val="16"/>
                <w:szCs w:val="16"/>
              </w:rPr>
            </w:pPr>
            <w:r w:rsidRPr="00F94257">
              <w:rPr>
                <w:color w:val="000000"/>
                <w:sz w:val="16"/>
                <w:szCs w:val="16"/>
              </w:rPr>
              <w:t>string</w:t>
            </w:r>
          </w:p>
        </w:tc>
        <w:tc>
          <w:tcPr>
            <w:tcW w:w="708" w:type="dxa"/>
            <w:tcBorders>
              <w:bottom w:val="single" w:sz="4" w:space="0" w:color="auto"/>
            </w:tcBorders>
          </w:tcPr>
          <w:p w14:paraId="69B1B70F" w14:textId="77777777" w:rsidR="00B001A1" w:rsidRPr="00F94257" w:rsidRDefault="00B001A1" w:rsidP="00B16B39">
            <w:pPr>
              <w:overflowPunct w:val="0"/>
              <w:jc w:val="both"/>
              <w:textAlignment w:val="baseline"/>
              <w:rPr>
                <w:sz w:val="16"/>
                <w:szCs w:val="16"/>
              </w:rPr>
            </w:pPr>
            <w:r w:rsidRPr="00F94257">
              <w:rPr>
                <w:sz w:val="16"/>
                <w:szCs w:val="16"/>
              </w:rPr>
              <w:t>2</w:t>
            </w:r>
          </w:p>
        </w:tc>
        <w:tc>
          <w:tcPr>
            <w:tcW w:w="1276" w:type="dxa"/>
            <w:tcBorders>
              <w:bottom w:val="single" w:sz="4" w:space="0" w:color="auto"/>
            </w:tcBorders>
          </w:tcPr>
          <w:p w14:paraId="61C8B20C" w14:textId="77777777" w:rsidR="00B001A1" w:rsidRPr="00F94257" w:rsidRDefault="00B001A1" w:rsidP="00B16B39">
            <w:pPr>
              <w:overflowPunct w:val="0"/>
              <w:jc w:val="both"/>
              <w:textAlignment w:val="baseline"/>
              <w:rPr>
                <w:sz w:val="16"/>
                <w:szCs w:val="16"/>
              </w:rPr>
            </w:pPr>
            <w:r w:rsidRPr="00F94257">
              <w:rPr>
                <w:sz w:val="16"/>
                <w:szCs w:val="16"/>
              </w:rPr>
              <w:t>99</w:t>
            </w:r>
          </w:p>
        </w:tc>
        <w:tc>
          <w:tcPr>
            <w:tcW w:w="2268" w:type="dxa"/>
            <w:tcBorders>
              <w:bottom w:val="single" w:sz="4" w:space="0" w:color="auto"/>
            </w:tcBorders>
          </w:tcPr>
          <w:p w14:paraId="6B636327" w14:textId="77777777" w:rsidR="00B001A1" w:rsidRPr="00F94257" w:rsidRDefault="00B001A1" w:rsidP="00B16B39">
            <w:pPr>
              <w:overflowPunct w:val="0"/>
              <w:jc w:val="both"/>
              <w:textAlignment w:val="baseline"/>
              <w:rPr>
                <w:sz w:val="16"/>
                <w:szCs w:val="16"/>
              </w:rPr>
            </w:pPr>
            <w:r w:rsidRPr="00F94257">
              <w:rPr>
                <w:sz w:val="16"/>
                <w:szCs w:val="16"/>
              </w:rPr>
              <w:t xml:space="preserve">Ārstniecības iestādes filiāles kods. </w:t>
            </w:r>
            <w:r w:rsidRPr="00F94257">
              <w:rPr>
                <w:sz w:val="16"/>
                <w:szCs w:val="16"/>
              </w:rPr>
              <w:t>Lauks var būt neaizpildīts, tad pēc noklusēšanas filiāles laukā tiek ierakstīta pamatfiliāle.</w:t>
            </w:r>
          </w:p>
        </w:tc>
        <w:tc>
          <w:tcPr>
            <w:tcW w:w="1843" w:type="dxa"/>
          </w:tcPr>
          <w:p w14:paraId="06E07ACA" w14:textId="302F5E72" w:rsidR="00B001A1" w:rsidRPr="00E13CFB" w:rsidRDefault="00B001A1" w:rsidP="00B16B39">
            <w:pPr>
              <w:overflowPunct w:val="0"/>
              <w:jc w:val="both"/>
              <w:textAlignment w:val="baseline"/>
              <w:rPr>
                <w:sz w:val="16"/>
                <w:szCs w:val="16"/>
              </w:rPr>
            </w:pPr>
          </w:p>
        </w:tc>
      </w:tr>
      <w:tr w:rsidR="00CA6314" w:rsidRPr="00F94257" w14:paraId="43F486C8" w14:textId="6CD34A1B" w:rsidTr="1698A13E">
        <w:tblPrEx>
          <w:tblCellMar>
            <w:top w:w="0" w:type="dxa"/>
            <w:bottom w:w="0" w:type="dxa"/>
          </w:tblCellMar>
        </w:tblPrEx>
        <w:trPr>
          <w:cantSplit/>
        </w:trPr>
        <w:tc>
          <w:tcPr>
            <w:tcW w:w="2318" w:type="dxa"/>
            <w:tcBorders>
              <w:bottom w:val="single" w:sz="4" w:space="0" w:color="auto"/>
            </w:tcBorders>
          </w:tcPr>
          <w:p w14:paraId="49A7D254" w14:textId="336360DE" w:rsidR="00B001A1" w:rsidRPr="00F94257" w:rsidRDefault="00B001A1" w:rsidP="00B16B39">
            <w:pPr>
              <w:overflowPunct w:val="0"/>
              <w:jc w:val="both"/>
              <w:textAlignment w:val="baseline"/>
              <w:rPr>
                <w:color w:val="000000"/>
                <w:sz w:val="16"/>
                <w:szCs w:val="16"/>
              </w:rPr>
            </w:pPr>
            <w:r w:rsidRPr="00953967">
              <w:rPr>
                <w:color w:val="000000"/>
                <w:sz w:val="16"/>
                <w:szCs w:val="16"/>
              </w:rPr>
              <w:t>providerStructuralUnitType</w:t>
            </w:r>
          </w:p>
        </w:tc>
        <w:tc>
          <w:tcPr>
            <w:tcW w:w="567" w:type="dxa"/>
            <w:tcBorders>
              <w:bottom w:val="single" w:sz="4" w:space="0" w:color="auto"/>
            </w:tcBorders>
          </w:tcPr>
          <w:p w14:paraId="463CC7C4" w14:textId="77777777" w:rsidR="00B001A1" w:rsidRPr="00F94257" w:rsidRDefault="00B001A1" w:rsidP="00B16B39">
            <w:pPr>
              <w:overflowPunct w:val="0"/>
              <w:jc w:val="both"/>
              <w:textAlignment w:val="baseline"/>
              <w:rPr>
                <w:b/>
                <w:sz w:val="16"/>
                <w:szCs w:val="16"/>
              </w:rPr>
            </w:pPr>
          </w:p>
        </w:tc>
        <w:tc>
          <w:tcPr>
            <w:tcW w:w="709" w:type="dxa"/>
            <w:tcBorders>
              <w:bottom w:val="single" w:sz="4" w:space="0" w:color="auto"/>
            </w:tcBorders>
          </w:tcPr>
          <w:p w14:paraId="24C88F95" w14:textId="41A9726E" w:rsidR="00B001A1" w:rsidRPr="00F94257" w:rsidRDefault="00B001A1" w:rsidP="00B16B39">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3D3917C1" w14:textId="77777777" w:rsidR="00B001A1" w:rsidRPr="00F94257" w:rsidRDefault="00B001A1" w:rsidP="00B16B39">
            <w:pPr>
              <w:overflowPunct w:val="0"/>
              <w:jc w:val="both"/>
              <w:textAlignment w:val="baseline"/>
              <w:rPr>
                <w:b/>
                <w:sz w:val="16"/>
                <w:szCs w:val="16"/>
              </w:rPr>
            </w:pPr>
            <w:r w:rsidRPr="00F94257">
              <w:rPr>
                <w:color w:val="000000"/>
                <w:sz w:val="16"/>
                <w:szCs w:val="16"/>
              </w:rPr>
              <w:t>string</w:t>
            </w:r>
          </w:p>
        </w:tc>
        <w:tc>
          <w:tcPr>
            <w:tcW w:w="708" w:type="dxa"/>
            <w:tcBorders>
              <w:bottom w:val="single" w:sz="4" w:space="0" w:color="auto"/>
            </w:tcBorders>
          </w:tcPr>
          <w:p w14:paraId="52510BAC" w14:textId="77777777" w:rsidR="00B001A1" w:rsidRPr="00F94257" w:rsidRDefault="00B001A1" w:rsidP="00B16B39">
            <w:pPr>
              <w:overflowPunct w:val="0"/>
              <w:jc w:val="both"/>
              <w:textAlignment w:val="baseline"/>
              <w:rPr>
                <w:sz w:val="16"/>
                <w:szCs w:val="16"/>
              </w:rPr>
            </w:pPr>
            <w:r w:rsidRPr="00F94257">
              <w:rPr>
                <w:sz w:val="16"/>
                <w:szCs w:val="16"/>
              </w:rPr>
              <w:t>1</w:t>
            </w:r>
          </w:p>
        </w:tc>
        <w:tc>
          <w:tcPr>
            <w:tcW w:w="1276" w:type="dxa"/>
            <w:tcBorders>
              <w:bottom w:val="single" w:sz="4" w:space="0" w:color="auto"/>
            </w:tcBorders>
          </w:tcPr>
          <w:p w14:paraId="0A39A70B" w14:textId="77777777" w:rsidR="00B001A1" w:rsidRPr="00F94257" w:rsidRDefault="00B001A1" w:rsidP="00B16B39">
            <w:pPr>
              <w:overflowPunct w:val="0"/>
              <w:jc w:val="both"/>
              <w:textAlignment w:val="baseline"/>
              <w:rPr>
                <w:b/>
                <w:sz w:val="16"/>
                <w:szCs w:val="16"/>
              </w:rPr>
            </w:pPr>
          </w:p>
        </w:tc>
        <w:tc>
          <w:tcPr>
            <w:tcW w:w="2268" w:type="dxa"/>
            <w:tcBorders>
              <w:bottom w:val="single" w:sz="4" w:space="0" w:color="auto"/>
            </w:tcBorders>
          </w:tcPr>
          <w:p w14:paraId="60CA1780" w14:textId="77777777" w:rsidR="00B001A1" w:rsidRPr="00F94257" w:rsidRDefault="00B001A1" w:rsidP="00B16B39">
            <w:pPr>
              <w:overflowPunct w:val="0"/>
              <w:jc w:val="both"/>
              <w:textAlignment w:val="baseline"/>
              <w:rPr>
                <w:b/>
                <w:sz w:val="16"/>
                <w:szCs w:val="16"/>
              </w:rPr>
            </w:pPr>
            <w:r w:rsidRPr="00F94257">
              <w:rPr>
                <w:color w:val="000000"/>
                <w:sz w:val="16"/>
                <w:szCs w:val="16"/>
              </w:rPr>
              <w:t xml:space="preserve">Pakalpojuma sniedzēja struktūrvienība (0 – Cits, 1 - Uzņemšanas nodaļa, 2 – Traumpunkts, 3 - NP stacija, 4 - Dienas stacionārs, 5 - Dežūrārsti) </w:t>
            </w:r>
          </w:p>
        </w:tc>
        <w:tc>
          <w:tcPr>
            <w:tcW w:w="1843" w:type="dxa"/>
          </w:tcPr>
          <w:p w14:paraId="1E8CAA68" w14:textId="77777777" w:rsidR="00B001A1" w:rsidRPr="00E13CFB" w:rsidRDefault="00B001A1" w:rsidP="00B16B39">
            <w:pPr>
              <w:overflowPunct w:val="0"/>
              <w:jc w:val="both"/>
              <w:textAlignment w:val="baseline"/>
              <w:rPr>
                <w:color w:val="000000"/>
                <w:sz w:val="16"/>
                <w:szCs w:val="16"/>
              </w:rPr>
            </w:pPr>
            <w:r w:rsidRPr="00E13CFB">
              <w:rPr>
                <w:color w:val="000000"/>
                <w:sz w:val="16"/>
                <w:szCs w:val="16"/>
              </w:rPr>
              <w:t>OID 1.3.6.1.4.1.38760.2.29</w:t>
            </w:r>
          </w:p>
          <w:p w14:paraId="00CEECE4" w14:textId="7C3BCCCF" w:rsidR="00B001A1" w:rsidRPr="00E13CFB" w:rsidRDefault="00B001A1" w:rsidP="00B16B39">
            <w:pPr>
              <w:overflowPunct w:val="0"/>
              <w:jc w:val="both"/>
              <w:textAlignment w:val="baseline"/>
              <w:rPr>
                <w:color w:val="000000"/>
                <w:sz w:val="16"/>
                <w:szCs w:val="16"/>
              </w:rPr>
            </w:pPr>
            <w:r w:rsidRPr="00E13CFB">
              <w:rPr>
                <w:color w:val="000000"/>
                <w:sz w:val="16"/>
                <w:szCs w:val="16"/>
              </w:rPr>
              <w:t>Ārstniecības iestādes struktūrvienības t.i. reģistrētie kabineti vai nodaļas</w:t>
            </w:r>
          </w:p>
        </w:tc>
      </w:tr>
      <w:tr w:rsidR="00CA6314" w:rsidRPr="00F94257" w14:paraId="62B8A667" w14:textId="1D629CB4" w:rsidTr="1698A13E">
        <w:tblPrEx>
          <w:tblCellMar>
            <w:top w:w="0" w:type="dxa"/>
            <w:bottom w:w="0" w:type="dxa"/>
          </w:tblCellMar>
        </w:tblPrEx>
        <w:trPr>
          <w:cantSplit/>
        </w:trPr>
        <w:tc>
          <w:tcPr>
            <w:tcW w:w="2318" w:type="dxa"/>
            <w:tcBorders>
              <w:bottom w:val="single" w:sz="4" w:space="0" w:color="auto"/>
            </w:tcBorders>
            <w:shd w:val="clear" w:color="auto" w:fill="A6A6A6" w:themeFill="background1" w:themeFillShade="A6"/>
          </w:tcPr>
          <w:p w14:paraId="16E3751C" w14:textId="0687FF77" w:rsidR="00B001A1" w:rsidRPr="00007BE2" w:rsidRDefault="00B001A1" w:rsidP="00B16B39">
            <w:pPr>
              <w:overflowPunct w:val="0"/>
              <w:jc w:val="both"/>
              <w:textAlignment w:val="baseline"/>
              <w:rPr>
                <w:b/>
                <w:sz w:val="16"/>
                <w:szCs w:val="16"/>
              </w:rPr>
            </w:pPr>
            <w:r w:rsidRPr="00396E01">
              <w:rPr>
                <w:b/>
                <w:sz w:val="16"/>
                <w:szCs w:val="16"/>
              </w:rPr>
              <w:t>patientData</w:t>
            </w:r>
          </w:p>
        </w:tc>
        <w:tc>
          <w:tcPr>
            <w:tcW w:w="567" w:type="dxa"/>
            <w:tcBorders>
              <w:bottom w:val="single" w:sz="4" w:space="0" w:color="auto"/>
            </w:tcBorders>
            <w:shd w:val="clear" w:color="auto" w:fill="A6A6A6" w:themeFill="background1" w:themeFillShade="A6"/>
          </w:tcPr>
          <w:p w14:paraId="2F106D78" w14:textId="77777777" w:rsidR="00B001A1" w:rsidRPr="00007BE2" w:rsidRDefault="00B001A1" w:rsidP="00B16B39">
            <w:pPr>
              <w:overflowPunct w:val="0"/>
              <w:jc w:val="both"/>
              <w:textAlignment w:val="baseline"/>
              <w:rPr>
                <w:b/>
                <w:sz w:val="16"/>
                <w:szCs w:val="16"/>
              </w:rPr>
            </w:pPr>
          </w:p>
        </w:tc>
        <w:tc>
          <w:tcPr>
            <w:tcW w:w="709" w:type="dxa"/>
            <w:tcBorders>
              <w:bottom w:val="single" w:sz="4" w:space="0" w:color="auto"/>
            </w:tcBorders>
            <w:shd w:val="clear" w:color="auto" w:fill="A6A6A6" w:themeFill="background1" w:themeFillShade="A6"/>
          </w:tcPr>
          <w:p w14:paraId="24445436" w14:textId="1C97C802" w:rsidR="00B001A1" w:rsidRPr="00007BE2" w:rsidRDefault="00B001A1" w:rsidP="00B16B39">
            <w:pPr>
              <w:overflowPunct w:val="0"/>
              <w:jc w:val="center"/>
              <w:textAlignment w:val="baseline"/>
              <w:rPr>
                <w:b/>
                <w:sz w:val="16"/>
                <w:szCs w:val="16"/>
              </w:rPr>
            </w:pPr>
            <w:r w:rsidRPr="00007BE2">
              <w:rPr>
                <w:rFonts w:ascii="Wingdings 2" w:eastAsia="Wingdings 2" w:hAnsi="Wingdings 2" w:cs="Wingdings 2"/>
                <w:b/>
                <w:sz w:val="16"/>
                <w:szCs w:val="16"/>
              </w:rPr>
              <w:t>P</w:t>
            </w:r>
          </w:p>
        </w:tc>
        <w:tc>
          <w:tcPr>
            <w:tcW w:w="1134" w:type="dxa"/>
            <w:tcBorders>
              <w:bottom w:val="single" w:sz="4" w:space="0" w:color="auto"/>
            </w:tcBorders>
            <w:shd w:val="clear" w:color="auto" w:fill="A6A6A6" w:themeFill="background1" w:themeFillShade="A6"/>
          </w:tcPr>
          <w:p w14:paraId="6C5F5742" w14:textId="77777777" w:rsidR="00B001A1" w:rsidRPr="00007BE2" w:rsidRDefault="00B001A1" w:rsidP="00B16B39">
            <w:pPr>
              <w:overflowPunct w:val="0"/>
              <w:jc w:val="both"/>
              <w:textAlignment w:val="baseline"/>
              <w:rPr>
                <w:b/>
                <w:sz w:val="16"/>
                <w:szCs w:val="16"/>
              </w:rPr>
            </w:pPr>
          </w:p>
        </w:tc>
        <w:tc>
          <w:tcPr>
            <w:tcW w:w="708" w:type="dxa"/>
            <w:tcBorders>
              <w:bottom w:val="single" w:sz="4" w:space="0" w:color="auto"/>
            </w:tcBorders>
            <w:shd w:val="clear" w:color="auto" w:fill="A6A6A6" w:themeFill="background1" w:themeFillShade="A6"/>
          </w:tcPr>
          <w:p w14:paraId="20A36F4C" w14:textId="77777777" w:rsidR="00B001A1" w:rsidRPr="00007BE2" w:rsidRDefault="00B001A1" w:rsidP="00B16B39">
            <w:pPr>
              <w:overflowPunct w:val="0"/>
              <w:jc w:val="both"/>
              <w:textAlignment w:val="baseline"/>
              <w:rPr>
                <w:b/>
                <w:sz w:val="16"/>
                <w:szCs w:val="16"/>
              </w:rPr>
            </w:pPr>
          </w:p>
        </w:tc>
        <w:tc>
          <w:tcPr>
            <w:tcW w:w="1276" w:type="dxa"/>
            <w:tcBorders>
              <w:bottom w:val="single" w:sz="4" w:space="0" w:color="auto"/>
            </w:tcBorders>
            <w:shd w:val="clear" w:color="auto" w:fill="A6A6A6" w:themeFill="background1" w:themeFillShade="A6"/>
          </w:tcPr>
          <w:p w14:paraId="38F174E0" w14:textId="77777777" w:rsidR="00B001A1" w:rsidRPr="00007BE2" w:rsidRDefault="00B001A1" w:rsidP="00B16B39">
            <w:pPr>
              <w:overflowPunct w:val="0"/>
              <w:jc w:val="both"/>
              <w:textAlignment w:val="baseline"/>
              <w:rPr>
                <w:b/>
                <w:sz w:val="16"/>
                <w:szCs w:val="16"/>
              </w:rPr>
            </w:pPr>
          </w:p>
        </w:tc>
        <w:tc>
          <w:tcPr>
            <w:tcW w:w="2268" w:type="dxa"/>
            <w:tcBorders>
              <w:bottom w:val="single" w:sz="4" w:space="0" w:color="auto"/>
            </w:tcBorders>
            <w:shd w:val="clear" w:color="auto" w:fill="A6A6A6" w:themeFill="background1" w:themeFillShade="A6"/>
          </w:tcPr>
          <w:p w14:paraId="221D8D0B" w14:textId="77777777" w:rsidR="00B001A1" w:rsidRPr="00007BE2" w:rsidRDefault="00B001A1" w:rsidP="00B16B39">
            <w:pPr>
              <w:overflowPunct w:val="0"/>
              <w:jc w:val="both"/>
              <w:textAlignment w:val="baseline"/>
              <w:rPr>
                <w:b/>
                <w:sz w:val="16"/>
                <w:szCs w:val="16"/>
              </w:rPr>
            </w:pPr>
            <w:r w:rsidRPr="00007BE2">
              <w:rPr>
                <w:sz w:val="16"/>
                <w:szCs w:val="16"/>
              </w:rPr>
              <w:t>Pacienta dati</w:t>
            </w:r>
          </w:p>
        </w:tc>
        <w:tc>
          <w:tcPr>
            <w:tcW w:w="1843" w:type="dxa"/>
            <w:shd w:val="clear" w:color="auto" w:fill="A6A6A6" w:themeFill="background1" w:themeFillShade="A6"/>
          </w:tcPr>
          <w:p w14:paraId="6B226FDE" w14:textId="77777777" w:rsidR="00B001A1" w:rsidRPr="00007BE2" w:rsidRDefault="00B001A1" w:rsidP="00B16B39">
            <w:pPr>
              <w:overflowPunct w:val="0"/>
              <w:jc w:val="both"/>
              <w:textAlignment w:val="baseline"/>
              <w:rPr>
                <w:sz w:val="16"/>
                <w:szCs w:val="16"/>
              </w:rPr>
            </w:pPr>
          </w:p>
        </w:tc>
      </w:tr>
      <w:tr w:rsidR="00CA6314" w:rsidRPr="00F94257" w14:paraId="234CC0BF" w14:textId="232A921F" w:rsidTr="1698A13E">
        <w:tblPrEx>
          <w:tblCellMar>
            <w:top w:w="0" w:type="dxa"/>
            <w:bottom w:w="0" w:type="dxa"/>
          </w:tblCellMar>
        </w:tblPrEx>
        <w:trPr>
          <w:cantSplit/>
        </w:trPr>
        <w:tc>
          <w:tcPr>
            <w:tcW w:w="2318" w:type="dxa"/>
          </w:tcPr>
          <w:p w14:paraId="60D49B3A" w14:textId="47540699" w:rsidR="00B001A1" w:rsidRPr="00F94257" w:rsidRDefault="00B001A1" w:rsidP="00B16B39">
            <w:pPr>
              <w:overflowPunct w:val="0"/>
              <w:spacing w:before="120"/>
              <w:jc w:val="both"/>
              <w:textAlignment w:val="baseline"/>
              <w:rPr>
                <w:sz w:val="16"/>
                <w:szCs w:val="16"/>
              </w:rPr>
            </w:pPr>
            <w:r w:rsidRPr="00FB2130">
              <w:rPr>
                <w:sz w:val="16"/>
                <w:szCs w:val="16"/>
              </w:rPr>
              <w:t>patientName</w:t>
            </w:r>
          </w:p>
        </w:tc>
        <w:tc>
          <w:tcPr>
            <w:tcW w:w="567" w:type="dxa"/>
          </w:tcPr>
          <w:p w14:paraId="5753E9CB" w14:textId="77777777" w:rsidR="00B001A1" w:rsidRPr="00F94257" w:rsidRDefault="00B001A1" w:rsidP="00B16B39">
            <w:pPr>
              <w:overflowPunct w:val="0"/>
              <w:spacing w:before="120"/>
              <w:jc w:val="both"/>
              <w:textAlignment w:val="baseline"/>
              <w:rPr>
                <w:sz w:val="16"/>
                <w:szCs w:val="16"/>
              </w:rPr>
            </w:pPr>
          </w:p>
        </w:tc>
        <w:tc>
          <w:tcPr>
            <w:tcW w:w="709" w:type="dxa"/>
          </w:tcPr>
          <w:p w14:paraId="493CF5E6" w14:textId="77777777" w:rsidR="00B001A1" w:rsidRPr="00F94257" w:rsidRDefault="00B001A1" w:rsidP="00B16B39">
            <w:pPr>
              <w:overflowPunct w:val="0"/>
              <w:spacing w:before="120"/>
              <w:jc w:val="both"/>
              <w:textAlignment w:val="baseline"/>
              <w:rPr>
                <w:b/>
                <w:sz w:val="16"/>
                <w:szCs w:val="16"/>
              </w:rPr>
            </w:pPr>
          </w:p>
        </w:tc>
        <w:tc>
          <w:tcPr>
            <w:tcW w:w="1134" w:type="dxa"/>
          </w:tcPr>
          <w:p w14:paraId="42B25AA3"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string</w:t>
            </w:r>
          </w:p>
        </w:tc>
        <w:tc>
          <w:tcPr>
            <w:tcW w:w="708" w:type="dxa"/>
          </w:tcPr>
          <w:p w14:paraId="4F4BF023" w14:textId="77777777" w:rsidR="00B001A1" w:rsidRPr="00F94257" w:rsidRDefault="00B001A1" w:rsidP="00B16B39">
            <w:pPr>
              <w:overflowPunct w:val="0"/>
              <w:spacing w:before="120"/>
              <w:jc w:val="both"/>
              <w:textAlignment w:val="baseline"/>
              <w:rPr>
                <w:sz w:val="16"/>
                <w:szCs w:val="16"/>
              </w:rPr>
            </w:pPr>
            <w:r w:rsidRPr="00F94257">
              <w:rPr>
                <w:sz w:val="16"/>
                <w:szCs w:val="16"/>
              </w:rPr>
              <w:t>34</w:t>
            </w:r>
          </w:p>
        </w:tc>
        <w:tc>
          <w:tcPr>
            <w:tcW w:w="1276" w:type="dxa"/>
          </w:tcPr>
          <w:p w14:paraId="2F484F26" w14:textId="77777777" w:rsidR="00B001A1" w:rsidRPr="00F94257" w:rsidRDefault="00B001A1" w:rsidP="00B16B39">
            <w:pPr>
              <w:overflowPunct w:val="0"/>
              <w:spacing w:before="120"/>
              <w:jc w:val="both"/>
              <w:textAlignment w:val="baseline"/>
              <w:rPr>
                <w:sz w:val="16"/>
                <w:szCs w:val="16"/>
              </w:rPr>
            </w:pPr>
          </w:p>
        </w:tc>
        <w:tc>
          <w:tcPr>
            <w:tcW w:w="2268" w:type="dxa"/>
          </w:tcPr>
          <w:p w14:paraId="041135E2" w14:textId="77777777" w:rsidR="00B001A1" w:rsidRPr="00F94257" w:rsidRDefault="00B001A1" w:rsidP="00B16B39">
            <w:pPr>
              <w:overflowPunct w:val="0"/>
              <w:spacing w:before="120"/>
              <w:jc w:val="both"/>
              <w:textAlignment w:val="baseline"/>
              <w:rPr>
                <w:sz w:val="16"/>
                <w:szCs w:val="16"/>
              </w:rPr>
            </w:pPr>
            <w:r w:rsidRPr="00F94257">
              <w:rPr>
                <w:sz w:val="16"/>
                <w:szCs w:val="16"/>
              </w:rPr>
              <w:t>Pacienta vārds</w:t>
            </w:r>
          </w:p>
        </w:tc>
        <w:tc>
          <w:tcPr>
            <w:tcW w:w="1843" w:type="dxa"/>
          </w:tcPr>
          <w:p w14:paraId="333471E0" w14:textId="77777777" w:rsidR="00B001A1" w:rsidRPr="00E13CFB" w:rsidRDefault="00B001A1" w:rsidP="00B16B39">
            <w:pPr>
              <w:overflowPunct w:val="0"/>
              <w:spacing w:before="120"/>
              <w:jc w:val="both"/>
              <w:textAlignment w:val="baseline"/>
              <w:rPr>
                <w:sz w:val="16"/>
                <w:szCs w:val="16"/>
              </w:rPr>
            </w:pPr>
          </w:p>
        </w:tc>
      </w:tr>
      <w:tr w:rsidR="00CA6314" w:rsidRPr="00F94257" w14:paraId="716ABFE5" w14:textId="7E016434" w:rsidTr="1698A13E">
        <w:tblPrEx>
          <w:tblCellMar>
            <w:top w:w="0" w:type="dxa"/>
            <w:bottom w:w="0" w:type="dxa"/>
          </w:tblCellMar>
        </w:tblPrEx>
        <w:trPr>
          <w:cantSplit/>
        </w:trPr>
        <w:tc>
          <w:tcPr>
            <w:tcW w:w="2318" w:type="dxa"/>
          </w:tcPr>
          <w:p w14:paraId="528B2837" w14:textId="7D8DEEAD" w:rsidR="00B001A1" w:rsidRPr="00F94257" w:rsidRDefault="00B001A1" w:rsidP="00B16B39">
            <w:pPr>
              <w:overflowPunct w:val="0"/>
              <w:spacing w:before="120"/>
              <w:jc w:val="both"/>
              <w:textAlignment w:val="baseline"/>
              <w:rPr>
                <w:sz w:val="16"/>
                <w:szCs w:val="16"/>
              </w:rPr>
            </w:pPr>
            <w:r w:rsidRPr="00FB2130">
              <w:rPr>
                <w:sz w:val="16"/>
                <w:szCs w:val="16"/>
              </w:rPr>
              <w:t>patientSurname</w:t>
            </w:r>
          </w:p>
        </w:tc>
        <w:tc>
          <w:tcPr>
            <w:tcW w:w="567" w:type="dxa"/>
          </w:tcPr>
          <w:p w14:paraId="3F92B519" w14:textId="77777777" w:rsidR="00B001A1" w:rsidRPr="00F94257" w:rsidRDefault="00B001A1" w:rsidP="00B16B39">
            <w:pPr>
              <w:overflowPunct w:val="0"/>
              <w:spacing w:before="120"/>
              <w:jc w:val="both"/>
              <w:textAlignment w:val="baseline"/>
              <w:rPr>
                <w:sz w:val="16"/>
                <w:szCs w:val="16"/>
              </w:rPr>
            </w:pPr>
          </w:p>
        </w:tc>
        <w:tc>
          <w:tcPr>
            <w:tcW w:w="709" w:type="dxa"/>
          </w:tcPr>
          <w:p w14:paraId="7A3A683B" w14:textId="77777777" w:rsidR="00B001A1" w:rsidRPr="00F94257" w:rsidRDefault="00B001A1" w:rsidP="00B16B39">
            <w:pPr>
              <w:overflowPunct w:val="0"/>
              <w:spacing w:before="120"/>
              <w:jc w:val="both"/>
              <w:textAlignment w:val="baseline"/>
              <w:rPr>
                <w:b/>
                <w:sz w:val="16"/>
                <w:szCs w:val="16"/>
              </w:rPr>
            </w:pPr>
          </w:p>
        </w:tc>
        <w:tc>
          <w:tcPr>
            <w:tcW w:w="1134" w:type="dxa"/>
          </w:tcPr>
          <w:p w14:paraId="2DBD8BB5"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string</w:t>
            </w:r>
          </w:p>
        </w:tc>
        <w:tc>
          <w:tcPr>
            <w:tcW w:w="708" w:type="dxa"/>
          </w:tcPr>
          <w:p w14:paraId="5BA5645C" w14:textId="77777777" w:rsidR="00B001A1" w:rsidRPr="00F94257" w:rsidRDefault="00B001A1" w:rsidP="00B16B39">
            <w:pPr>
              <w:overflowPunct w:val="0"/>
              <w:spacing w:before="120"/>
              <w:jc w:val="both"/>
              <w:textAlignment w:val="baseline"/>
              <w:rPr>
                <w:sz w:val="16"/>
                <w:szCs w:val="16"/>
              </w:rPr>
            </w:pPr>
            <w:r w:rsidRPr="00F94257">
              <w:rPr>
                <w:sz w:val="16"/>
                <w:szCs w:val="16"/>
              </w:rPr>
              <w:t>34</w:t>
            </w:r>
          </w:p>
        </w:tc>
        <w:tc>
          <w:tcPr>
            <w:tcW w:w="1276" w:type="dxa"/>
          </w:tcPr>
          <w:p w14:paraId="730813CE" w14:textId="77777777" w:rsidR="00B001A1" w:rsidRPr="00F94257" w:rsidRDefault="00B001A1" w:rsidP="00B16B39">
            <w:pPr>
              <w:overflowPunct w:val="0"/>
              <w:spacing w:before="120"/>
              <w:jc w:val="both"/>
              <w:textAlignment w:val="baseline"/>
              <w:rPr>
                <w:sz w:val="16"/>
                <w:szCs w:val="16"/>
              </w:rPr>
            </w:pPr>
          </w:p>
        </w:tc>
        <w:tc>
          <w:tcPr>
            <w:tcW w:w="2268" w:type="dxa"/>
          </w:tcPr>
          <w:p w14:paraId="17ECC5BE" w14:textId="77777777" w:rsidR="00B001A1" w:rsidRPr="00F94257" w:rsidRDefault="00B001A1" w:rsidP="00B16B39">
            <w:pPr>
              <w:overflowPunct w:val="0"/>
              <w:spacing w:before="120"/>
              <w:jc w:val="both"/>
              <w:textAlignment w:val="baseline"/>
              <w:rPr>
                <w:sz w:val="16"/>
                <w:szCs w:val="16"/>
              </w:rPr>
            </w:pPr>
            <w:r w:rsidRPr="00F94257">
              <w:rPr>
                <w:sz w:val="16"/>
                <w:szCs w:val="16"/>
              </w:rPr>
              <w:t>Pacienta uzvārds</w:t>
            </w:r>
          </w:p>
        </w:tc>
        <w:tc>
          <w:tcPr>
            <w:tcW w:w="1843" w:type="dxa"/>
          </w:tcPr>
          <w:p w14:paraId="166E2A2F" w14:textId="77777777" w:rsidR="00B001A1" w:rsidRPr="00E13CFB" w:rsidRDefault="00B001A1" w:rsidP="00B16B39">
            <w:pPr>
              <w:overflowPunct w:val="0"/>
              <w:spacing w:before="120"/>
              <w:jc w:val="both"/>
              <w:textAlignment w:val="baseline"/>
              <w:rPr>
                <w:sz w:val="16"/>
                <w:szCs w:val="16"/>
              </w:rPr>
            </w:pPr>
          </w:p>
        </w:tc>
      </w:tr>
      <w:tr w:rsidR="00CA6314" w:rsidRPr="00F94257" w14:paraId="35562BC4" w14:textId="1B551A54" w:rsidTr="1698A13E">
        <w:tblPrEx>
          <w:tblCellMar>
            <w:top w:w="0" w:type="dxa"/>
            <w:bottom w:w="0" w:type="dxa"/>
          </w:tblCellMar>
        </w:tblPrEx>
        <w:trPr>
          <w:cantSplit/>
        </w:trPr>
        <w:tc>
          <w:tcPr>
            <w:tcW w:w="2318" w:type="dxa"/>
          </w:tcPr>
          <w:p w14:paraId="2750A509" w14:textId="490A4D8C" w:rsidR="00B001A1" w:rsidRPr="00F94257" w:rsidRDefault="00B001A1" w:rsidP="00B16B39">
            <w:pPr>
              <w:overflowPunct w:val="0"/>
              <w:spacing w:before="120"/>
              <w:jc w:val="both"/>
              <w:textAlignment w:val="baseline"/>
              <w:rPr>
                <w:sz w:val="16"/>
                <w:szCs w:val="16"/>
              </w:rPr>
            </w:pPr>
            <w:r w:rsidRPr="0011057A">
              <w:rPr>
                <w:sz w:val="16"/>
                <w:szCs w:val="16"/>
              </w:rPr>
              <w:t>patientPersonCode</w:t>
            </w:r>
          </w:p>
        </w:tc>
        <w:tc>
          <w:tcPr>
            <w:tcW w:w="567" w:type="dxa"/>
          </w:tcPr>
          <w:p w14:paraId="5BD81306" w14:textId="77777777" w:rsidR="00B001A1" w:rsidRPr="00F94257" w:rsidRDefault="00B001A1" w:rsidP="00B16B39">
            <w:pPr>
              <w:overflowPunct w:val="0"/>
              <w:spacing w:before="120"/>
              <w:jc w:val="both"/>
              <w:textAlignment w:val="baseline"/>
              <w:rPr>
                <w:sz w:val="16"/>
                <w:szCs w:val="16"/>
              </w:rPr>
            </w:pPr>
          </w:p>
        </w:tc>
        <w:tc>
          <w:tcPr>
            <w:tcW w:w="709" w:type="dxa"/>
          </w:tcPr>
          <w:p w14:paraId="0B5EB555" w14:textId="05E0AF06" w:rsidR="00B001A1" w:rsidRPr="00F94257" w:rsidRDefault="00B001A1" w:rsidP="00B16B39">
            <w:pPr>
              <w:overflowPunct w:val="0"/>
              <w:spacing w:before="12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B5F43C9"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person_code</w:t>
            </w:r>
          </w:p>
        </w:tc>
        <w:tc>
          <w:tcPr>
            <w:tcW w:w="708" w:type="dxa"/>
          </w:tcPr>
          <w:p w14:paraId="20B861EB" w14:textId="69738D61" w:rsidR="00B001A1" w:rsidRPr="00F94257" w:rsidRDefault="00B001A1" w:rsidP="00B16B39">
            <w:pPr>
              <w:overflowPunct w:val="0"/>
              <w:spacing w:before="120"/>
              <w:jc w:val="both"/>
              <w:textAlignment w:val="baseline"/>
              <w:rPr>
                <w:sz w:val="16"/>
                <w:szCs w:val="16"/>
              </w:rPr>
            </w:pPr>
            <w:r>
              <w:rPr>
                <w:sz w:val="16"/>
                <w:szCs w:val="16"/>
              </w:rPr>
              <w:t>11</w:t>
            </w:r>
            <w:r>
              <w:rPr>
                <w:sz w:val="16"/>
                <w:szCs w:val="16"/>
              </w:rPr>
              <w:t xml:space="preserve"> vai 7</w:t>
            </w:r>
          </w:p>
        </w:tc>
        <w:tc>
          <w:tcPr>
            <w:tcW w:w="1276" w:type="dxa"/>
          </w:tcPr>
          <w:p w14:paraId="5C913D6D" w14:textId="2446F8DB" w:rsidR="00B001A1" w:rsidRPr="00F94257" w:rsidRDefault="00B001A1" w:rsidP="00B16B39">
            <w:pPr>
              <w:overflowPunct w:val="0"/>
              <w:spacing w:before="120"/>
              <w:jc w:val="both"/>
              <w:textAlignment w:val="baseline"/>
              <w:rPr>
                <w:sz w:val="16"/>
                <w:szCs w:val="16"/>
              </w:rPr>
            </w:pPr>
            <w:r w:rsidRPr="00F94257">
              <w:rPr>
                <w:sz w:val="16"/>
                <w:szCs w:val="16"/>
              </w:rPr>
              <w:t>[99999999999]</w:t>
            </w:r>
            <w:r>
              <w:rPr>
                <w:sz w:val="16"/>
                <w:szCs w:val="16"/>
              </w:rPr>
              <w:t xml:space="preserve"> </w:t>
            </w:r>
            <w:r>
              <w:rPr>
                <w:sz w:val="16"/>
                <w:szCs w:val="16"/>
              </w:rPr>
              <w:t xml:space="preserve"> 7</w:t>
            </w:r>
            <w:r>
              <w:rPr>
                <w:sz w:val="16"/>
                <w:szCs w:val="16"/>
              </w:rPr>
              <w:t xml:space="preserve"> </w:t>
            </w:r>
            <w:r>
              <w:rPr>
                <w:sz w:val="16"/>
                <w:szCs w:val="16"/>
              </w:rPr>
              <w:t xml:space="preserve">cipari jāievada, </w:t>
            </w:r>
            <w:r>
              <w:rPr>
                <w:sz w:val="16"/>
                <w:szCs w:val="16"/>
              </w:rPr>
              <w:t>ja tas ir jaundzimušais</w:t>
            </w:r>
          </w:p>
        </w:tc>
        <w:tc>
          <w:tcPr>
            <w:tcW w:w="2268" w:type="dxa"/>
          </w:tcPr>
          <w:p w14:paraId="4AEE5C42" w14:textId="77777777" w:rsidR="00B001A1" w:rsidRPr="00F94257" w:rsidRDefault="00B001A1" w:rsidP="00B16B39">
            <w:pPr>
              <w:overflowPunct w:val="0"/>
              <w:spacing w:before="120"/>
              <w:jc w:val="both"/>
              <w:textAlignment w:val="baseline"/>
              <w:rPr>
                <w:sz w:val="16"/>
                <w:szCs w:val="16"/>
              </w:rPr>
            </w:pPr>
            <w:r w:rsidRPr="00F94257">
              <w:rPr>
                <w:sz w:val="16"/>
                <w:szCs w:val="16"/>
              </w:rPr>
              <w:t>Pacienta personas kods</w:t>
            </w:r>
          </w:p>
        </w:tc>
        <w:tc>
          <w:tcPr>
            <w:tcW w:w="1843" w:type="dxa"/>
          </w:tcPr>
          <w:p w14:paraId="2ADFC668" w14:textId="77777777" w:rsidR="00B001A1" w:rsidRPr="00E13CFB" w:rsidRDefault="00B001A1" w:rsidP="00B16B39">
            <w:pPr>
              <w:overflowPunct w:val="0"/>
              <w:spacing w:before="120"/>
              <w:jc w:val="both"/>
              <w:textAlignment w:val="baseline"/>
              <w:rPr>
                <w:sz w:val="16"/>
                <w:szCs w:val="16"/>
              </w:rPr>
            </w:pPr>
          </w:p>
        </w:tc>
      </w:tr>
      <w:tr w:rsidR="00CA6314" w:rsidRPr="00F94257" w14:paraId="7E9BBF9B" w14:textId="65CB5EF8" w:rsidTr="1698A13E">
        <w:tblPrEx>
          <w:tblCellMar>
            <w:top w:w="0" w:type="dxa"/>
            <w:bottom w:w="0" w:type="dxa"/>
          </w:tblCellMar>
        </w:tblPrEx>
        <w:trPr>
          <w:cantSplit/>
        </w:trPr>
        <w:tc>
          <w:tcPr>
            <w:tcW w:w="2318" w:type="dxa"/>
          </w:tcPr>
          <w:p w14:paraId="45D9C53C" w14:textId="2B4DC083" w:rsidR="00B001A1" w:rsidRPr="00F94257" w:rsidRDefault="00B001A1" w:rsidP="00B16B39">
            <w:pPr>
              <w:overflowPunct w:val="0"/>
              <w:spacing w:before="120"/>
              <w:jc w:val="both"/>
              <w:textAlignment w:val="baseline"/>
              <w:rPr>
                <w:sz w:val="16"/>
                <w:szCs w:val="16"/>
              </w:rPr>
            </w:pPr>
            <w:r w:rsidRPr="00D60E2C">
              <w:rPr>
                <w:sz w:val="16"/>
                <w:szCs w:val="16"/>
              </w:rPr>
              <w:t>patientSexCode</w:t>
            </w:r>
          </w:p>
        </w:tc>
        <w:tc>
          <w:tcPr>
            <w:tcW w:w="567" w:type="dxa"/>
          </w:tcPr>
          <w:p w14:paraId="4E707021" w14:textId="77777777" w:rsidR="00B001A1" w:rsidRPr="00F94257" w:rsidRDefault="00B001A1" w:rsidP="00B16B39">
            <w:pPr>
              <w:overflowPunct w:val="0"/>
              <w:spacing w:before="120"/>
              <w:jc w:val="both"/>
              <w:textAlignment w:val="baseline"/>
              <w:rPr>
                <w:sz w:val="16"/>
                <w:szCs w:val="16"/>
              </w:rPr>
            </w:pPr>
          </w:p>
        </w:tc>
        <w:tc>
          <w:tcPr>
            <w:tcW w:w="709" w:type="dxa"/>
          </w:tcPr>
          <w:p w14:paraId="4A8A79F4" w14:textId="17A738CC" w:rsidR="00B001A1" w:rsidRPr="00F94257" w:rsidRDefault="00B001A1" w:rsidP="00B16B39">
            <w:pPr>
              <w:overflowPunct w:val="0"/>
              <w:spacing w:before="12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3D7568EC"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string</w:t>
            </w:r>
          </w:p>
        </w:tc>
        <w:tc>
          <w:tcPr>
            <w:tcW w:w="708" w:type="dxa"/>
          </w:tcPr>
          <w:p w14:paraId="5C46F30F" w14:textId="77777777" w:rsidR="00B001A1" w:rsidRPr="00F94257" w:rsidRDefault="00B001A1" w:rsidP="00B16B39">
            <w:pPr>
              <w:overflowPunct w:val="0"/>
              <w:spacing w:before="120"/>
              <w:jc w:val="both"/>
              <w:textAlignment w:val="baseline"/>
              <w:rPr>
                <w:sz w:val="16"/>
                <w:szCs w:val="16"/>
              </w:rPr>
            </w:pPr>
            <w:r w:rsidRPr="00F94257">
              <w:rPr>
                <w:sz w:val="16"/>
                <w:szCs w:val="16"/>
              </w:rPr>
              <w:t>1</w:t>
            </w:r>
          </w:p>
        </w:tc>
        <w:tc>
          <w:tcPr>
            <w:tcW w:w="1276" w:type="dxa"/>
          </w:tcPr>
          <w:p w14:paraId="28E771AC" w14:textId="77777777" w:rsidR="00B001A1" w:rsidRPr="00F94257" w:rsidRDefault="00B001A1" w:rsidP="00B16B39">
            <w:pPr>
              <w:overflowPunct w:val="0"/>
              <w:spacing w:before="120"/>
              <w:jc w:val="both"/>
              <w:textAlignment w:val="baseline"/>
              <w:rPr>
                <w:sz w:val="16"/>
                <w:szCs w:val="16"/>
              </w:rPr>
            </w:pPr>
          </w:p>
        </w:tc>
        <w:tc>
          <w:tcPr>
            <w:tcW w:w="2268" w:type="dxa"/>
          </w:tcPr>
          <w:p w14:paraId="5200AA8D" w14:textId="77777777" w:rsidR="00B001A1" w:rsidRPr="00F94257" w:rsidRDefault="00B001A1" w:rsidP="00B16B39">
            <w:pPr>
              <w:overflowPunct w:val="0"/>
              <w:spacing w:before="120"/>
              <w:jc w:val="both"/>
              <w:textAlignment w:val="baseline"/>
              <w:rPr>
                <w:sz w:val="16"/>
                <w:szCs w:val="16"/>
              </w:rPr>
            </w:pPr>
            <w:r w:rsidRPr="00F94257">
              <w:rPr>
                <w:sz w:val="16"/>
                <w:szCs w:val="16"/>
              </w:rPr>
              <w:t>Pacienta dzimuma kods (1 – Vīrietis, 2 – Sieviete)</w:t>
            </w:r>
          </w:p>
        </w:tc>
        <w:tc>
          <w:tcPr>
            <w:tcW w:w="1843" w:type="dxa"/>
          </w:tcPr>
          <w:p w14:paraId="39006DD9" w14:textId="77777777" w:rsidR="00B001A1" w:rsidRPr="00E13CFB" w:rsidRDefault="00B001A1" w:rsidP="00B16B39">
            <w:pPr>
              <w:overflowPunct w:val="0"/>
              <w:spacing w:before="120"/>
              <w:jc w:val="both"/>
              <w:textAlignment w:val="baseline"/>
              <w:rPr>
                <w:sz w:val="16"/>
                <w:szCs w:val="16"/>
              </w:rPr>
            </w:pPr>
            <w:r w:rsidRPr="00E13CFB">
              <w:rPr>
                <w:sz w:val="16"/>
                <w:szCs w:val="16"/>
              </w:rPr>
              <w:t>OID 1.3.6.1.4.1.38760.2.111</w:t>
            </w:r>
          </w:p>
          <w:p w14:paraId="46072C1B" w14:textId="24F7A0B9" w:rsidR="00B001A1" w:rsidRPr="00E13CFB" w:rsidRDefault="00B001A1" w:rsidP="00B16B39">
            <w:pPr>
              <w:overflowPunct w:val="0"/>
              <w:spacing w:before="120"/>
              <w:jc w:val="both"/>
              <w:textAlignment w:val="baseline"/>
              <w:rPr>
                <w:sz w:val="16"/>
                <w:szCs w:val="16"/>
              </w:rPr>
            </w:pPr>
            <w:r w:rsidRPr="00E13CFB">
              <w:rPr>
                <w:sz w:val="16"/>
                <w:szCs w:val="16"/>
              </w:rPr>
              <w:t>Personas dzimums</w:t>
            </w:r>
          </w:p>
        </w:tc>
      </w:tr>
      <w:tr w:rsidR="00CA6314" w:rsidRPr="00F94257" w14:paraId="5FB500D0" w14:textId="1C33E3C0" w:rsidTr="1698A13E">
        <w:tblPrEx>
          <w:tblCellMar>
            <w:top w:w="0" w:type="dxa"/>
            <w:bottom w:w="0" w:type="dxa"/>
          </w:tblCellMar>
        </w:tblPrEx>
        <w:trPr>
          <w:cantSplit/>
        </w:trPr>
        <w:tc>
          <w:tcPr>
            <w:tcW w:w="2318" w:type="dxa"/>
          </w:tcPr>
          <w:p w14:paraId="38129C17" w14:textId="60DF3475" w:rsidR="00B001A1" w:rsidRPr="00F94257" w:rsidRDefault="00B001A1" w:rsidP="00B16B39">
            <w:pPr>
              <w:overflowPunct w:val="0"/>
              <w:spacing w:before="120"/>
              <w:jc w:val="both"/>
              <w:textAlignment w:val="baseline"/>
              <w:rPr>
                <w:sz w:val="16"/>
                <w:szCs w:val="16"/>
              </w:rPr>
            </w:pPr>
            <w:r w:rsidRPr="00883A2E">
              <w:rPr>
                <w:sz w:val="16"/>
                <w:szCs w:val="16"/>
              </w:rPr>
              <w:lastRenderedPageBreak/>
              <w:t>patientCountryCode</w:t>
            </w:r>
          </w:p>
        </w:tc>
        <w:tc>
          <w:tcPr>
            <w:tcW w:w="567" w:type="dxa"/>
          </w:tcPr>
          <w:p w14:paraId="3CFADEB8" w14:textId="77777777" w:rsidR="00B001A1" w:rsidRPr="00F94257" w:rsidRDefault="00B001A1" w:rsidP="00B16B39">
            <w:pPr>
              <w:overflowPunct w:val="0"/>
              <w:spacing w:before="120"/>
              <w:jc w:val="both"/>
              <w:textAlignment w:val="baseline"/>
              <w:rPr>
                <w:sz w:val="16"/>
                <w:szCs w:val="16"/>
              </w:rPr>
            </w:pPr>
          </w:p>
        </w:tc>
        <w:tc>
          <w:tcPr>
            <w:tcW w:w="709" w:type="dxa"/>
          </w:tcPr>
          <w:p w14:paraId="7F3F13CE" w14:textId="5254FC15" w:rsidR="00B001A1" w:rsidRPr="00F94257" w:rsidRDefault="00B001A1" w:rsidP="00B16B39">
            <w:pPr>
              <w:overflowPunct w:val="0"/>
              <w:spacing w:before="120"/>
              <w:jc w:val="both"/>
              <w:textAlignment w:val="baseline"/>
              <w:rPr>
                <w:b/>
                <w:sz w:val="16"/>
                <w:szCs w:val="16"/>
              </w:rPr>
            </w:pPr>
            <w:r w:rsidRPr="00F94257">
              <w:rPr>
                <w:rFonts w:ascii="Wingdings 2" w:eastAsia="Wingdings 2" w:hAnsi="Wingdings 2" w:cs="Wingdings 2"/>
                <w:b/>
                <w:sz w:val="16"/>
                <w:szCs w:val="16"/>
              </w:rPr>
              <w:t>P</w:t>
            </w:r>
          </w:p>
        </w:tc>
        <w:tc>
          <w:tcPr>
            <w:tcW w:w="1134" w:type="dxa"/>
          </w:tcPr>
          <w:p w14:paraId="31E7B34F"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string</w:t>
            </w:r>
          </w:p>
        </w:tc>
        <w:tc>
          <w:tcPr>
            <w:tcW w:w="708" w:type="dxa"/>
          </w:tcPr>
          <w:p w14:paraId="20D69FB7" w14:textId="77777777" w:rsidR="00B001A1" w:rsidRPr="00F94257" w:rsidRDefault="00B001A1" w:rsidP="00B16B39">
            <w:pPr>
              <w:overflowPunct w:val="0"/>
              <w:spacing w:before="120"/>
              <w:jc w:val="both"/>
              <w:textAlignment w:val="baseline"/>
              <w:rPr>
                <w:sz w:val="16"/>
                <w:szCs w:val="16"/>
              </w:rPr>
            </w:pPr>
            <w:r w:rsidRPr="00F94257">
              <w:rPr>
                <w:sz w:val="16"/>
                <w:szCs w:val="16"/>
              </w:rPr>
              <w:t>2</w:t>
            </w:r>
          </w:p>
        </w:tc>
        <w:tc>
          <w:tcPr>
            <w:tcW w:w="1276" w:type="dxa"/>
          </w:tcPr>
          <w:p w14:paraId="64B9E3EE" w14:textId="77777777" w:rsidR="00B001A1" w:rsidRPr="00F94257" w:rsidRDefault="00B001A1" w:rsidP="00B16B39">
            <w:pPr>
              <w:overflowPunct w:val="0"/>
              <w:spacing w:before="120"/>
              <w:jc w:val="both"/>
              <w:textAlignment w:val="baseline"/>
              <w:rPr>
                <w:sz w:val="16"/>
                <w:szCs w:val="16"/>
              </w:rPr>
            </w:pPr>
          </w:p>
        </w:tc>
        <w:tc>
          <w:tcPr>
            <w:tcW w:w="2268" w:type="dxa"/>
          </w:tcPr>
          <w:p w14:paraId="4A6A00FF" w14:textId="77777777" w:rsidR="00B001A1" w:rsidRPr="00F94257" w:rsidRDefault="00B001A1" w:rsidP="00B16B39">
            <w:pPr>
              <w:overflowPunct w:val="0"/>
              <w:spacing w:before="120"/>
              <w:jc w:val="both"/>
              <w:textAlignment w:val="baseline"/>
              <w:rPr>
                <w:sz w:val="16"/>
                <w:szCs w:val="16"/>
              </w:rPr>
            </w:pPr>
            <w:r w:rsidRPr="00F94257">
              <w:rPr>
                <w:sz w:val="16"/>
                <w:szCs w:val="16"/>
              </w:rPr>
              <w:t>Pacienta valsts kods</w:t>
            </w:r>
          </w:p>
        </w:tc>
        <w:tc>
          <w:tcPr>
            <w:tcW w:w="1843" w:type="dxa"/>
          </w:tcPr>
          <w:p w14:paraId="31B9F910" w14:textId="13C98E9F" w:rsidR="00B001A1" w:rsidRPr="00E13CFB" w:rsidRDefault="00B001A1" w:rsidP="00B16B39">
            <w:pPr>
              <w:overflowPunct w:val="0"/>
              <w:spacing w:before="120"/>
              <w:jc w:val="both"/>
              <w:textAlignment w:val="baseline"/>
              <w:rPr>
                <w:sz w:val="16"/>
                <w:szCs w:val="16"/>
              </w:rPr>
            </w:pPr>
            <w:r w:rsidRPr="7D8B8DBF">
              <w:rPr>
                <w:sz w:val="16"/>
                <w:szCs w:val="16"/>
              </w:rPr>
              <w:t>OID 1.3.6.1.4.1.38760.2.</w:t>
            </w:r>
            <w:r w:rsidRPr="7D8B8DBF">
              <w:rPr>
                <w:sz w:val="16"/>
                <w:szCs w:val="16"/>
              </w:rPr>
              <w:t>7</w:t>
            </w:r>
          </w:p>
          <w:p w14:paraId="0DB4EB5C" w14:textId="7AB2D1CF" w:rsidR="00B001A1" w:rsidRPr="00E13CFB" w:rsidRDefault="00B001A1" w:rsidP="00B16B39">
            <w:pPr>
              <w:overflowPunct w:val="0"/>
              <w:spacing w:before="120"/>
              <w:jc w:val="both"/>
              <w:textAlignment w:val="baseline"/>
              <w:rPr>
                <w:sz w:val="16"/>
                <w:szCs w:val="16"/>
              </w:rPr>
            </w:pPr>
            <w:r w:rsidRPr="7D8B8DBF">
              <w:rPr>
                <w:sz w:val="16"/>
                <w:szCs w:val="16"/>
              </w:rPr>
              <w:t>Valsts</w:t>
            </w:r>
          </w:p>
        </w:tc>
      </w:tr>
      <w:tr w:rsidR="00CA6314" w:rsidRPr="00F94257" w14:paraId="6FA9EAD5" w14:textId="70B5DB25" w:rsidTr="1698A13E">
        <w:tblPrEx>
          <w:tblCellMar>
            <w:top w:w="0" w:type="dxa"/>
            <w:bottom w:w="0" w:type="dxa"/>
          </w:tblCellMar>
        </w:tblPrEx>
        <w:trPr>
          <w:cantSplit/>
        </w:trPr>
        <w:tc>
          <w:tcPr>
            <w:tcW w:w="2318" w:type="dxa"/>
            <w:tcBorders>
              <w:bottom w:val="single" w:sz="4" w:space="0" w:color="auto"/>
            </w:tcBorders>
          </w:tcPr>
          <w:p w14:paraId="3DED2506" w14:textId="6DEC68A8" w:rsidR="00B001A1" w:rsidRPr="00F94257" w:rsidRDefault="00B001A1" w:rsidP="00B16B39">
            <w:pPr>
              <w:overflowPunct w:val="0"/>
              <w:spacing w:before="120"/>
              <w:jc w:val="both"/>
              <w:textAlignment w:val="baseline"/>
              <w:rPr>
                <w:sz w:val="16"/>
                <w:szCs w:val="16"/>
              </w:rPr>
            </w:pPr>
            <w:r w:rsidRPr="00631B2D">
              <w:rPr>
                <w:sz w:val="16"/>
                <w:szCs w:val="16"/>
              </w:rPr>
              <w:t>patientAddress</w:t>
            </w:r>
          </w:p>
        </w:tc>
        <w:tc>
          <w:tcPr>
            <w:tcW w:w="567" w:type="dxa"/>
            <w:tcBorders>
              <w:bottom w:val="single" w:sz="4" w:space="0" w:color="auto"/>
            </w:tcBorders>
          </w:tcPr>
          <w:p w14:paraId="4DB21B84" w14:textId="77777777" w:rsidR="00B001A1" w:rsidRPr="00F94257" w:rsidRDefault="00B001A1" w:rsidP="00B16B39">
            <w:pPr>
              <w:overflowPunct w:val="0"/>
              <w:spacing w:before="120"/>
              <w:jc w:val="both"/>
              <w:textAlignment w:val="baseline"/>
              <w:rPr>
                <w:sz w:val="16"/>
                <w:szCs w:val="16"/>
              </w:rPr>
            </w:pPr>
          </w:p>
        </w:tc>
        <w:tc>
          <w:tcPr>
            <w:tcW w:w="709" w:type="dxa"/>
            <w:tcBorders>
              <w:bottom w:val="single" w:sz="4" w:space="0" w:color="auto"/>
            </w:tcBorders>
          </w:tcPr>
          <w:p w14:paraId="44D6639B" w14:textId="77777777" w:rsidR="00B001A1" w:rsidRPr="00F94257" w:rsidRDefault="00B001A1" w:rsidP="00B16B39">
            <w:pPr>
              <w:overflowPunct w:val="0"/>
              <w:spacing w:before="120"/>
              <w:jc w:val="both"/>
              <w:textAlignment w:val="baseline"/>
              <w:rPr>
                <w:b/>
                <w:sz w:val="16"/>
                <w:szCs w:val="16"/>
              </w:rPr>
            </w:pPr>
          </w:p>
        </w:tc>
        <w:tc>
          <w:tcPr>
            <w:tcW w:w="1134" w:type="dxa"/>
            <w:tcBorders>
              <w:bottom w:val="single" w:sz="4" w:space="0" w:color="auto"/>
            </w:tcBorders>
          </w:tcPr>
          <w:p w14:paraId="6FB8042D"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01852E82" w14:textId="27DA921B" w:rsidR="00B001A1" w:rsidRPr="00F94257" w:rsidRDefault="00B001A1" w:rsidP="00B16B39">
            <w:pPr>
              <w:overflowPunct w:val="0"/>
              <w:spacing w:before="120"/>
              <w:jc w:val="both"/>
              <w:textAlignment w:val="baseline"/>
              <w:rPr>
                <w:sz w:val="16"/>
                <w:szCs w:val="16"/>
              </w:rPr>
            </w:pPr>
            <w:r w:rsidRPr="00F94257">
              <w:rPr>
                <w:sz w:val="16"/>
                <w:szCs w:val="16"/>
              </w:rPr>
              <w:t>2</w:t>
            </w:r>
            <w:r>
              <w:rPr>
                <w:sz w:val="16"/>
                <w:szCs w:val="16"/>
              </w:rPr>
              <w:t>00</w:t>
            </w:r>
          </w:p>
        </w:tc>
        <w:tc>
          <w:tcPr>
            <w:tcW w:w="1276" w:type="dxa"/>
            <w:tcBorders>
              <w:bottom w:val="single" w:sz="4" w:space="0" w:color="auto"/>
            </w:tcBorders>
          </w:tcPr>
          <w:p w14:paraId="6D55E3F3" w14:textId="77777777" w:rsidR="00B001A1" w:rsidRPr="00F94257" w:rsidRDefault="00B001A1" w:rsidP="00B16B39">
            <w:pPr>
              <w:overflowPunct w:val="0"/>
              <w:spacing w:before="120"/>
              <w:jc w:val="both"/>
              <w:textAlignment w:val="baseline"/>
              <w:rPr>
                <w:sz w:val="16"/>
                <w:szCs w:val="16"/>
              </w:rPr>
            </w:pPr>
          </w:p>
        </w:tc>
        <w:tc>
          <w:tcPr>
            <w:tcW w:w="2268" w:type="dxa"/>
            <w:tcBorders>
              <w:bottom w:val="single" w:sz="4" w:space="0" w:color="auto"/>
            </w:tcBorders>
          </w:tcPr>
          <w:p w14:paraId="1316E05C" w14:textId="77777777" w:rsidR="00B001A1" w:rsidRPr="00F94257" w:rsidRDefault="00B001A1" w:rsidP="00B16B39">
            <w:pPr>
              <w:overflowPunct w:val="0"/>
              <w:spacing w:before="120"/>
              <w:jc w:val="both"/>
              <w:textAlignment w:val="baseline"/>
              <w:rPr>
                <w:sz w:val="16"/>
                <w:szCs w:val="16"/>
              </w:rPr>
            </w:pPr>
            <w:r w:rsidRPr="00F94257">
              <w:rPr>
                <w:color w:val="000000"/>
                <w:sz w:val="16"/>
                <w:szCs w:val="16"/>
              </w:rPr>
              <w:t>Pacienta adrese</w:t>
            </w:r>
          </w:p>
        </w:tc>
        <w:tc>
          <w:tcPr>
            <w:tcW w:w="1843" w:type="dxa"/>
          </w:tcPr>
          <w:p w14:paraId="0BA51986" w14:textId="77777777" w:rsidR="00B001A1" w:rsidRPr="00E13CFB" w:rsidRDefault="00B001A1" w:rsidP="00B16B39">
            <w:pPr>
              <w:overflowPunct w:val="0"/>
              <w:spacing w:before="120"/>
              <w:jc w:val="both"/>
              <w:textAlignment w:val="baseline"/>
              <w:rPr>
                <w:color w:val="000000"/>
                <w:sz w:val="16"/>
                <w:szCs w:val="16"/>
              </w:rPr>
            </w:pPr>
          </w:p>
        </w:tc>
      </w:tr>
      <w:tr w:rsidR="00596CB4" w:rsidRPr="00F94257" w14:paraId="5CC47F51" w14:textId="77777777" w:rsidTr="1698A13E">
        <w:tblPrEx>
          <w:tblCellMar>
            <w:top w:w="0" w:type="dxa"/>
            <w:bottom w:w="0" w:type="dxa"/>
          </w:tblCellMar>
        </w:tblPrEx>
        <w:trPr>
          <w:cantSplit/>
        </w:trPr>
        <w:tc>
          <w:tcPr>
            <w:tcW w:w="2318" w:type="dxa"/>
            <w:tcBorders>
              <w:bottom w:val="single" w:sz="4" w:space="0" w:color="auto"/>
            </w:tcBorders>
          </w:tcPr>
          <w:p w14:paraId="71DFC8FC" w14:textId="29546E97" w:rsidR="00B001A1" w:rsidRPr="00F94257" w:rsidDel="00631B2D" w:rsidRDefault="00B001A1" w:rsidP="007573FF">
            <w:pPr>
              <w:overflowPunct w:val="0"/>
              <w:spacing w:before="120"/>
              <w:jc w:val="both"/>
              <w:textAlignment w:val="baseline"/>
              <w:rPr>
                <w:sz w:val="16"/>
                <w:szCs w:val="16"/>
              </w:rPr>
            </w:pPr>
            <w:r w:rsidRPr="0041561B">
              <w:rPr>
                <w:color w:val="000000"/>
                <w:sz w:val="16"/>
                <w:szCs w:val="16"/>
              </w:rPr>
              <w:t>patientIdNumber</w:t>
            </w:r>
          </w:p>
        </w:tc>
        <w:tc>
          <w:tcPr>
            <w:tcW w:w="567" w:type="dxa"/>
            <w:tcBorders>
              <w:bottom w:val="single" w:sz="4" w:space="0" w:color="auto"/>
            </w:tcBorders>
          </w:tcPr>
          <w:p w14:paraId="312E5B0B" w14:textId="77777777" w:rsidR="00B001A1" w:rsidRPr="00F94257" w:rsidRDefault="00B001A1" w:rsidP="007573FF">
            <w:pPr>
              <w:overflowPunct w:val="0"/>
              <w:spacing w:before="120"/>
              <w:jc w:val="both"/>
              <w:textAlignment w:val="baseline"/>
              <w:rPr>
                <w:sz w:val="16"/>
                <w:szCs w:val="16"/>
              </w:rPr>
            </w:pPr>
          </w:p>
        </w:tc>
        <w:tc>
          <w:tcPr>
            <w:tcW w:w="709" w:type="dxa"/>
            <w:tcBorders>
              <w:bottom w:val="single" w:sz="4" w:space="0" w:color="auto"/>
            </w:tcBorders>
          </w:tcPr>
          <w:p w14:paraId="5A677343" w14:textId="77777777" w:rsidR="00B001A1" w:rsidRPr="00F94257" w:rsidRDefault="00B001A1" w:rsidP="007573FF">
            <w:pPr>
              <w:overflowPunct w:val="0"/>
              <w:spacing w:before="120"/>
              <w:jc w:val="both"/>
              <w:textAlignment w:val="baseline"/>
              <w:rPr>
                <w:b/>
                <w:sz w:val="16"/>
                <w:szCs w:val="16"/>
              </w:rPr>
            </w:pPr>
          </w:p>
        </w:tc>
        <w:tc>
          <w:tcPr>
            <w:tcW w:w="1134" w:type="dxa"/>
            <w:tcBorders>
              <w:bottom w:val="single" w:sz="4" w:space="0" w:color="auto"/>
            </w:tcBorders>
          </w:tcPr>
          <w:p w14:paraId="4DBDA901" w14:textId="3E7489E6" w:rsidR="00B001A1" w:rsidRPr="00F94257" w:rsidRDefault="00B001A1" w:rsidP="007573FF">
            <w:pPr>
              <w:overflowPunct w:val="0"/>
              <w:spacing w:before="120"/>
              <w:jc w:val="both"/>
              <w:textAlignment w:val="baseline"/>
              <w:rPr>
                <w:color w:val="000000"/>
                <w:sz w:val="16"/>
                <w:szCs w:val="16"/>
              </w:rPr>
            </w:pPr>
            <w:r w:rsidRPr="00F94257">
              <w:rPr>
                <w:color w:val="000000"/>
                <w:sz w:val="16"/>
                <w:szCs w:val="16"/>
              </w:rPr>
              <w:t>string</w:t>
            </w:r>
          </w:p>
        </w:tc>
        <w:tc>
          <w:tcPr>
            <w:tcW w:w="708" w:type="dxa"/>
            <w:tcBorders>
              <w:bottom w:val="single" w:sz="4" w:space="0" w:color="auto"/>
            </w:tcBorders>
          </w:tcPr>
          <w:p w14:paraId="00097923" w14:textId="77777777" w:rsidR="00B001A1" w:rsidRPr="00F94257" w:rsidRDefault="00B001A1" w:rsidP="007573FF">
            <w:pPr>
              <w:overflowPunct w:val="0"/>
              <w:spacing w:before="120"/>
              <w:jc w:val="both"/>
              <w:textAlignment w:val="baseline"/>
              <w:rPr>
                <w:sz w:val="16"/>
                <w:szCs w:val="16"/>
              </w:rPr>
            </w:pPr>
          </w:p>
        </w:tc>
        <w:tc>
          <w:tcPr>
            <w:tcW w:w="1276" w:type="dxa"/>
            <w:tcBorders>
              <w:bottom w:val="single" w:sz="4" w:space="0" w:color="auto"/>
            </w:tcBorders>
          </w:tcPr>
          <w:p w14:paraId="0678EB2A" w14:textId="77777777" w:rsidR="00B001A1" w:rsidRPr="00F94257" w:rsidRDefault="00B001A1" w:rsidP="007573FF">
            <w:pPr>
              <w:overflowPunct w:val="0"/>
              <w:spacing w:before="120"/>
              <w:jc w:val="both"/>
              <w:textAlignment w:val="baseline"/>
              <w:rPr>
                <w:sz w:val="16"/>
                <w:szCs w:val="16"/>
              </w:rPr>
            </w:pPr>
          </w:p>
        </w:tc>
        <w:tc>
          <w:tcPr>
            <w:tcW w:w="2268" w:type="dxa"/>
            <w:tcBorders>
              <w:bottom w:val="single" w:sz="4" w:space="0" w:color="auto"/>
            </w:tcBorders>
          </w:tcPr>
          <w:p w14:paraId="67E26D9E" w14:textId="17DB1A4B" w:rsidR="00B001A1" w:rsidRPr="00F94257" w:rsidRDefault="00B001A1" w:rsidP="007573FF">
            <w:pPr>
              <w:overflowPunct w:val="0"/>
              <w:spacing w:before="120"/>
              <w:jc w:val="both"/>
              <w:textAlignment w:val="baseline"/>
              <w:rPr>
                <w:color w:val="000000"/>
                <w:sz w:val="16"/>
                <w:szCs w:val="16"/>
              </w:rPr>
            </w:pPr>
            <w:r w:rsidRPr="00F94257">
              <w:rPr>
                <w:color w:val="000000"/>
                <w:sz w:val="16"/>
                <w:szCs w:val="16"/>
              </w:rPr>
              <w:t>Pacienta identifikācijas numurs</w:t>
            </w:r>
          </w:p>
        </w:tc>
        <w:tc>
          <w:tcPr>
            <w:tcW w:w="1843" w:type="dxa"/>
          </w:tcPr>
          <w:p w14:paraId="74943934" w14:textId="77777777" w:rsidR="00B001A1" w:rsidRPr="00E13CFB" w:rsidRDefault="00B001A1" w:rsidP="007573FF">
            <w:pPr>
              <w:overflowPunct w:val="0"/>
              <w:spacing w:before="120"/>
              <w:jc w:val="both"/>
              <w:textAlignment w:val="baseline"/>
              <w:rPr>
                <w:color w:val="000000"/>
                <w:sz w:val="16"/>
                <w:szCs w:val="16"/>
              </w:rPr>
            </w:pPr>
          </w:p>
        </w:tc>
      </w:tr>
      <w:tr w:rsidR="00CA6314" w:rsidRPr="00F94257" w14:paraId="12BE19B5" w14:textId="1C669A65" w:rsidTr="1698A13E">
        <w:tblPrEx>
          <w:tblCellMar>
            <w:top w:w="0" w:type="dxa"/>
            <w:bottom w:w="0" w:type="dxa"/>
          </w:tblCellMar>
        </w:tblPrEx>
        <w:trPr>
          <w:cantSplit/>
        </w:trPr>
        <w:tc>
          <w:tcPr>
            <w:tcW w:w="2318" w:type="dxa"/>
            <w:shd w:val="clear" w:color="auto" w:fill="A6A6A6" w:themeFill="background1" w:themeFillShade="A6"/>
          </w:tcPr>
          <w:p w14:paraId="60E5CA81" w14:textId="77777777" w:rsidR="00B001A1" w:rsidRPr="00F94257" w:rsidRDefault="00B001A1" w:rsidP="007573FF">
            <w:pPr>
              <w:overflowPunct w:val="0"/>
              <w:jc w:val="both"/>
              <w:textAlignment w:val="baseline"/>
              <w:rPr>
                <w:b/>
                <w:color w:val="000000"/>
                <w:sz w:val="16"/>
                <w:szCs w:val="16"/>
              </w:rPr>
            </w:pPr>
            <w:r w:rsidRPr="00F94257">
              <w:rPr>
                <w:b/>
                <w:color w:val="000000"/>
                <w:sz w:val="16"/>
                <w:szCs w:val="16"/>
              </w:rPr>
              <w:t>diagnosis</w:t>
            </w:r>
          </w:p>
        </w:tc>
        <w:tc>
          <w:tcPr>
            <w:tcW w:w="567" w:type="dxa"/>
            <w:shd w:val="clear" w:color="auto" w:fill="A6A6A6" w:themeFill="background1" w:themeFillShade="A6"/>
          </w:tcPr>
          <w:p w14:paraId="6A96A7EE" w14:textId="77777777" w:rsidR="00B001A1" w:rsidRPr="00F94257" w:rsidRDefault="00B001A1" w:rsidP="007573FF">
            <w:pPr>
              <w:overflowPunct w:val="0"/>
              <w:jc w:val="both"/>
              <w:textAlignment w:val="baseline"/>
              <w:rPr>
                <w:b/>
                <w:sz w:val="16"/>
                <w:szCs w:val="16"/>
              </w:rPr>
            </w:pPr>
          </w:p>
        </w:tc>
        <w:tc>
          <w:tcPr>
            <w:tcW w:w="709" w:type="dxa"/>
            <w:shd w:val="clear" w:color="auto" w:fill="A6A6A6" w:themeFill="background1" w:themeFillShade="A6"/>
          </w:tcPr>
          <w:p w14:paraId="30B532F9" w14:textId="0D8FA5A3"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shd w:val="clear" w:color="auto" w:fill="A6A6A6" w:themeFill="background1" w:themeFillShade="A6"/>
          </w:tcPr>
          <w:p w14:paraId="3271484F" w14:textId="77777777" w:rsidR="00B001A1" w:rsidRPr="00F94257" w:rsidRDefault="00B001A1" w:rsidP="007573FF">
            <w:pPr>
              <w:overflowPunct w:val="0"/>
              <w:jc w:val="both"/>
              <w:textAlignment w:val="baseline"/>
              <w:rPr>
                <w:b/>
                <w:sz w:val="16"/>
                <w:szCs w:val="16"/>
              </w:rPr>
            </w:pPr>
          </w:p>
        </w:tc>
        <w:tc>
          <w:tcPr>
            <w:tcW w:w="708" w:type="dxa"/>
            <w:shd w:val="clear" w:color="auto" w:fill="A6A6A6" w:themeFill="background1" w:themeFillShade="A6"/>
          </w:tcPr>
          <w:p w14:paraId="3EEFCDF9" w14:textId="77777777" w:rsidR="00B001A1" w:rsidRPr="00F94257" w:rsidRDefault="00B001A1" w:rsidP="007573FF">
            <w:pPr>
              <w:overflowPunct w:val="0"/>
              <w:jc w:val="both"/>
              <w:textAlignment w:val="baseline"/>
              <w:rPr>
                <w:b/>
                <w:sz w:val="16"/>
                <w:szCs w:val="16"/>
              </w:rPr>
            </w:pPr>
          </w:p>
        </w:tc>
        <w:tc>
          <w:tcPr>
            <w:tcW w:w="1276" w:type="dxa"/>
            <w:shd w:val="clear" w:color="auto" w:fill="A6A6A6" w:themeFill="background1" w:themeFillShade="A6"/>
          </w:tcPr>
          <w:p w14:paraId="10BDAA0B" w14:textId="77777777" w:rsidR="00B001A1" w:rsidRPr="00F94257" w:rsidRDefault="00B001A1" w:rsidP="007573FF">
            <w:pPr>
              <w:overflowPunct w:val="0"/>
              <w:jc w:val="both"/>
              <w:textAlignment w:val="baseline"/>
              <w:rPr>
                <w:b/>
                <w:sz w:val="16"/>
                <w:szCs w:val="16"/>
              </w:rPr>
            </w:pPr>
          </w:p>
        </w:tc>
        <w:tc>
          <w:tcPr>
            <w:tcW w:w="2268" w:type="dxa"/>
            <w:shd w:val="clear" w:color="auto" w:fill="A6A6A6" w:themeFill="background1" w:themeFillShade="A6"/>
          </w:tcPr>
          <w:p w14:paraId="573120A4" w14:textId="77777777" w:rsidR="00B001A1" w:rsidRPr="00F94257" w:rsidRDefault="00B001A1" w:rsidP="007573FF">
            <w:pPr>
              <w:overflowPunct w:val="0"/>
              <w:jc w:val="both"/>
              <w:textAlignment w:val="baseline"/>
              <w:rPr>
                <w:b/>
                <w:sz w:val="16"/>
                <w:szCs w:val="16"/>
              </w:rPr>
            </w:pPr>
            <w:r w:rsidRPr="00F94257">
              <w:rPr>
                <w:color w:val="000000"/>
                <w:sz w:val="16"/>
                <w:szCs w:val="16"/>
              </w:rPr>
              <w:t>Diagnožu saraksts</w:t>
            </w:r>
          </w:p>
        </w:tc>
        <w:tc>
          <w:tcPr>
            <w:tcW w:w="1843" w:type="dxa"/>
            <w:shd w:val="clear" w:color="auto" w:fill="A6A6A6" w:themeFill="background1" w:themeFillShade="A6"/>
          </w:tcPr>
          <w:p w14:paraId="273DDCB3" w14:textId="77777777" w:rsidR="00B001A1" w:rsidRPr="00E13CFB" w:rsidRDefault="00B001A1" w:rsidP="007573FF">
            <w:pPr>
              <w:overflowPunct w:val="0"/>
              <w:jc w:val="both"/>
              <w:textAlignment w:val="baseline"/>
              <w:rPr>
                <w:color w:val="000000"/>
                <w:sz w:val="16"/>
                <w:szCs w:val="16"/>
              </w:rPr>
            </w:pPr>
          </w:p>
        </w:tc>
      </w:tr>
      <w:tr w:rsidR="00CA6314" w:rsidRPr="00F94257" w14:paraId="4D9C936F" w14:textId="0B4887DC" w:rsidTr="1698A13E">
        <w:tblPrEx>
          <w:tblCellMar>
            <w:top w:w="0" w:type="dxa"/>
            <w:bottom w:w="0" w:type="dxa"/>
          </w:tblCellMar>
        </w:tblPrEx>
        <w:trPr>
          <w:cantSplit/>
        </w:trPr>
        <w:tc>
          <w:tcPr>
            <w:tcW w:w="2318" w:type="dxa"/>
          </w:tcPr>
          <w:p w14:paraId="21ECFE56" w14:textId="2177F469" w:rsidR="00B001A1" w:rsidRPr="00F94257" w:rsidRDefault="00B001A1" w:rsidP="007573FF">
            <w:pPr>
              <w:overflowPunct w:val="0"/>
              <w:jc w:val="both"/>
              <w:textAlignment w:val="baseline"/>
              <w:rPr>
                <w:b/>
                <w:color w:val="000000"/>
                <w:sz w:val="16"/>
                <w:szCs w:val="16"/>
              </w:rPr>
            </w:pPr>
            <w:r w:rsidRPr="00146D01">
              <w:rPr>
                <w:color w:val="000000"/>
                <w:sz w:val="16"/>
                <w:szCs w:val="16"/>
              </w:rPr>
              <w:t>diagnosisCode</w:t>
            </w:r>
          </w:p>
        </w:tc>
        <w:tc>
          <w:tcPr>
            <w:tcW w:w="567" w:type="dxa"/>
          </w:tcPr>
          <w:p w14:paraId="1BE5EAF5" w14:textId="77777777" w:rsidR="00B001A1" w:rsidRPr="00F94257" w:rsidRDefault="00B001A1" w:rsidP="007573FF">
            <w:pPr>
              <w:overflowPunct w:val="0"/>
              <w:jc w:val="both"/>
              <w:textAlignment w:val="baseline"/>
              <w:rPr>
                <w:b/>
                <w:sz w:val="16"/>
                <w:szCs w:val="16"/>
              </w:rPr>
            </w:pPr>
          </w:p>
        </w:tc>
        <w:tc>
          <w:tcPr>
            <w:tcW w:w="709" w:type="dxa"/>
          </w:tcPr>
          <w:p w14:paraId="5E7377F1" w14:textId="5AD20361"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0ECD4892" w14:textId="77777777" w:rsidR="00B001A1" w:rsidRPr="00F94257" w:rsidRDefault="00B001A1" w:rsidP="007573FF">
            <w:pPr>
              <w:overflowPunct w:val="0"/>
              <w:jc w:val="both"/>
              <w:textAlignment w:val="baseline"/>
              <w:rPr>
                <w:sz w:val="16"/>
                <w:szCs w:val="16"/>
              </w:rPr>
            </w:pPr>
            <w:r w:rsidRPr="00F94257">
              <w:rPr>
                <w:sz w:val="16"/>
                <w:szCs w:val="16"/>
              </w:rPr>
              <w:t>string</w:t>
            </w:r>
          </w:p>
        </w:tc>
        <w:tc>
          <w:tcPr>
            <w:tcW w:w="708" w:type="dxa"/>
          </w:tcPr>
          <w:p w14:paraId="7465D1B7" w14:textId="77777777" w:rsidR="00B001A1" w:rsidRPr="00F94257" w:rsidRDefault="00B001A1" w:rsidP="007573FF">
            <w:pPr>
              <w:overflowPunct w:val="0"/>
              <w:jc w:val="both"/>
              <w:textAlignment w:val="baseline"/>
              <w:rPr>
                <w:sz w:val="16"/>
                <w:szCs w:val="16"/>
              </w:rPr>
            </w:pPr>
            <w:r w:rsidRPr="00F94257">
              <w:rPr>
                <w:sz w:val="16"/>
                <w:szCs w:val="16"/>
              </w:rPr>
              <w:t>10</w:t>
            </w:r>
          </w:p>
        </w:tc>
        <w:tc>
          <w:tcPr>
            <w:tcW w:w="1276" w:type="dxa"/>
          </w:tcPr>
          <w:p w14:paraId="012B6108" w14:textId="77777777" w:rsidR="00B001A1" w:rsidRPr="00F94257" w:rsidRDefault="00B001A1" w:rsidP="007573FF">
            <w:pPr>
              <w:overflowPunct w:val="0"/>
              <w:jc w:val="both"/>
              <w:textAlignment w:val="baseline"/>
              <w:rPr>
                <w:b/>
                <w:sz w:val="16"/>
                <w:szCs w:val="16"/>
              </w:rPr>
            </w:pPr>
          </w:p>
        </w:tc>
        <w:tc>
          <w:tcPr>
            <w:tcW w:w="2268" w:type="dxa"/>
          </w:tcPr>
          <w:p w14:paraId="783613A5"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Diagnozes kods</w:t>
            </w:r>
          </w:p>
        </w:tc>
        <w:tc>
          <w:tcPr>
            <w:tcW w:w="1843" w:type="dxa"/>
          </w:tcPr>
          <w:p w14:paraId="1EBE162B" w14:textId="13660C91"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1.3.6.1.4.1.38760.2.159</w:t>
            </w:r>
          </w:p>
          <w:p w14:paraId="1A0EFE64" w14:textId="09E609CD" w:rsidR="00B001A1" w:rsidRPr="00E13CFB" w:rsidRDefault="00B001A1" w:rsidP="007573FF">
            <w:pPr>
              <w:overflowPunct w:val="0"/>
              <w:jc w:val="both"/>
              <w:textAlignment w:val="baseline"/>
              <w:rPr>
                <w:color w:val="000000"/>
                <w:sz w:val="16"/>
                <w:szCs w:val="16"/>
              </w:rPr>
            </w:pPr>
            <w:r w:rsidRPr="00E13CFB">
              <w:rPr>
                <w:color w:val="000000"/>
                <w:sz w:val="16"/>
                <w:szCs w:val="16"/>
              </w:rPr>
              <w:t>SSK-10 - Starptautiskā statistiskā slimību un veselības problēmu klasifikācija, 10. redakcija</w:t>
            </w:r>
          </w:p>
          <w:p w14:paraId="7890CBAD" w14:textId="6EBC6849" w:rsidR="00B001A1" w:rsidRPr="00E13CFB" w:rsidRDefault="00B001A1" w:rsidP="007573FF">
            <w:pPr>
              <w:overflowPunct w:val="0"/>
              <w:jc w:val="both"/>
              <w:textAlignment w:val="baseline"/>
              <w:rPr>
                <w:color w:val="000000"/>
                <w:sz w:val="16"/>
                <w:szCs w:val="16"/>
              </w:rPr>
            </w:pPr>
          </w:p>
        </w:tc>
      </w:tr>
      <w:tr w:rsidR="00CA6314" w:rsidRPr="00F94257" w14:paraId="11AC7FBE" w14:textId="65E293FF" w:rsidTr="1698A13E">
        <w:tblPrEx>
          <w:tblCellMar>
            <w:top w:w="0" w:type="dxa"/>
            <w:bottom w:w="0" w:type="dxa"/>
          </w:tblCellMar>
        </w:tblPrEx>
        <w:trPr>
          <w:cantSplit/>
        </w:trPr>
        <w:tc>
          <w:tcPr>
            <w:tcW w:w="2318" w:type="dxa"/>
          </w:tcPr>
          <w:p w14:paraId="0AD0DD53"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diagnosis_code [type]</w:t>
            </w:r>
          </w:p>
        </w:tc>
        <w:tc>
          <w:tcPr>
            <w:tcW w:w="567" w:type="dxa"/>
          </w:tcPr>
          <w:p w14:paraId="09C75E05" w14:textId="77777777" w:rsidR="00B001A1" w:rsidRPr="00F94257" w:rsidRDefault="00B001A1" w:rsidP="007573FF">
            <w:pPr>
              <w:overflowPunct w:val="0"/>
              <w:jc w:val="both"/>
              <w:textAlignment w:val="baseline"/>
              <w:rPr>
                <w:b/>
                <w:sz w:val="16"/>
                <w:szCs w:val="16"/>
              </w:rPr>
            </w:pPr>
          </w:p>
        </w:tc>
        <w:tc>
          <w:tcPr>
            <w:tcW w:w="709" w:type="dxa"/>
          </w:tcPr>
          <w:p w14:paraId="406EA761" w14:textId="45D87DAD"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70180B9A" w14:textId="77777777" w:rsidR="00B001A1" w:rsidRPr="00F94257" w:rsidRDefault="00B001A1" w:rsidP="007573FF">
            <w:pPr>
              <w:overflowPunct w:val="0"/>
              <w:jc w:val="both"/>
              <w:textAlignment w:val="baseline"/>
              <w:rPr>
                <w:sz w:val="16"/>
                <w:szCs w:val="16"/>
              </w:rPr>
            </w:pPr>
            <w:r w:rsidRPr="00F94257">
              <w:rPr>
                <w:sz w:val="16"/>
                <w:szCs w:val="16"/>
              </w:rPr>
              <w:t>string</w:t>
            </w:r>
          </w:p>
        </w:tc>
        <w:tc>
          <w:tcPr>
            <w:tcW w:w="708" w:type="dxa"/>
          </w:tcPr>
          <w:p w14:paraId="65820B34" w14:textId="77777777" w:rsidR="00B001A1" w:rsidRPr="00F94257" w:rsidRDefault="00B001A1" w:rsidP="007573FF">
            <w:pPr>
              <w:overflowPunct w:val="0"/>
              <w:jc w:val="both"/>
              <w:textAlignment w:val="baseline"/>
              <w:rPr>
                <w:sz w:val="16"/>
                <w:szCs w:val="16"/>
              </w:rPr>
            </w:pPr>
            <w:r w:rsidRPr="00F94257">
              <w:rPr>
                <w:sz w:val="16"/>
                <w:szCs w:val="16"/>
              </w:rPr>
              <w:t>1</w:t>
            </w:r>
          </w:p>
        </w:tc>
        <w:tc>
          <w:tcPr>
            <w:tcW w:w="1276" w:type="dxa"/>
          </w:tcPr>
          <w:p w14:paraId="48F4B843" w14:textId="77777777" w:rsidR="00B001A1" w:rsidRPr="00F94257" w:rsidRDefault="00B001A1" w:rsidP="007573FF">
            <w:pPr>
              <w:overflowPunct w:val="0"/>
              <w:jc w:val="both"/>
              <w:textAlignment w:val="baseline"/>
              <w:rPr>
                <w:sz w:val="16"/>
                <w:szCs w:val="16"/>
              </w:rPr>
            </w:pPr>
          </w:p>
        </w:tc>
        <w:tc>
          <w:tcPr>
            <w:tcW w:w="2268" w:type="dxa"/>
          </w:tcPr>
          <w:p w14:paraId="6F4DAB2B"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Diagnozes veids(1 - Pamata diagnoze, 2 - Blakus diagnoze)</w:t>
            </w:r>
          </w:p>
        </w:tc>
        <w:tc>
          <w:tcPr>
            <w:tcW w:w="1843" w:type="dxa"/>
          </w:tcPr>
          <w:p w14:paraId="5FEB8317" w14:textId="77777777"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1.3.6.1.4.1.38760.2.161</w:t>
            </w:r>
          </w:p>
          <w:p w14:paraId="40548A0F" w14:textId="21BCFF55" w:rsidR="00B001A1" w:rsidRPr="00E13CFB" w:rsidRDefault="00B001A1" w:rsidP="007573FF">
            <w:pPr>
              <w:overflowPunct w:val="0"/>
              <w:jc w:val="both"/>
              <w:textAlignment w:val="baseline"/>
              <w:rPr>
                <w:color w:val="000000"/>
                <w:sz w:val="16"/>
                <w:szCs w:val="16"/>
              </w:rPr>
            </w:pPr>
            <w:r w:rsidRPr="00E13CFB">
              <w:rPr>
                <w:color w:val="000000"/>
                <w:sz w:val="16"/>
                <w:szCs w:val="16"/>
              </w:rPr>
              <w:t>Diagnožu veidi</w:t>
            </w:r>
          </w:p>
        </w:tc>
      </w:tr>
      <w:tr w:rsidR="00CA6314" w:rsidRPr="00F94257" w14:paraId="2471FB26" w14:textId="064134EC" w:rsidTr="1698A13E">
        <w:tblPrEx>
          <w:tblCellMar>
            <w:top w:w="0" w:type="dxa"/>
            <w:bottom w:w="0" w:type="dxa"/>
          </w:tblCellMar>
        </w:tblPrEx>
        <w:trPr>
          <w:cantSplit/>
        </w:trPr>
        <w:tc>
          <w:tcPr>
            <w:tcW w:w="2318" w:type="dxa"/>
          </w:tcPr>
          <w:p w14:paraId="21AD5DE3"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diagnosis_code [complication]</w:t>
            </w:r>
          </w:p>
        </w:tc>
        <w:tc>
          <w:tcPr>
            <w:tcW w:w="567" w:type="dxa"/>
          </w:tcPr>
          <w:p w14:paraId="12F79A58" w14:textId="77777777" w:rsidR="00B001A1" w:rsidRPr="00F94257" w:rsidRDefault="00B001A1" w:rsidP="007573FF">
            <w:pPr>
              <w:overflowPunct w:val="0"/>
              <w:jc w:val="both"/>
              <w:textAlignment w:val="baseline"/>
              <w:rPr>
                <w:b/>
                <w:sz w:val="16"/>
                <w:szCs w:val="16"/>
              </w:rPr>
            </w:pPr>
          </w:p>
        </w:tc>
        <w:tc>
          <w:tcPr>
            <w:tcW w:w="709" w:type="dxa"/>
          </w:tcPr>
          <w:p w14:paraId="3FE8E362" w14:textId="2BA6DC7E" w:rsidR="00B001A1" w:rsidRPr="00F94257" w:rsidRDefault="00B001A1" w:rsidP="007573FF">
            <w:pPr>
              <w:overflowPunct w:val="0"/>
              <w:jc w:val="center"/>
              <w:textAlignment w:val="baseline"/>
              <w:rPr>
                <w:b/>
                <w:sz w:val="16"/>
                <w:szCs w:val="16"/>
              </w:rPr>
            </w:pPr>
            <w:r w:rsidRPr="00886BD4">
              <w:rPr>
                <w:rFonts w:ascii="Wingdings 2" w:eastAsia="Wingdings 2" w:hAnsi="Wingdings 2" w:cs="Wingdings 2"/>
                <w:b/>
                <w:sz w:val="16"/>
                <w:szCs w:val="16"/>
              </w:rPr>
              <w:t>P</w:t>
            </w:r>
          </w:p>
        </w:tc>
        <w:tc>
          <w:tcPr>
            <w:tcW w:w="1134" w:type="dxa"/>
          </w:tcPr>
          <w:p w14:paraId="6467F008" w14:textId="77777777" w:rsidR="00B001A1" w:rsidRPr="00F94257" w:rsidRDefault="00B001A1" w:rsidP="007573FF">
            <w:pPr>
              <w:overflowPunct w:val="0"/>
              <w:jc w:val="both"/>
              <w:textAlignment w:val="baseline"/>
              <w:rPr>
                <w:sz w:val="16"/>
                <w:szCs w:val="16"/>
              </w:rPr>
            </w:pPr>
            <w:r w:rsidRPr="00F94257">
              <w:rPr>
                <w:color w:val="000000"/>
                <w:sz w:val="16"/>
                <w:szCs w:val="16"/>
              </w:rPr>
              <w:t>boolean</w:t>
            </w:r>
          </w:p>
        </w:tc>
        <w:tc>
          <w:tcPr>
            <w:tcW w:w="708" w:type="dxa"/>
          </w:tcPr>
          <w:p w14:paraId="02703D0D" w14:textId="77777777" w:rsidR="00B001A1" w:rsidRPr="00F94257" w:rsidRDefault="00B001A1" w:rsidP="007573FF">
            <w:pPr>
              <w:overflowPunct w:val="0"/>
              <w:jc w:val="both"/>
              <w:textAlignment w:val="baseline"/>
              <w:rPr>
                <w:b/>
                <w:sz w:val="16"/>
                <w:szCs w:val="16"/>
              </w:rPr>
            </w:pPr>
          </w:p>
        </w:tc>
        <w:tc>
          <w:tcPr>
            <w:tcW w:w="1276" w:type="dxa"/>
          </w:tcPr>
          <w:p w14:paraId="26E2BC8B" w14:textId="77777777" w:rsidR="00B001A1" w:rsidRPr="00F94257" w:rsidRDefault="00B001A1" w:rsidP="007573FF">
            <w:pPr>
              <w:overflowPunct w:val="0"/>
              <w:jc w:val="both"/>
              <w:textAlignment w:val="baseline"/>
              <w:rPr>
                <w:b/>
                <w:sz w:val="16"/>
                <w:szCs w:val="16"/>
              </w:rPr>
            </w:pPr>
          </w:p>
        </w:tc>
        <w:tc>
          <w:tcPr>
            <w:tcW w:w="2268" w:type="dxa"/>
          </w:tcPr>
          <w:p w14:paraId="6367E967"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Komplikāciju diagnoze</w:t>
            </w:r>
          </w:p>
        </w:tc>
        <w:tc>
          <w:tcPr>
            <w:tcW w:w="1843" w:type="dxa"/>
          </w:tcPr>
          <w:p w14:paraId="59F773A9" w14:textId="77777777"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1.3.6.1.4.1.38760.2.159</w:t>
            </w:r>
          </w:p>
          <w:p w14:paraId="0E98028D" w14:textId="45305F92" w:rsidR="00B001A1" w:rsidRPr="00E13CFB" w:rsidRDefault="00B001A1" w:rsidP="007573FF">
            <w:pPr>
              <w:overflowPunct w:val="0"/>
              <w:jc w:val="both"/>
              <w:textAlignment w:val="baseline"/>
              <w:rPr>
                <w:color w:val="000000"/>
                <w:sz w:val="16"/>
                <w:szCs w:val="16"/>
              </w:rPr>
            </w:pPr>
            <w:r w:rsidRPr="00E13CFB">
              <w:rPr>
                <w:color w:val="000000"/>
                <w:sz w:val="16"/>
                <w:szCs w:val="16"/>
              </w:rPr>
              <w:t>SSK-10 - Starptautiskā statistiskā slimību un veselības problēmu klasifikācija, 10. redakcija</w:t>
            </w:r>
          </w:p>
        </w:tc>
      </w:tr>
      <w:tr w:rsidR="00CA6314" w:rsidRPr="00F94257" w14:paraId="2C15B129" w14:textId="78A69344" w:rsidTr="1698A13E">
        <w:tblPrEx>
          <w:tblCellMar>
            <w:top w:w="0" w:type="dxa"/>
            <w:bottom w:w="0" w:type="dxa"/>
          </w:tblCellMar>
        </w:tblPrEx>
        <w:trPr>
          <w:cantSplit/>
        </w:trPr>
        <w:tc>
          <w:tcPr>
            <w:tcW w:w="2318" w:type="dxa"/>
          </w:tcPr>
          <w:p w14:paraId="43BC9568"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diagnosis_code [prophylactic]</w:t>
            </w:r>
          </w:p>
        </w:tc>
        <w:tc>
          <w:tcPr>
            <w:tcW w:w="567" w:type="dxa"/>
          </w:tcPr>
          <w:p w14:paraId="34BC7DE4" w14:textId="77777777" w:rsidR="00B001A1" w:rsidRPr="00F94257" w:rsidRDefault="00B001A1" w:rsidP="007573FF">
            <w:pPr>
              <w:overflowPunct w:val="0"/>
              <w:jc w:val="both"/>
              <w:textAlignment w:val="baseline"/>
              <w:rPr>
                <w:b/>
                <w:sz w:val="16"/>
                <w:szCs w:val="16"/>
              </w:rPr>
            </w:pPr>
          </w:p>
        </w:tc>
        <w:tc>
          <w:tcPr>
            <w:tcW w:w="709" w:type="dxa"/>
          </w:tcPr>
          <w:p w14:paraId="3E3655C4" w14:textId="1F32613E" w:rsidR="00B001A1" w:rsidRPr="00F94257" w:rsidRDefault="00B001A1" w:rsidP="007573FF">
            <w:pPr>
              <w:overflowPunct w:val="0"/>
              <w:jc w:val="center"/>
              <w:textAlignment w:val="baseline"/>
              <w:rPr>
                <w:b/>
                <w:sz w:val="16"/>
                <w:szCs w:val="16"/>
              </w:rPr>
            </w:pPr>
            <w:r w:rsidRPr="00886BD4">
              <w:rPr>
                <w:rFonts w:ascii="Wingdings 2" w:eastAsia="Wingdings 2" w:hAnsi="Wingdings 2" w:cs="Wingdings 2"/>
                <w:b/>
                <w:sz w:val="16"/>
                <w:szCs w:val="16"/>
              </w:rPr>
              <w:t>P</w:t>
            </w:r>
          </w:p>
        </w:tc>
        <w:tc>
          <w:tcPr>
            <w:tcW w:w="1134" w:type="dxa"/>
          </w:tcPr>
          <w:p w14:paraId="4585140C"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boolean</w:t>
            </w:r>
          </w:p>
        </w:tc>
        <w:tc>
          <w:tcPr>
            <w:tcW w:w="708" w:type="dxa"/>
          </w:tcPr>
          <w:p w14:paraId="1D5EF404" w14:textId="77777777" w:rsidR="00B001A1" w:rsidRPr="00F94257" w:rsidRDefault="00B001A1" w:rsidP="007573FF">
            <w:pPr>
              <w:overflowPunct w:val="0"/>
              <w:jc w:val="both"/>
              <w:textAlignment w:val="baseline"/>
              <w:rPr>
                <w:b/>
                <w:sz w:val="16"/>
                <w:szCs w:val="16"/>
              </w:rPr>
            </w:pPr>
          </w:p>
        </w:tc>
        <w:tc>
          <w:tcPr>
            <w:tcW w:w="1276" w:type="dxa"/>
          </w:tcPr>
          <w:p w14:paraId="5EC40742" w14:textId="77777777" w:rsidR="00B001A1" w:rsidRPr="00F94257" w:rsidRDefault="00B001A1" w:rsidP="007573FF">
            <w:pPr>
              <w:overflowPunct w:val="0"/>
              <w:jc w:val="both"/>
              <w:textAlignment w:val="baseline"/>
              <w:rPr>
                <w:b/>
                <w:sz w:val="16"/>
                <w:szCs w:val="16"/>
              </w:rPr>
            </w:pPr>
          </w:p>
        </w:tc>
        <w:tc>
          <w:tcPr>
            <w:tcW w:w="2268" w:type="dxa"/>
          </w:tcPr>
          <w:p w14:paraId="21574599"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Pazīme “Prof. apskatē” (prophylactic="true")</w:t>
            </w:r>
          </w:p>
        </w:tc>
        <w:tc>
          <w:tcPr>
            <w:tcW w:w="1843" w:type="dxa"/>
          </w:tcPr>
          <w:p w14:paraId="296C92D0" w14:textId="77777777" w:rsidR="00B001A1" w:rsidRPr="00E13CFB" w:rsidRDefault="00B001A1" w:rsidP="007573FF">
            <w:pPr>
              <w:overflowPunct w:val="0"/>
              <w:jc w:val="both"/>
              <w:textAlignment w:val="baseline"/>
              <w:rPr>
                <w:color w:val="000000"/>
                <w:sz w:val="16"/>
                <w:szCs w:val="16"/>
              </w:rPr>
            </w:pPr>
          </w:p>
        </w:tc>
      </w:tr>
      <w:tr w:rsidR="00CA6314" w:rsidRPr="00F94257" w14:paraId="0D14F27D" w14:textId="4548F9D2" w:rsidTr="1698A13E">
        <w:tblPrEx>
          <w:tblCellMar>
            <w:top w:w="0" w:type="dxa"/>
            <w:bottom w:w="0" w:type="dxa"/>
          </w:tblCellMar>
        </w:tblPrEx>
        <w:trPr>
          <w:cantSplit/>
        </w:trPr>
        <w:tc>
          <w:tcPr>
            <w:tcW w:w="2318" w:type="dxa"/>
            <w:shd w:val="clear" w:color="auto" w:fill="A6A6A6" w:themeFill="background1" w:themeFillShade="A6"/>
          </w:tcPr>
          <w:p w14:paraId="573A3CAC" w14:textId="11E831E5" w:rsidR="00B001A1" w:rsidRPr="00F94257" w:rsidRDefault="00B001A1" w:rsidP="007573FF">
            <w:pPr>
              <w:overflowPunct w:val="0"/>
              <w:jc w:val="both"/>
              <w:textAlignment w:val="baseline"/>
              <w:rPr>
                <w:b/>
                <w:color w:val="000000"/>
                <w:sz w:val="16"/>
                <w:szCs w:val="16"/>
              </w:rPr>
            </w:pPr>
            <w:r w:rsidRPr="00CB0AE8">
              <w:rPr>
                <w:b/>
                <w:color w:val="000000"/>
                <w:sz w:val="16"/>
                <w:szCs w:val="16"/>
              </w:rPr>
              <w:t>senderData</w:t>
            </w:r>
          </w:p>
        </w:tc>
        <w:tc>
          <w:tcPr>
            <w:tcW w:w="567" w:type="dxa"/>
            <w:shd w:val="clear" w:color="auto" w:fill="A6A6A6" w:themeFill="background1" w:themeFillShade="A6"/>
          </w:tcPr>
          <w:p w14:paraId="703676F6" w14:textId="77777777" w:rsidR="00B001A1" w:rsidRPr="00F94257" w:rsidRDefault="00B001A1" w:rsidP="007573FF">
            <w:pPr>
              <w:overflowPunct w:val="0"/>
              <w:jc w:val="both"/>
              <w:textAlignment w:val="baseline"/>
              <w:rPr>
                <w:b/>
                <w:sz w:val="16"/>
                <w:szCs w:val="16"/>
              </w:rPr>
            </w:pPr>
          </w:p>
        </w:tc>
        <w:tc>
          <w:tcPr>
            <w:tcW w:w="709" w:type="dxa"/>
            <w:shd w:val="clear" w:color="auto" w:fill="A6A6A6" w:themeFill="background1" w:themeFillShade="A6"/>
          </w:tcPr>
          <w:p w14:paraId="747EAB75" w14:textId="77777777" w:rsidR="00B001A1" w:rsidRPr="00F94257" w:rsidRDefault="00B001A1" w:rsidP="007573FF">
            <w:pPr>
              <w:overflowPunct w:val="0"/>
              <w:jc w:val="center"/>
              <w:textAlignment w:val="baseline"/>
              <w:rPr>
                <w:b/>
                <w:sz w:val="16"/>
                <w:szCs w:val="16"/>
              </w:rPr>
            </w:pPr>
          </w:p>
        </w:tc>
        <w:tc>
          <w:tcPr>
            <w:tcW w:w="1134" w:type="dxa"/>
            <w:shd w:val="clear" w:color="auto" w:fill="A6A6A6" w:themeFill="background1" w:themeFillShade="A6"/>
          </w:tcPr>
          <w:p w14:paraId="3A849D84" w14:textId="77777777" w:rsidR="00B001A1" w:rsidRPr="00F94257" w:rsidRDefault="00B001A1" w:rsidP="007573FF">
            <w:pPr>
              <w:overflowPunct w:val="0"/>
              <w:jc w:val="both"/>
              <w:textAlignment w:val="baseline"/>
              <w:rPr>
                <w:b/>
                <w:sz w:val="16"/>
                <w:szCs w:val="16"/>
              </w:rPr>
            </w:pPr>
          </w:p>
        </w:tc>
        <w:tc>
          <w:tcPr>
            <w:tcW w:w="708" w:type="dxa"/>
            <w:shd w:val="clear" w:color="auto" w:fill="A6A6A6" w:themeFill="background1" w:themeFillShade="A6"/>
          </w:tcPr>
          <w:p w14:paraId="0C9BAE18" w14:textId="77777777" w:rsidR="00B001A1" w:rsidRPr="00F94257" w:rsidRDefault="00B001A1" w:rsidP="007573FF">
            <w:pPr>
              <w:overflowPunct w:val="0"/>
              <w:jc w:val="both"/>
              <w:textAlignment w:val="baseline"/>
              <w:rPr>
                <w:b/>
                <w:sz w:val="16"/>
                <w:szCs w:val="16"/>
              </w:rPr>
            </w:pPr>
          </w:p>
        </w:tc>
        <w:tc>
          <w:tcPr>
            <w:tcW w:w="1276" w:type="dxa"/>
            <w:shd w:val="clear" w:color="auto" w:fill="A6A6A6" w:themeFill="background1" w:themeFillShade="A6"/>
          </w:tcPr>
          <w:p w14:paraId="4B7279BA" w14:textId="77777777" w:rsidR="00B001A1" w:rsidRPr="00F94257" w:rsidRDefault="00B001A1" w:rsidP="007573FF">
            <w:pPr>
              <w:overflowPunct w:val="0"/>
              <w:jc w:val="both"/>
              <w:textAlignment w:val="baseline"/>
              <w:rPr>
                <w:b/>
                <w:sz w:val="16"/>
                <w:szCs w:val="16"/>
              </w:rPr>
            </w:pPr>
          </w:p>
        </w:tc>
        <w:tc>
          <w:tcPr>
            <w:tcW w:w="2268" w:type="dxa"/>
            <w:shd w:val="clear" w:color="auto" w:fill="A6A6A6" w:themeFill="background1" w:themeFillShade="A6"/>
          </w:tcPr>
          <w:p w14:paraId="01B4B874" w14:textId="77777777" w:rsidR="00B001A1" w:rsidRPr="00F94257" w:rsidRDefault="00B001A1" w:rsidP="007573FF">
            <w:pPr>
              <w:overflowPunct w:val="0"/>
              <w:jc w:val="both"/>
              <w:textAlignment w:val="baseline"/>
              <w:rPr>
                <w:b/>
                <w:sz w:val="16"/>
                <w:szCs w:val="16"/>
              </w:rPr>
            </w:pPr>
            <w:r w:rsidRPr="00F94257">
              <w:rPr>
                <w:color w:val="000000"/>
                <w:sz w:val="16"/>
                <w:szCs w:val="16"/>
              </w:rPr>
              <w:t>Nosūtītāja dati</w:t>
            </w:r>
          </w:p>
        </w:tc>
        <w:tc>
          <w:tcPr>
            <w:tcW w:w="1843" w:type="dxa"/>
            <w:shd w:val="clear" w:color="auto" w:fill="A6A6A6" w:themeFill="background1" w:themeFillShade="A6"/>
          </w:tcPr>
          <w:p w14:paraId="1BA4D957" w14:textId="77777777" w:rsidR="00B001A1" w:rsidRPr="00E13CFB" w:rsidRDefault="00B001A1" w:rsidP="007573FF">
            <w:pPr>
              <w:overflowPunct w:val="0"/>
              <w:jc w:val="both"/>
              <w:textAlignment w:val="baseline"/>
              <w:rPr>
                <w:color w:val="000000"/>
                <w:sz w:val="16"/>
                <w:szCs w:val="16"/>
              </w:rPr>
            </w:pPr>
          </w:p>
        </w:tc>
      </w:tr>
      <w:tr w:rsidR="00CA6314" w:rsidRPr="00F94257" w14:paraId="5C96763C" w14:textId="1E328F3C" w:rsidTr="1698A13E">
        <w:tblPrEx>
          <w:tblCellMar>
            <w:top w:w="0" w:type="dxa"/>
            <w:bottom w:w="0" w:type="dxa"/>
          </w:tblCellMar>
        </w:tblPrEx>
        <w:trPr>
          <w:cantSplit/>
        </w:trPr>
        <w:tc>
          <w:tcPr>
            <w:tcW w:w="2318" w:type="dxa"/>
          </w:tcPr>
          <w:p w14:paraId="77A76FAA" w14:textId="13CED830" w:rsidR="00B001A1" w:rsidRPr="00F94257" w:rsidRDefault="00B001A1" w:rsidP="007573FF">
            <w:pPr>
              <w:overflowPunct w:val="0"/>
              <w:jc w:val="both"/>
              <w:textAlignment w:val="baseline"/>
              <w:rPr>
                <w:color w:val="000000"/>
                <w:sz w:val="16"/>
                <w:szCs w:val="16"/>
              </w:rPr>
            </w:pPr>
            <w:r w:rsidRPr="004A66BA">
              <w:rPr>
                <w:color w:val="000000"/>
                <w:sz w:val="16"/>
                <w:szCs w:val="16"/>
              </w:rPr>
              <w:t>senderDoctorPersonCode</w:t>
            </w:r>
          </w:p>
        </w:tc>
        <w:tc>
          <w:tcPr>
            <w:tcW w:w="567" w:type="dxa"/>
          </w:tcPr>
          <w:p w14:paraId="6D73BDD0" w14:textId="77777777" w:rsidR="00B001A1" w:rsidRPr="00F94257" w:rsidRDefault="00B001A1" w:rsidP="007573FF">
            <w:pPr>
              <w:overflowPunct w:val="0"/>
              <w:jc w:val="both"/>
              <w:textAlignment w:val="baseline"/>
              <w:rPr>
                <w:sz w:val="16"/>
                <w:szCs w:val="16"/>
              </w:rPr>
            </w:pPr>
          </w:p>
        </w:tc>
        <w:tc>
          <w:tcPr>
            <w:tcW w:w="709" w:type="dxa"/>
          </w:tcPr>
          <w:p w14:paraId="0C45C93B" w14:textId="1D5A1CBB"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6C4588DD" w14:textId="77777777" w:rsidR="00B001A1" w:rsidRPr="00F94257" w:rsidRDefault="00B001A1" w:rsidP="007573FF">
            <w:pPr>
              <w:overflowPunct w:val="0"/>
              <w:jc w:val="both"/>
              <w:textAlignment w:val="baseline"/>
              <w:rPr>
                <w:sz w:val="16"/>
                <w:szCs w:val="16"/>
              </w:rPr>
            </w:pPr>
            <w:r w:rsidRPr="00F94257">
              <w:rPr>
                <w:color w:val="000000"/>
                <w:sz w:val="16"/>
                <w:szCs w:val="16"/>
              </w:rPr>
              <w:t>person_code</w:t>
            </w:r>
          </w:p>
        </w:tc>
        <w:tc>
          <w:tcPr>
            <w:tcW w:w="708" w:type="dxa"/>
          </w:tcPr>
          <w:p w14:paraId="42A07B79" w14:textId="320613EE" w:rsidR="00B001A1" w:rsidRPr="00F94257" w:rsidRDefault="00B001A1" w:rsidP="007573FF">
            <w:pPr>
              <w:overflowPunct w:val="0"/>
              <w:jc w:val="both"/>
              <w:textAlignment w:val="baseline"/>
              <w:rPr>
                <w:sz w:val="16"/>
                <w:szCs w:val="16"/>
              </w:rPr>
            </w:pPr>
            <w:r>
              <w:rPr>
                <w:sz w:val="16"/>
                <w:szCs w:val="16"/>
              </w:rPr>
              <w:t>11</w:t>
            </w:r>
          </w:p>
        </w:tc>
        <w:tc>
          <w:tcPr>
            <w:tcW w:w="1276" w:type="dxa"/>
          </w:tcPr>
          <w:p w14:paraId="21ADAE18" w14:textId="35659EB6" w:rsidR="00B001A1" w:rsidRPr="00F94257" w:rsidRDefault="00B001A1" w:rsidP="007573FF">
            <w:pPr>
              <w:overflowPunct w:val="0"/>
              <w:jc w:val="both"/>
              <w:textAlignment w:val="baseline"/>
              <w:rPr>
                <w:sz w:val="16"/>
                <w:szCs w:val="16"/>
              </w:rPr>
            </w:pPr>
            <w:r w:rsidRPr="00F94257">
              <w:rPr>
                <w:sz w:val="16"/>
                <w:szCs w:val="16"/>
              </w:rPr>
              <w:t>[99999999999]</w:t>
            </w:r>
          </w:p>
        </w:tc>
        <w:tc>
          <w:tcPr>
            <w:tcW w:w="2268" w:type="dxa"/>
          </w:tcPr>
          <w:p w14:paraId="1EFCA018" w14:textId="77777777" w:rsidR="00B001A1" w:rsidRPr="00F94257" w:rsidRDefault="00B001A1" w:rsidP="007573FF">
            <w:pPr>
              <w:overflowPunct w:val="0"/>
              <w:jc w:val="both"/>
              <w:textAlignment w:val="baseline"/>
              <w:rPr>
                <w:sz w:val="16"/>
                <w:szCs w:val="16"/>
              </w:rPr>
            </w:pPr>
            <w:r w:rsidRPr="00F94257">
              <w:rPr>
                <w:color w:val="000000"/>
                <w:sz w:val="16"/>
                <w:szCs w:val="16"/>
              </w:rPr>
              <w:t>Ārsta nosūtītāja personas kods. Lauks var būt neaizpildīts, ja ir aizpildīts ārsta nosūtītājā identifikators.</w:t>
            </w:r>
          </w:p>
        </w:tc>
        <w:tc>
          <w:tcPr>
            <w:tcW w:w="1843" w:type="dxa"/>
          </w:tcPr>
          <w:p w14:paraId="320C38D6" w14:textId="77777777"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w:t>
            </w:r>
          </w:p>
          <w:p w14:paraId="14ADC638" w14:textId="19ED3C8A" w:rsidR="00B001A1" w:rsidRPr="00E13CFB" w:rsidRDefault="00B001A1" w:rsidP="007573FF">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CA6314" w:rsidRPr="00F94257" w14:paraId="7475771A" w14:textId="699A0884" w:rsidTr="1698A13E">
        <w:tblPrEx>
          <w:tblCellMar>
            <w:top w:w="0" w:type="dxa"/>
            <w:bottom w:w="0" w:type="dxa"/>
          </w:tblCellMar>
        </w:tblPrEx>
        <w:trPr>
          <w:cantSplit/>
        </w:trPr>
        <w:tc>
          <w:tcPr>
            <w:tcW w:w="2318" w:type="dxa"/>
          </w:tcPr>
          <w:p w14:paraId="1342BA82" w14:textId="5385679F" w:rsidR="00B001A1" w:rsidRPr="00F94257" w:rsidRDefault="00B001A1" w:rsidP="007573FF">
            <w:pPr>
              <w:overflowPunct w:val="0"/>
              <w:jc w:val="both"/>
              <w:textAlignment w:val="baseline"/>
              <w:rPr>
                <w:color w:val="000000"/>
                <w:sz w:val="16"/>
                <w:szCs w:val="16"/>
              </w:rPr>
            </w:pPr>
            <w:r w:rsidRPr="00817E71">
              <w:rPr>
                <w:color w:val="000000"/>
                <w:sz w:val="16"/>
                <w:szCs w:val="16"/>
              </w:rPr>
              <w:t>senderDoctorPersonIdent</w:t>
            </w:r>
          </w:p>
        </w:tc>
        <w:tc>
          <w:tcPr>
            <w:tcW w:w="567" w:type="dxa"/>
          </w:tcPr>
          <w:p w14:paraId="01F9D77C" w14:textId="77777777" w:rsidR="00B001A1" w:rsidRPr="00F94257" w:rsidRDefault="00B001A1" w:rsidP="007573FF">
            <w:pPr>
              <w:overflowPunct w:val="0"/>
              <w:jc w:val="both"/>
              <w:textAlignment w:val="baseline"/>
              <w:rPr>
                <w:sz w:val="16"/>
                <w:szCs w:val="16"/>
              </w:rPr>
            </w:pPr>
          </w:p>
        </w:tc>
        <w:tc>
          <w:tcPr>
            <w:tcW w:w="709" w:type="dxa"/>
          </w:tcPr>
          <w:p w14:paraId="68CC63BF" w14:textId="77777777" w:rsidR="00B001A1" w:rsidRPr="00F94257" w:rsidRDefault="00B001A1" w:rsidP="007573FF">
            <w:pPr>
              <w:overflowPunct w:val="0"/>
              <w:jc w:val="center"/>
              <w:textAlignment w:val="baseline"/>
              <w:rPr>
                <w:b/>
                <w:sz w:val="16"/>
                <w:szCs w:val="16"/>
              </w:rPr>
            </w:pPr>
          </w:p>
        </w:tc>
        <w:tc>
          <w:tcPr>
            <w:tcW w:w="1134" w:type="dxa"/>
          </w:tcPr>
          <w:p w14:paraId="041B7CF8"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string</w:t>
            </w:r>
          </w:p>
        </w:tc>
        <w:tc>
          <w:tcPr>
            <w:tcW w:w="708" w:type="dxa"/>
          </w:tcPr>
          <w:p w14:paraId="2D95F3C3" w14:textId="7B4A3524" w:rsidR="00B001A1" w:rsidRPr="00F94257" w:rsidRDefault="00B001A1" w:rsidP="007573FF">
            <w:pPr>
              <w:overflowPunct w:val="0"/>
              <w:jc w:val="both"/>
              <w:textAlignment w:val="baseline"/>
              <w:rPr>
                <w:sz w:val="16"/>
                <w:szCs w:val="16"/>
              </w:rPr>
            </w:pPr>
            <w:r w:rsidRPr="00F94257">
              <w:rPr>
                <w:sz w:val="16"/>
                <w:szCs w:val="16"/>
              </w:rPr>
              <w:t>1</w:t>
            </w:r>
            <w:r>
              <w:rPr>
                <w:sz w:val="16"/>
                <w:szCs w:val="16"/>
              </w:rPr>
              <w:t>1</w:t>
            </w:r>
          </w:p>
        </w:tc>
        <w:tc>
          <w:tcPr>
            <w:tcW w:w="1276" w:type="dxa"/>
          </w:tcPr>
          <w:p w14:paraId="6CB5461F" w14:textId="396E2697" w:rsidR="00B001A1" w:rsidRPr="00F94257" w:rsidRDefault="00B001A1" w:rsidP="007573FF">
            <w:pPr>
              <w:overflowPunct w:val="0"/>
              <w:jc w:val="both"/>
              <w:textAlignment w:val="baseline"/>
              <w:rPr>
                <w:sz w:val="16"/>
                <w:szCs w:val="16"/>
              </w:rPr>
            </w:pPr>
            <w:r w:rsidRPr="00F94257">
              <w:rPr>
                <w:sz w:val="16"/>
                <w:szCs w:val="16"/>
              </w:rPr>
              <w:t>[99999999999]</w:t>
            </w:r>
          </w:p>
        </w:tc>
        <w:tc>
          <w:tcPr>
            <w:tcW w:w="2268" w:type="dxa"/>
          </w:tcPr>
          <w:p w14:paraId="014FFBA4"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Ārsta nosūtītāja identifikators. Laukam jābūt aizpildītam, ja nav aizpildīts ārsta nosūtītāja personas kods</w:t>
            </w:r>
          </w:p>
        </w:tc>
        <w:tc>
          <w:tcPr>
            <w:tcW w:w="1843" w:type="dxa"/>
          </w:tcPr>
          <w:p w14:paraId="437BF618" w14:textId="77777777"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w:t>
            </w:r>
          </w:p>
          <w:p w14:paraId="5545964E" w14:textId="059CC2B3" w:rsidR="00B001A1" w:rsidRPr="00E13CFB" w:rsidRDefault="00B001A1" w:rsidP="007573FF">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CA6314" w:rsidRPr="00F94257" w14:paraId="63F3FC2F" w14:textId="69A40CD1" w:rsidTr="1698A13E">
        <w:tblPrEx>
          <w:tblCellMar>
            <w:top w:w="0" w:type="dxa"/>
            <w:bottom w:w="0" w:type="dxa"/>
          </w:tblCellMar>
        </w:tblPrEx>
        <w:trPr>
          <w:cantSplit/>
        </w:trPr>
        <w:tc>
          <w:tcPr>
            <w:tcW w:w="2318" w:type="dxa"/>
          </w:tcPr>
          <w:p w14:paraId="596706F2" w14:textId="3FE52D95" w:rsidR="00B001A1" w:rsidRPr="00F94257" w:rsidRDefault="00B001A1" w:rsidP="007573FF">
            <w:pPr>
              <w:overflowPunct w:val="0"/>
              <w:jc w:val="both"/>
              <w:textAlignment w:val="baseline"/>
              <w:rPr>
                <w:color w:val="000000"/>
                <w:sz w:val="16"/>
                <w:szCs w:val="16"/>
              </w:rPr>
            </w:pPr>
            <w:r w:rsidRPr="00D93A67">
              <w:rPr>
                <w:color w:val="000000"/>
                <w:sz w:val="16"/>
                <w:szCs w:val="16"/>
              </w:rPr>
              <w:lastRenderedPageBreak/>
              <w:t>senderDoctorSpecialityCode</w:t>
            </w:r>
          </w:p>
        </w:tc>
        <w:tc>
          <w:tcPr>
            <w:tcW w:w="567" w:type="dxa"/>
          </w:tcPr>
          <w:p w14:paraId="608269DF" w14:textId="77777777" w:rsidR="00B001A1" w:rsidRPr="00F94257" w:rsidRDefault="00B001A1" w:rsidP="007573FF">
            <w:pPr>
              <w:overflowPunct w:val="0"/>
              <w:jc w:val="both"/>
              <w:textAlignment w:val="baseline"/>
              <w:rPr>
                <w:sz w:val="16"/>
                <w:szCs w:val="16"/>
              </w:rPr>
            </w:pPr>
          </w:p>
        </w:tc>
        <w:tc>
          <w:tcPr>
            <w:tcW w:w="709" w:type="dxa"/>
          </w:tcPr>
          <w:p w14:paraId="062488CD" w14:textId="250D0555"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2A0CC75"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Pr>
          <w:p w14:paraId="2DD06FE2" w14:textId="77777777" w:rsidR="00B001A1" w:rsidRPr="00F94257" w:rsidRDefault="00B001A1" w:rsidP="007573FF">
            <w:pPr>
              <w:overflowPunct w:val="0"/>
              <w:jc w:val="both"/>
              <w:textAlignment w:val="baseline"/>
              <w:rPr>
                <w:sz w:val="16"/>
                <w:szCs w:val="16"/>
              </w:rPr>
            </w:pPr>
            <w:r w:rsidRPr="00F94257">
              <w:rPr>
                <w:sz w:val="16"/>
                <w:szCs w:val="16"/>
              </w:rPr>
              <w:t>10</w:t>
            </w:r>
          </w:p>
        </w:tc>
        <w:tc>
          <w:tcPr>
            <w:tcW w:w="1276" w:type="dxa"/>
          </w:tcPr>
          <w:p w14:paraId="3061009A" w14:textId="77777777" w:rsidR="00B001A1" w:rsidRPr="00F94257" w:rsidRDefault="00B001A1" w:rsidP="007573FF">
            <w:pPr>
              <w:overflowPunct w:val="0"/>
              <w:jc w:val="both"/>
              <w:textAlignment w:val="baseline"/>
              <w:rPr>
                <w:sz w:val="16"/>
                <w:szCs w:val="16"/>
              </w:rPr>
            </w:pPr>
          </w:p>
        </w:tc>
        <w:tc>
          <w:tcPr>
            <w:tcW w:w="2268" w:type="dxa"/>
          </w:tcPr>
          <w:p w14:paraId="1460E313" w14:textId="77777777" w:rsidR="00B001A1" w:rsidRPr="00F94257" w:rsidRDefault="00B001A1" w:rsidP="007573FF">
            <w:pPr>
              <w:overflowPunct w:val="0"/>
              <w:jc w:val="both"/>
              <w:textAlignment w:val="baseline"/>
              <w:rPr>
                <w:sz w:val="16"/>
                <w:szCs w:val="16"/>
              </w:rPr>
            </w:pPr>
            <w:r w:rsidRPr="00F94257">
              <w:rPr>
                <w:color w:val="000000"/>
                <w:sz w:val="16"/>
                <w:szCs w:val="16"/>
              </w:rPr>
              <w:t>Ārsta nosūtītāja specialitātes kods</w:t>
            </w:r>
          </w:p>
        </w:tc>
        <w:tc>
          <w:tcPr>
            <w:tcW w:w="1843" w:type="dxa"/>
          </w:tcPr>
          <w:p w14:paraId="558CB000" w14:textId="2CE410E2" w:rsidR="00B001A1" w:rsidRPr="00E13CFB" w:rsidRDefault="00B001A1" w:rsidP="007573FF">
            <w:pPr>
              <w:overflowPunct w:val="0"/>
              <w:jc w:val="both"/>
              <w:textAlignment w:val="baseline"/>
              <w:rPr>
                <w:color w:val="000000"/>
                <w:sz w:val="16"/>
                <w:szCs w:val="16"/>
              </w:rPr>
            </w:pPr>
            <w:r w:rsidRPr="00E13CFB">
              <w:rPr>
                <w:color w:val="000000"/>
                <w:sz w:val="16"/>
                <w:szCs w:val="16"/>
              </w:rPr>
              <w:t>OID1.3.6.1.4.1.38760.2.41Ārstniecības personu un ārstniecības atbalsta personu specialitāšu klasifikators atbilstoši izglītības dokumentam</w:t>
            </w:r>
          </w:p>
        </w:tc>
      </w:tr>
      <w:tr w:rsidR="00CA6314" w:rsidRPr="00F94257" w14:paraId="763D8FD5" w14:textId="1148D66E" w:rsidTr="1698A13E">
        <w:tblPrEx>
          <w:tblCellMar>
            <w:top w:w="0" w:type="dxa"/>
            <w:bottom w:w="0" w:type="dxa"/>
          </w:tblCellMar>
        </w:tblPrEx>
        <w:trPr>
          <w:cantSplit/>
        </w:trPr>
        <w:tc>
          <w:tcPr>
            <w:tcW w:w="2318" w:type="dxa"/>
          </w:tcPr>
          <w:p w14:paraId="221E7E54" w14:textId="561284DE" w:rsidR="00B001A1" w:rsidRPr="00F94257" w:rsidRDefault="00B001A1" w:rsidP="007573FF">
            <w:pPr>
              <w:overflowPunct w:val="0"/>
              <w:jc w:val="both"/>
              <w:textAlignment w:val="baseline"/>
              <w:rPr>
                <w:color w:val="000000"/>
                <w:sz w:val="16"/>
                <w:szCs w:val="16"/>
              </w:rPr>
            </w:pPr>
            <w:r w:rsidRPr="004B5EEA">
              <w:rPr>
                <w:color w:val="000000"/>
                <w:sz w:val="16"/>
                <w:szCs w:val="16"/>
              </w:rPr>
              <w:t>senderInstitutionCode</w:t>
            </w:r>
          </w:p>
        </w:tc>
        <w:tc>
          <w:tcPr>
            <w:tcW w:w="567" w:type="dxa"/>
          </w:tcPr>
          <w:p w14:paraId="06E11B89" w14:textId="77777777" w:rsidR="00B001A1" w:rsidRPr="00F94257" w:rsidRDefault="00B001A1" w:rsidP="007573FF">
            <w:pPr>
              <w:overflowPunct w:val="0"/>
              <w:jc w:val="both"/>
              <w:textAlignment w:val="baseline"/>
              <w:rPr>
                <w:sz w:val="16"/>
                <w:szCs w:val="16"/>
              </w:rPr>
            </w:pPr>
          </w:p>
        </w:tc>
        <w:tc>
          <w:tcPr>
            <w:tcW w:w="709" w:type="dxa"/>
          </w:tcPr>
          <w:p w14:paraId="04EA0108" w14:textId="7F9247B8"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20365478"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Pr>
          <w:p w14:paraId="5F533AC9" w14:textId="77777777" w:rsidR="00B001A1" w:rsidRPr="00F94257" w:rsidRDefault="00B001A1" w:rsidP="007573FF">
            <w:pPr>
              <w:overflowPunct w:val="0"/>
              <w:jc w:val="both"/>
              <w:textAlignment w:val="baseline"/>
              <w:rPr>
                <w:sz w:val="16"/>
                <w:szCs w:val="16"/>
              </w:rPr>
            </w:pPr>
            <w:r w:rsidRPr="00F94257">
              <w:rPr>
                <w:sz w:val="16"/>
                <w:szCs w:val="16"/>
              </w:rPr>
              <w:t>9</w:t>
            </w:r>
          </w:p>
        </w:tc>
        <w:tc>
          <w:tcPr>
            <w:tcW w:w="1276" w:type="dxa"/>
          </w:tcPr>
          <w:p w14:paraId="17031DE5" w14:textId="77777777" w:rsidR="00B001A1" w:rsidRPr="00F94257" w:rsidRDefault="00B001A1" w:rsidP="007573FF">
            <w:pPr>
              <w:overflowPunct w:val="0"/>
              <w:jc w:val="both"/>
              <w:textAlignment w:val="baseline"/>
              <w:rPr>
                <w:sz w:val="16"/>
                <w:szCs w:val="16"/>
              </w:rPr>
            </w:pPr>
            <w:r w:rsidRPr="00F94257">
              <w:rPr>
                <w:sz w:val="16"/>
                <w:szCs w:val="16"/>
              </w:rPr>
              <w:t>999999999</w:t>
            </w:r>
          </w:p>
        </w:tc>
        <w:tc>
          <w:tcPr>
            <w:tcW w:w="2268" w:type="dxa"/>
          </w:tcPr>
          <w:p w14:paraId="6D9E8ABE" w14:textId="77777777" w:rsidR="00B001A1" w:rsidRPr="00F94257" w:rsidRDefault="00B001A1" w:rsidP="007573FF">
            <w:pPr>
              <w:overflowPunct w:val="0"/>
              <w:jc w:val="both"/>
              <w:textAlignment w:val="baseline"/>
              <w:rPr>
                <w:sz w:val="16"/>
                <w:szCs w:val="16"/>
              </w:rPr>
            </w:pPr>
            <w:r w:rsidRPr="00F94257">
              <w:rPr>
                <w:color w:val="000000"/>
                <w:sz w:val="16"/>
                <w:szCs w:val="16"/>
              </w:rPr>
              <w:t>Nosūtītāja ārstniecības iestādes kods</w:t>
            </w:r>
          </w:p>
        </w:tc>
        <w:tc>
          <w:tcPr>
            <w:tcW w:w="1843" w:type="dxa"/>
          </w:tcPr>
          <w:p w14:paraId="2455735D" w14:textId="77777777" w:rsidR="00B001A1" w:rsidRPr="00E13CFB" w:rsidRDefault="00B001A1" w:rsidP="007573FF">
            <w:pPr>
              <w:tabs>
                <w:tab w:val="left" w:pos="385"/>
              </w:tabs>
              <w:rPr>
                <w:sz w:val="16"/>
                <w:szCs w:val="16"/>
              </w:rPr>
            </w:pPr>
            <w:r w:rsidRPr="00E13CFB">
              <w:rPr>
                <w:sz w:val="16"/>
                <w:szCs w:val="16"/>
              </w:rPr>
              <w:t>OID 1.3.6.1.4.1.38760.2.23</w:t>
            </w:r>
          </w:p>
          <w:p w14:paraId="3256F90D" w14:textId="7D3785D5" w:rsidR="00B001A1" w:rsidRPr="00E13CFB" w:rsidRDefault="00B001A1" w:rsidP="007573FF">
            <w:pPr>
              <w:overflowPunct w:val="0"/>
              <w:jc w:val="both"/>
              <w:textAlignment w:val="baseline"/>
              <w:rPr>
                <w:color w:val="000000"/>
                <w:sz w:val="16"/>
                <w:szCs w:val="16"/>
              </w:rPr>
            </w:pPr>
            <w:r w:rsidRPr="00E13CFB">
              <w:rPr>
                <w:sz w:val="16"/>
                <w:szCs w:val="16"/>
              </w:rPr>
              <w:t>Ārstniecības iestādes</w:t>
            </w:r>
          </w:p>
        </w:tc>
      </w:tr>
      <w:tr w:rsidR="00CA6314" w:rsidRPr="00F94257" w14:paraId="11E84FB6" w14:textId="4D9D3F50" w:rsidTr="1698A13E">
        <w:tblPrEx>
          <w:tblCellMar>
            <w:top w:w="0" w:type="dxa"/>
            <w:bottom w:w="0" w:type="dxa"/>
          </w:tblCellMar>
        </w:tblPrEx>
        <w:trPr>
          <w:cantSplit/>
        </w:trPr>
        <w:tc>
          <w:tcPr>
            <w:tcW w:w="2318" w:type="dxa"/>
          </w:tcPr>
          <w:p w14:paraId="32C3E57A" w14:textId="1F802D64" w:rsidR="00B001A1" w:rsidRPr="00F94257" w:rsidRDefault="00B001A1" w:rsidP="007573FF">
            <w:pPr>
              <w:overflowPunct w:val="0"/>
              <w:jc w:val="both"/>
              <w:textAlignment w:val="baseline"/>
              <w:rPr>
                <w:color w:val="000000"/>
                <w:sz w:val="16"/>
                <w:szCs w:val="16"/>
              </w:rPr>
            </w:pPr>
            <w:r w:rsidRPr="00AB4865">
              <w:rPr>
                <w:color w:val="000000"/>
                <w:sz w:val="16"/>
                <w:szCs w:val="16"/>
                <w:lang w:val="en-US"/>
              </w:rPr>
              <w:t>sentDate</w:t>
            </w:r>
          </w:p>
        </w:tc>
        <w:tc>
          <w:tcPr>
            <w:tcW w:w="567" w:type="dxa"/>
          </w:tcPr>
          <w:p w14:paraId="20473FFB" w14:textId="77777777" w:rsidR="00B001A1" w:rsidRPr="00F94257" w:rsidRDefault="00B001A1" w:rsidP="007573FF">
            <w:pPr>
              <w:overflowPunct w:val="0"/>
              <w:jc w:val="both"/>
              <w:textAlignment w:val="baseline"/>
              <w:rPr>
                <w:sz w:val="16"/>
                <w:szCs w:val="16"/>
              </w:rPr>
            </w:pPr>
          </w:p>
        </w:tc>
        <w:tc>
          <w:tcPr>
            <w:tcW w:w="709" w:type="dxa"/>
          </w:tcPr>
          <w:p w14:paraId="686E3EAC" w14:textId="77777777" w:rsidR="00B001A1" w:rsidRPr="00F94257" w:rsidRDefault="00B001A1" w:rsidP="007573FF">
            <w:pPr>
              <w:overflowPunct w:val="0"/>
              <w:jc w:val="center"/>
              <w:textAlignment w:val="baseline"/>
              <w:rPr>
                <w:b/>
                <w:sz w:val="16"/>
                <w:szCs w:val="16"/>
              </w:rPr>
            </w:pPr>
          </w:p>
        </w:tc>
        <w:tc>
          <w:tcPr>
            <w:tcW w:w="1134" w:type="dxa"/>
          </w:tcPr>
          <w:p w14:paraId="6867390E" w14:textId="77777777" w:rsidR="00B001A1" w:rsidRPr="00F94257" w:rsidRDefault="00B001A1" w:rsidP="007573FF">
            <w:pPr>
              <w:overflowPunct w:val="0"/>
              <w:jc w:val="both"/>
              <w:textAlignment w:val="baseline"/>
              <w:rPr>
                <w:sz w:val="16"/>
                <w:szCs w:val="16"/>
              </w:rPr>
            </w:pPr>
            <w:r w:rsidRPr="00F94257">
              <w:rPr>
                <w:sz w:val="16"/>
                <w:szCs w:val="16"/>
              </w:rPr>
              <w:t>date</w:t>
            </w:r>
          </w:p>
        </w:tc>
        <w:tc>
          <w:tcPr>
            <w:tcW w:w="708" w:type="dxa"/>
          </w:tcPr>
          <w:p w14:paraId="5B04AF7E" w14:textId="243300B0" w:rsidR="00B001A1" w:rsidRPr="00F94257" w:rsidRDefault="00B001A1" w:rsidP="007573FF">
            <w:pPr>
              <w:overflowPunct w:val="0"/>
              <w:jc w:val="both"/>
              <w:textAlignment w:val="baseline"/>
              <w:rPr>
                <w:sz w:val="16"/>
                <w:szCs w:val="16"/>
              </w:rPr>
            </w:pPr>
            <w:r>
              <w:rPr>
                <w:sz w:val="16"/>
                <w:szCs w:val="16"/>
              </w:rPr>
              <w:t>10</w:t>
            </w:r>
          </w:p>
        </w:tc>
        <w:tc>
          <w:tcPr>
            <w:tcW w:w="1276" w:type="dxa"/>
          </w:tcPr>
          <w:p w14:paraId="5DCD53B5" w14:textId="40E04A37" w:rsidR="00B001A1" w:rsidRPr="00F94257" w:rsidRDefault="00B001A1" w:rsidP="007573FF">
            <w:pPr>
              <w:overflowPunct w:val="0"/>
              <w:jc w:val="both"/>
              <w:textAlignment w:val="baseline"/>
              <w:rPr>
                <w:sz w:val="16"/>
                <w:szCs w:val="16"/>
              </w:rPr>
            </w:pPr>
            <w:r>
              <w:rPr>
                <w:sz w:val="16"/>
                <w:szCs w:val="16"/>
              </w:rPr>
              <w:t>YYYY-MM-DD</w:t>
            </w:r>
          </w:p>
        </w:tc>
        <w:tc>
          <w:tcPr>
            <w:tcW w:w="2268" w:type="dxa"/>
          </w:tcPr>
          <w:p w14:paraId="291125EA" w14:textId="77777777" w:rsidR="00B001A1" w:rsidRPr="00F94257" w:rsidRDefault="00B001A1" w:rsidP="007573FF">
            <w:pPr>
              <w:overflowPunct w:val="0"/>
              <w:jc w:val="both"/>
              <w:textAlignment w:val="baseline"/>
              <w:rPr>
                <w:sz w:val="16"/>
                <w:szCs w:val="16"/>
              </w:rPr>
            </w:pPr>
            <w:r w:rsidRPr="00F94257">
              <w:rPr>
                <w:color w:val="000000"/>
                <w:sz w:val="16"/>
                <w:szCs w:val="16"/>
              </w:rPr>
              <w:t>Nosūtīšanas datums</w:t>
            </w:r>
          </w:p>
        </w:tc>
        <w:tc>
          <w:tcPr>
            <w:tcW w:w="1843" w:type="dxa"/>
          </w:tcPr>
          <w:p w14:paraId="2492C6DE" w14:textId="77777777" w:rsidR="00B001A1" w:rsidRPr="00E13CFB" w:rsidRDefault="00B001A1" w:rsidP="007573FF">
            <w:pPr>
              <w:overflowPunct w:val="0"/>
              <w:jc w:val="both"/>
              <w:textAlignment w:val="baseline"/>
              <w:rPr>
                <w:color w:val="000000"/>
                <w:sz w:val="16"/>
                <w:szCs w:val="16"/>
              </w:rPr>
            </w:pPr>
          </w:p>
        </w:tc>
      </w:tr>
      <w:tr w:rsidR="00CA6314" w:rsidRPr="00F94257" w14:paraId="7EAA2CA8" w14:textId="2DE3EE38" w:rsidTr="1698A13E">
        <w:tblPrEx>
          <w:tblCellMar>
            <w:top w:w="0" w:type="dxa"/>
            <w:bottom w:w="0" w:type="dxa"/>
          </w:tblCellMar>
        </w:tblPrEx>
        <w:trPr>
          <w:cantSplit/>
        </w:trPr>
        <w:tc>
          <w:tcPr>
            <w:tcW w:w="2318" w:type="dxa"/>
          </w:tcPr>
          <w:p w14:paraId="1846BA75" w14:textId="135A08A8" w:rsidR="00B001A1" w:rsidRPr="00F94257" w:rsidRDefault="00B001A1" w:rsidP="007573FF">
            <w:pPr>
              <w:overflowPunct w:val="0"/>
              <w:jc w:val="both"/>
              <w:textAlignment w:val="baseline"/>
              <w:rPr>
                <w:color w:val="000000"/>
                <w:sz w:val="16"/>
                <w:szCs w:val="16"/>
              </w:rPr>
            </w:pPr>
            <w:r w:rsidRPr="00F94257">
              <w:rPr>
                <w:color w:val="000000"/>
                <w:sz w:val="16"/>
                <w:szCs w:val="16"/>
              </w:rPr>
              <w:t>episode</w:t>
            </w:r>
            <w:r>
              <w:rPr>
                <w:color w:val="000000"/>
                <w:sz w:val="16"/>
                <w:szCs w:val="16"/>
              </w:rPr>
              <w:t>T</w:t>
            </w:r>
            <w:r w:rsidRPr="00F94257">
              <w:rPr>
                <w:color w:val="000000"/>
                <w:sz w:val="16"/>
                <w:szCs w:val="16"/>
              </w:rPr>
              <w:t>ype</w:t>
            </w:r>
          </w:p>
        </w:tc>
        <w:tc>
          <w:tcPr>
            <w:tcW w:w="567" w:type="dxa"/>
          </w:tcPr>
          <w:p w14:paraId="6C6BDCF7" w14:textId="77777777" w:rsidR="00B001A1" w:rsidRPr="00F94257" w:rsidRDefault="00B001A1" w:rsidP="007573FF">
            <w:pPr>
              <w:overflowPunct w:val="0"/>
              <w:jc w:val="both"/>
              <w:textAlignment w:val="baseline"/>
              <w:rPr>
                <w:sz w:val="16"/>
                <w:szCs w:val="16"/>
              </w:rPr>
            </w:pPr>
          </w:p>
        </w:tc>
        <w:tc>
          <w:tcPr>
            <w:tcW w:w="709" w:type="dxa"/>
          </w:tcPr>
          <w:p w14:paraId="0108CDFF" w14:textId="29D666BD"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9D3503B"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Pr>
          <w:p w14:paraId="4AB9C1CC" w14:textId="77777777" w:rsidR="00B001A1" w:rsidRPr="00F94257" w:rsidRDefault="00B001A1" w:rsidP="007573FF">
            <w:pPr>
              <w:overflowPunct w:val="0"/>
              <w:jc w:val="both"/>
              <w:textAlignment w:val="baseline"/>
              <w:rPr>
                <w:sz w:val="16"/>
                <w:szCs w:val="16"/>
              </w:rPr>
            </w:pPr>
            <w:r w:rsidRPr="00F94257">
              <w:rPr>
                <w:sz w:val="16"/>
                <w:szCs w:val="16"/>
              </w:rPr>
              <w:t>1</w:t>
            </w:r>
          </w:p>
        </w:tc>
        <w:tc>
          <w:tcPr>
            <w:tcW w:w="1276" w:type="dxa"/>
          </w:tcPr>
          <w:p w14:paraId="534C96A9" w14:textId="77777777" w:rsidR="00B001A1" w:rsidRPr="00F94257" w:rsidRDefault="00B001A1" w:rsidP="007573FF">
            <w:pPr>
              <w:overflowPunct w:val="0"/>
              <w:jc w:val="both"/>
              <w:textAlignment w:val="baseline"/>
              <w:rPr>
                <w:sz w:val="16"/>
                <w:szCs w:val="16"/>
              </w:rPr>
            </w:pPr>
          </w:p>
        </w:tc>
        <w:tc>
          <w:tcPr>
            <w:tcW w:w="2268" w:type="dxa"/>
          </w:tcPr>
          <w:p w14:paraId="3C3CAC48" w14:textId="77777777" w:rsidR="00B001A1" w:rsidRPr="00F94257" w:rsidRDefault="00B001A1" w:rsidP="007573FF">
            <w:pPr>
              <w:overflowPunct w:val="0"/>
              <w:jc w:val="both"/>
              <w:textAlignment w:val="baseline"/>
              <w:rPr>
                <w:sz w:val="16"/>
                <w:szCs w:val="16"/>
              </w:rPr>
            </w:pPr>
            <w:r w:rsidRPr="00F94257">
              <w:rPr>
                <w:color w:val="000000"/>
                <w:sz w:val="16"/>
                <w:szCs w:val="16"/>
              </w:rPr>
              <w:t>Aprūpes epizodes veids (1 - Akūta saslimšana vai trauma, 2 - Pirmoreiz mūžā diagnosticēta hroniska slimība, 3 - Iepriekš diagnosticētas hroniskas slimības paasinājums, 4 - Profilaktiska apskate, patronāža, vakcinācija, 5 - Dinamiska novērošana hronisku slimību gadījumā, 6 - Citiem iemesliem, 7 - Tikai palīgkabineta pakalpojumi)</w:t>
            </w:r>
          </w:p>
        </w:tc>
        <w:tc>
          <w:tcPr>
            <w:tcW w:w="1843" w:type="dxa"/>
          </w:tcPr>
          <w:p w14:paraId="641B49C5" w14:textId="77777777" w:rsidR="00B001A1" w:rsidRPr="00E13CFB" w:rsidRDefault="00B001A1" w:rsidP="007573FF">
            <w:pPr>
              <w:overflowPunct w:val="0"/>
              <w:jc w:val="both"/>
              <w:textAlignment w:val="baseline"/>
              <w:rPr>
                <w:color w:val="000000"/>
                <w:sz w:val="16"/>
                <w:szCs w:val="16"/>
              </w:rPr>
            </w:pPr>
            <w:r w:rsidRPr="00E13CFB">
              <w:rPr>
                <w:color w:val="000000"/>
                <w:sz w:val="16"/>
                <w:szCs w:val="16"/>
              </w:rPr>
              <w:t>OID 1.3.6.1.4.1.38760.2.190</w:t>
            </w:r>
          </w:p>
          <w:p w14:paraId="1C369D55" w14:textId="4E906B2F" w:rsidR="00B001A1" w:rsidRPr="00E13CFB" w:rsidRDefault="00B001A1" w:rsidP="007573FF">
            <w:pPr>
              <w:overflowPunct w:val="0"/>
              <w:jc w:val="both"/>
              <w:textAlignment w:val="baseline"/>
              <w:rPr>
                <w:color w:val="000000"/>
                <w:sz w:val="16"/>
                <w:szCs w:val="16"/>
              </w:rPr>
            </w:pPr>
            <w:r w:rsidRPr="00E13CFB">
              <w:rPr>
                <w:color w:val="000000"/>
                <w:sz w:val="16"/>
                <w:szCs w:val="16"/>
              </w:rPr>
              <w:t>Aprūpes epizodes veidu klasifikators</w:t>
            </w:r>
          </w:p>
        </w:tc>
      </w:tr>
      <w:tr w:rsidR="00CA6314" w:rsidRPr="00F94257" w14:paraId="33177FC9" w14:textId="763E8830" w:rsidTr="1698A13E">
        <w:tblPrEx>
          <w:tblCellMar>
            <w:top w:w="0" w:type="dxa"/>
            <w:bottom w:w="0" w:type="dxa"/>
          </w:tblCellMar>
        </w:tblPrEx>
        <w:trPr>
          <w:cantSplit/>
        </w:trPr>
        <w:tc>
          <w:tcPr>
            <w:tcW w:w="2318" w:type="dxa"/>
            <w:tcBorders>
              <w:bottom w:val="single" w:sz="4" w:space="0" w:color="auto"/>
            </w:tcBorders>
          </w:tcPr>
          <w:p w14:paraId="61801573" w14:textId="000AD8C5" w:rsidR="00B001A1" w:rsidRPr="00F94257" w:rsidRDefault="00B001A1" w:rsidP="007573FF">
            <w:pPr>
              <w:overflowPunct w:val="0"/>
              <w:jc w:val="both"/>
              <w:textAlignment w:val="baseline"/>
              <w:rPr>
                <w:color w:val="000000"/>
                <w:sz w:val="16"/>
                <w:szCs w:val="16"/>
              </w:rPr>
            </w:pPr>
            <w:r w:rsidRPr="00F94257">
              <w:rPr>
                <w:color w:val="000000"/>
                <w:sz w:val="16"/>
                <w:szCs w:val="16"/>
              </w:rPr>
              <w:t>assistance</w:t>
            </w:r>
            <w:r>
              <w:rPr>
                <w:color w:val="000000"/>
                <w:sz w:val="16"/>
                <w:szCs w:val="16"/>
              </w:rPr>
              <w:t>T</w:t>
            </w:r>
            <w:r w:rsidRPr="00F94257">
              <w:rPr>
                <w:color w:val="000000"/>
                <w:sz w:val="16"/>
                <w:szCs w:val="16"/>
              </w:rPr>
              <w:t>ype</w:t>
            </w:r>
          </w:p>
        </w:tc>
        <w:tc>
          <w:tcPr>
            <w:tcW w:w="567" w:type="dxa"/>
            <w:tcBorders>
              <w:bottom w:val="single" w:sz="4" w:space="0" w:color="auto"/>
            </w:tcBorders>
          </w:tcPr>
          <w:p w14:paraId="09C3D6B0"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390FE5B8" w14:textId="2130351B"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31EC9E22"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5D7B5378" w14:textId="77777777" w:rsidR="00B001A1" w:rsidRPr="00F94257" w:rsidRDefault="00B001A1" w:rsidP="007573FF">
            <w:pPr>
              <w:overflowPunct w:val="0"/>
              <w:jc w:val="both"/>
              <w:textAlignment w:val="baseline"/>
              <w:rPr>
                <w:sz w:val="16"/>
                <w:szCs w:val="16"/>
              </w:rPr>
            </w:pPr>
            <w:r w:rsidRPr="00F94257">
              <w:rPr>
                <w:sz w:val="16"/>
                <w:szCs w:val="16"/>
              </w:rPr>
              <w:t>1</w:t>
            </w:r>
          </w:p>
        </w:tc>
        <w:tc>
          <w:tcPr>
            <w:tcW w:w="1276" w:type="dxa"/>
            <w:tcBorders>
              <w:bottom w:val="single" w:sz="4" w:space="0" w:color="auto"/>
            </w:tcBorders>
          </w:tcPr>
          <w:p w14:paraId="5F3E099E"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6A03E93C" w14:textId="77777777" w:rsidR="00B001A1" w:rsidRPr="00F94257" w:rsidRDefault="00B001A1" w:rsidP="007573FF">
            <w:pPr>
              <w:overflowPunct w:val="0"/>
              <w:jc w:val="both"/>
              <w:textAlignment w:val="baseline"/>
              <w:rPr>
                <w:sz w:val="16"/>
                <w:szCs w:val="16"/>
              </w:rPr>
            </w:pPr>
            <w:r w:rsidRPr="00F94257">
              <w:rPr>
                <w:color w:val="000000"/>
                <w:sz w:val="16"/>
                <w:szCs w:val="16"/>
              </w:rPr>
              <w:t>Palīdzības veida kods (0 – Pārējie, 1 - Stacionāra slimniekam, 2 – Konsultācija, 3 - Tiešās pieejas konsultants)</w:t>
            </w:r>
          </w:p>
        </w:tc>
        <w:tc>
          <w:tcPr>
            <w:tcW w:w="1843" w:type="dxa"/>
          </w:tcPr>
          <w:p w14:paraId="57FB901F" w14:textId="73EF06D7" w:rsidR="00B001A1" w:rsidRPr="00E13CFB" w:rsidRDefault="00B001A1" w:rsidP="007573FF">
            <w:pPr>
              <w:overflowPunct w:val="0"/>
              <w:jc w:val="both"/>
              <w:textAlignment w:val="baseline"/>
              <w:rPr>
                <w:color w:val="000000"/>
                <w:sz w:val="16"/>
                <w:szCs w:val="16"/>
              </w:rPr>
            </w:pPr>
            <w:r w:rsidRPr="00E13CFB">
              <w:rPr>
                <w:color w:val="000000"/>
                <w:sz w:val="16"/>
                <w:szCs w:val="16"/>
              </w:rPr>
              <w:t>1.3.6.1.4.1.38760.2.191</w:t>
            </w:r>
            <w:r w:rsidRPr="00E13CFB">
              <w:rPr>
                <w:color w:val="000000"/>
                <w:sz w:val="16"/>
                <w:szCs w:val="16"/>
              </w:rPr>
              <w:tab/>
              <w:t>Palīdzības veidu klasifikators</w:t>
            </w:r>
          </w:p>
        </w:tc>
      </w:tr>
      <w:tr w:rsidR="00CA6314" w:rsidRPr="00F94257" w14:paraId="71E26271" w14:textId="68D4EAAC" w:rsidTr="1698A13E">
        <w:tblPrEx>
          <w:tblCellMar>
            <w:top w:w="0" w:type="dxa"/>
            <w:bottom w:w="0" w:type="dxa"/>
          </w:tblCellMar>
        </w:tblPrEx>
        <w:trPr>
          <w:cantSplit/>
        </w:trPr>
        <w:tc>
          <w:tcPr>
            <w:tcW w:w="2318" w:type="dxa"/>
            <w:tcBorders>
              <w:bottom w:val="single" w:sz="4" w:space="0" w:color="auto"/>
            </w:tcBorders>
            <w:shd w:val="clear" w:color="auto" w:fill="A6A6A6" w:themeFill="background1" w:themeFillShade="A6"/>
          </w:tcPr>
          <w:p w14:paraId="278E0575" w14:textId="77777777" w:rsidR="00B001A1" w:rsidRPr="00F94257" w:rsidRDefault="00B001A1" w:rsidP="007573FF">
            <w:pPr>
              <w:overflowPunct w:val="0"/>
              <w:jc w:val="both"/>
              <w:textAlignment w:val="baseline"/>
              <w:rPr>
                <w:b/>
                <w:color w:val="000000"/>
                <w:sz w:val="16"/>
                <w:szCs w:val="16"/>
              </w:rPr>
            </w:pPr>
            <w:r w:rsidRPr="00F94257">
              <w:rPr>
                <w:b/>
                <w:color w:val="000000"/>
                <w:sz w:val="16"/>
                <w:szCs w:val="16"/>
              </w:rPr>
              <w:t>forward</w:t>
            </w:r>
          </w:p>
        </w:tc>
        <w:tc>
          <w:tcPr>
            <w:tcW w:w="567" w:type="dxa"/>
            <w:tcBorders>
              <w:bottom w:val="single" w:sz="4" w:space="0" w:color="auto"/>
            </w:tcBorders>
            <w:shd w:val="clear" w:color="auto" w:fill="A6A6A6" w:themeFill="background1" w:themeFillShade="A6"/>
          </w:tcPr>
          <w:p w14:paraId="0E741F44"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shd w:val="clear" w:color="auto" w:fill="A6A6A6" w:themeFill="background1" w:themeFillShade="A6"/>
          </w:tcPr>
          <w:p w14:paraId="17E02B4D"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shd w:val="clear" w:color="auto" w:fill="A6A6A6" w:themeFill="background1" w:themeFillShade="A6"/>
          </w:tcPr>
          <w:p w14:paraId="0DE9FA46" w14:textId="77777777" w:rsidR="00B001A1" w:rsidRPr="00F94257" w:rsidRDefault="00B001A1" w:rsidP="007573FF">
            <w:pPr>
              <w:overflowPunct w:val="0"/>
              <w:jc w:val="both"/>
              <w:textAlignment w:val="baseline"/>
              <w:rPr>
                <w:sz w:val="16"/>
                <w:szCs w:val="16"/>
              </w:rPr>
            </w:pPr>
          </w:p>
        </w:tc>
        <w:tc>
          <w:tcPr>
            <w:tcW w:w="708" w:type="dxa"/>
            <w:tcBorders>
              <w:bottom w:val="single" w:sz="4" w:space="0" w:color="auto"/>
            </w:tcBorders>
            <w:shd w:val="clear" w:color="auto" w:fill="A6A6A6" w:themeFill="background1" w:themeFillShade="A6"/>
          </w:tcPr>
          <w:p w14:paraId="643305FA"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shd w:val="clear" w:color="auto" w:fill="A6A6A6" w:themeFill="background1" w:themeFillShade="A6"/>
          </w:tcPr>
          <w:p w14:paraId="14792AA7"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shd w:val="clear" w:color="auto" w:fill="A6A6A6" w:themeFill="background1" w:themeFillShade="A6"/>
          </w:tcPr>
          <w:p w14:paraId="0766128D" w14:textId="77777777" w:rsidR="00B001A1" w:rsidRPr="00F94257" w:rsidRDefault="00B001A1" w:rsidP="007573FF">
            <w:pPr>
              <w:overflowPunct w:val="0"/>
              <w:jc w:val="both"/>
              <w:textAlignment w:val="baseline"/>
              <w:rPr>
                <w:sz w:val="16"/>
                <w:szCs w:val="16"/>
              </w:rPr>
            </w:pPr>
            <w:r w:rsidRPr="00F94257">
              <w:rPr>
                <w:color w:val="000000"/>
                <w:sz w:val="16"/>
                <w:szCs w:val="16"/>
              </w:rPr>
              <w:t>Nosūtījumu saraksts</w:t>
            </w:r>
          </w:p>
        </w:tc>
        <w:tc>
          <w:tcPr>
            <w:tcW w:w="1843" w:type="dxa"/>
            <w:shd w:val="clear" w:color="auto" w:fill="A6A6A6" w:themeFill="background1" w:themeFillShade="A6"/>
          </w:tcPr>
          <w:p w14:paraId="4B3BBA86" w14:textId="77777777" w:rsidR="00B001A1" w:rsidRPr="00E13CFB" w:rsidRDefault="00B001A1" w:rsidP="007573FF">
            <w:pPr>
              <w:overflowPunct w:val="0"/>
              <w:jc w:val="both"/>
              <w:textAlignment w:val="baseline"/>
              <w:rPr>
                <w:color w:val="000000"/>
                <w:sz w:val="16"/>
                <w:szCs w:val="16"/>
              </w:rPr>
            </w:pPr>
          </w:p>
        </w:tc>
      </w:tr>
      <w:tr w:rsidR="00CA6314" w:rsidRPr="00F94257" w14:paraId="07DB0C6D" w14:textId="4D6F920D" w:rsidTr="1698A13E">
        <w:tblPrEx>
          <w:tblCellMar>
            <w:top w:w="0" w:type="dxa"/>
            <w:bottom w:w="0" w:type="dxa"/>
          </w:tblCellMar>
        </w:tblPrEx>
        <w:trPr>
          <w:cantSplit/>
        </w:trPr>
        <w:tc>
          <w:tcPr>
            <w:tcW w:w="2318" w:type="dxa"/>
            <w:tcBorders>
              <w:bottom w:val="single" w:sz="4" w:space="0" w:color="auto"/>
            </w:tcBorders>
          </w:tcPr>
          <w:p w14:paraId="14E7843C" w14:textId="3B2AB8D6" w:rsidR="00B001A1" w:rsidRPr="00F94257" w:rsidRDefault="00B001A1" w:rsidP="007573FF">
            <w:pPr>
              <w:overflowPunct w:val="0"/>
              <w:jc w:val="both"/>
              <w:textAlignment w:val="baseline"/>
              <w:rPr>
                <w:color w:val="000000"/>
                <w:sz w:val="16"/>
                <w:szCs w:val="16"/>
              </w:rPr>
            </w:pPr>
            <w:r w:rsidRPr="00F94257">
              <w:rPr>
                <w:color w:val="000000"/>
                <w:sz w:val="16"/>
                <w:szCs w:val="16"/>
              </w:rPr>
              <w:t>forward</w:t>
            </w:r>
            <w:r>
              <w:rPr>
                <w:color w:val="000000"/>
                <w:sz w:val="16"/>
                <w:szCs w:val="16"/>
              </w:rPr>
              <w:t>T</w:t>
            </w:r>
            <w:r w:rsidRPr="00F94257">
              <w:rPr>
                <w:color w:val="000000"/>
                <w:sz w:val="16"/>
                <w:szCs w:val="16"/>
              </w:rPr>
              <w:t>ype</w:t>
            </w:r>
          </w:p>
        </w:tc>
        <w:tc>
          <w:tcPr>
            <w:tcW w:w="567" w:type="dxa"/>
            <w:tcBorders>
              <w:bottom w:val="single" w:sz="4" w:space="0" w:color="auto"/>
            </w:tcBorders>
          </w:tcPr>
          <w:p w14:paraId="10C8BCF4"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0005973D" w14:textId="51721B7C"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7187B448"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7E1C260A" w14:textId="77777777" w:rsidR="00B001A1" w:rsidRPr="00F94257" w:rsidRDefault="00B001A1" w:rsidP="007573FF">
            <w:pPr>
              <w:overflowPunct w:val="0"/>
              <w:jc w:val="both"/>
              <w:textAlignment w:val="baseline"/>
              <w:rPr>
                <w:sz w:val="16"/>
                <w:szCs w:val="16"/>
              </w:rPr>
            </w:pPr>
            <w:r w:rsidRPr="00F94257">
              <w:rPr>
                <w:sz w:val="16"/>
                <w:szCs w:val="16"/>
              </w:rPr>
              <w:t>1</w:t>
            </w:r>
          </w:p>
        </w:tc>
        <w:tc>
          <w:tcPr>
            <w:tcW w:w="1276" w:type="dxa"/>
            <w:tcBorders>
              <w:bottom w:val="single" w:sz="4" w:space="0" w:color="auto"/>
            </w:tcBorders>
          </w:tcPr>
          <w:p w14:paraId="18EC4D63"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3C619D44"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Nosūtījuma veids (1 - Pie speciālista, 2 – Stacionēšanai, 3 - Uz palīgkabinetu)</w:t>
            </w:r>
          </w:p>
        </w:tc>
        <w:tc>
          <w:tcPr>
            <w:tcW w:w="1843" w:type="dxa"/>
          </w:tcPr>
          <w:p w14:paraId="4C42E1BA" w14:textId="77777777" w:rsidR="00B001A1" w:rsidRPr="00E13CFB" w:rsidRDefault="00B001A1" w:rsidP="007573FF">
            <w:pPr>
              <w:overflowPunct w:val="0"/>
              <w:jc w:val="both"/>
              <w:textAlignment w:val="baseline"/>
              <w:rPr>
                <w:color w:val="000000"/>
                <w:sz w:val="16"/>
                <w:szCs w:val="16"/>
              </w:rPr>
            </w:pPr>
          </w:p>
        </w:tc>
      </w:tr>
      <w:tr w:rsidR="00CA6314" w:rsidRPr="00F94257" w14:paraId="4C3BFFC0" w14:textId="3CDA70B7" w:rsidTr="1698A13E">
        <w:tblPrEx>
          <w:tblCellMar>
            <w:top w:w="0" w:type="dxa"/>
            <w:bottom w:w="0" w:type="dxa"/>
          </w:tblCellMar>
        </w:tblPrEx>
        <w:trPr>
          <w:cantSplit/>
        </w:trPr>
        <w:tc>
          <w:tcPr>
            <w:tcW w:w="2318" w:type="dxa"/>
            <w:tcBorders>
              <w:bottom w:val="single" w:sz="4" w:space="0" w:color="auto"/>
            </w:tcBorders>
            <w:shd w:val="clear" w:color="auto" w:fill="A6A6A6" w:themeFill="background1" w:themeFillShade="A6"/>
          </w:tcPr>
          <w:p w14:paraId="79787973" w14:textId="77777777" w:rsidR="00B001A1" w:rsidRPr="00F94257" w:rsidRDefault="00B001A1" w:rsidP="007573FF">
            <w:pPr>
              <w:overflowPunct w:val="0"/>
              <w:jc w:val="both"/>
              <w:textAlignment w:val="baseline"/>
              <w:rPr>
                <w:b/>
                <w:color w:val="000000"/>
                <w:sz w:val="16"/>
                <w:szCs w:val="16"/>
              </w:rPr>
            </w:pPr>
            <w:r w:rsidRPr="00F94257">
              <w:rPr>
                <w:b/>
                <w:color w:val="000000"/>
                <w:sz w:val="16"/>
                <w:szCs w:val="16"/>
              </w:rPr>
              <w:t>visits</w:t>
            </w:r>
          </w:p>
        </w:tc>
        <w:tc>
          <w:tcPr>
            <w:tcW w:w="567" w:type="dxa"/>
            <w:tcBorders>
              <w:bottom w:val="single" w:sz="4" w:space="0" w:color="auto"/>
            </w:tcBorders>
            <w:shd w:val="clear" w:color="auto" w:fill="A6A6A6" w:themeFill="background1" w:themeFillShade="A6"/>
          </w:tcPr>
          <w:p w14:paraId="1DD83866" w14:textId="77777777" w:rsidR="00B001A1" w:rsidRPr="00F94257" w:rsidRDefault="00B001A1" w:rsidP="007573FF">
            <w:pPr>
              <w:overflowPunct w:val="0"/>
              <w:jc w:val="both"/>
              <w:textAlignment w:val="baseline"/>
              <w:rPr>
                <w:b/>
                <w:sz w:val="16"/>
                <w:szCs w:val="16"/>
              </w:rPr>
            </w:pPr>
          </w:p>
        </w:tc>
        <w:tc>
          <w:tcPr>
            <w:tcW w:w="709" w:type="dxa"/>
            <w:tcBorders>
              <w:bottom w:val="single" w:sz="4" w:space="0" w:color="auto"/>
            </w:tcBorders>
            <w:shd w:val="clear" w:color="auto" w:fill="A6A6A6" w:themeFill="background1" w:themeFillShade="A6"/>
          </w:tcPr>
          <w:p w14:paraId="0AF87235" w14:textId="21953340"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shd w:val="clear" w:color="auto" w:fill="A6A6A6" w:themeFill="background1" w:themeFillShade="A6"/>
          </w:tcPr>
          <w:p w14:paraId="784203DD" w14:textId="77777777" w:rsidR="00B001A1" w:rsidRPr="00F94257" w:rsidRDefault="00B001A1" w:rsidP="007573FF">
            <w:pPr>
              <w:overflowPunct w:val="0"/>
              <w:jc w:val="both"/>
              <w:textAlignment w:val="baseline"/>
              <w:rPr>
                <w:b/>
                <w:color w:val="000000"/>
                <w:sz w:val="16"/>
                <w:szCs w:val="16"/>
              </w:rPr>
            </w:pPr>
          </w:p>
        </w:tc>
        <w:tc>
          <w:tcPr>
            <w:tcW w:w="708" w:type="dxa"/>
            <w:tcBorders>
              <w:bottom w:val="single" w:sz="4" w:space="0" w:color="auto"/>
            </w:tcBorders>
            <w:shd w:val="clear" w:color="auto" w:fill="A6A6A6" w:themeFill="background1" w:themeFillShade="A6"/>
          </w:tcPr>
          <w:p w14:paraId="179B205C" w14:textId="77777777" w:rsidR="00B001A1" w:rsidRPr="00F94257" w:rsidRDefault="00B001A1" w:rsidP="007573FF">
            <w:pPr>
              <w:overflowPunct w:val="0"/>
              <w:jc w:val="both"/>
              <w:textAlignment w:val="baseline"/>
              <w:rPr>
                <w:b/>
                <w:sz w:val="16"/>
                <w:szCs w:val="16"/>
              </w:rPr>
            </w:pPr>
          </w:p>
        </w:tc>
        <w:tc>
          <w:tcPr>
            <w:tcW w:w="1276" w:type="dxa"/>
            <w:tcBorders>
              <w:bottom w:val="single" w:sz="4" w:space="0" w:color="auto"/>
            </w:tcBorders>
            <w:shd w:val="clear" w:color="auto" w:fill="A6A6A6" w:themeFill="background1" w:themeFillShade="A6"/>
          </w:tcPr>
          <w:p w14:paraId="353532A1" w14:textId="77777777" w:rsidR="00B001A1" w:rsidRPr="00F94257" w:rsidRDefault="00B001A1" w:rsidP="007573FF">
            <w:pPr>
              <w:overflowPunct w:val="0"/>
              <w:jc w:val="both"/>
              <w:textAlignment w:val="baseline"/>
              <w:rPr>
                <w:b/>
                <w:sz w:val="16"/>
                <w:szCs w:val="16"/>
              </w:rPr>
            </w:pPr>
          </w:p>
        </w:tc>
        <w:tc>
          <w:tcPr>
            <w:tcW w:w="2268" w:type="dxa"/>
            <w:tcBorders>
              <w:bottom w:val="single" w:sz="4" w:space="0" w:color="auto"/>
            </w:tcBorders>
            <w:shd w:val="clear" w:color="auto" w:fill="A6A6A6" w:themeFill="background1" w:themeFillShade="A6"/>
          </w:tcPr>
          <w:p w14:paraId="54E40FB9" w14:textId="77777777" w:rsidR="00B001A1" w:rsidRPr="00F94257" w:rsidRDefault="00B001A1" w:rsidP="007573FF">
            <w:pPr>
              <w:overflowPunct w:val="0"/>
              <w:jc w:val="both"/>
              <w:textAlignment w:val="baseline"/>
              <w:rPr>
                <w:b/>
                <w:color w:val="000000"/>
                <w:sz w:val="16"/>
                <w:szCs w:val="16"/>
              </w:rPr>
            </w:pPr>
            <w:r w:rsidRPr="00F94257">
              <w:rPr>
                <w:color w:val="000000"/>
                <w:sz w:val="16"/>
                <w:szCs w:val="16"/>
              </w:rPr>
              <w:t>Dati par apmeklējumu vietām un veidiem</w:t>
            </w:r>
          </w:p>
        </w:tc>
        <w:tc>
          <w:tcPr>
            <w:tcW w:w="1843" w:type="dxa"/>
            <w:shd w:val="clear" w:color="auto" w:fill="A6A6A6" w:themeFill="background1" w:themeFillShade="A6"/>
          </w:tcPr>
          <w:p w14:paraId="2322F5A6" w14:textId="77777777" w:rsidR="00B001A1" w:rsidRPr="00E13CFB" w:rsidRDefault="00B001A1" w:rsidP="007573FF">
            <w:pPr>
              <w:overflowPunct w:val="0"/>
              <w:jc w:val="both"/>
              <w:textAlignment w:val="baseline"/>
              <w:rPr>
                <w:color w:val="000000"/>
                <w:sz w:val="16"/>
                <w:szCs w:val="16"/>
              </w:rPr>
            </w:pPr>
          </w:p>
        </w:tc>
      </w:tr>
      <w:tr w:rsidR="00CA6314" w:rsidRPr="00F94257" w14:paraId="14982AD4" w14:textId="0F369AA1" w:rsidTr="1698A13E">
        <w:tblPrEx>
          <w:tblCellMar>
            <w:top w:w="0" w:type="dxa"/>
            <w:bottom w:w="0" w:type="dxa"/>
          </w:tblCellMar>
        </w:tblPrEx>
        <w:trPr>
          <w:cantSplit/>
        </w:trPr>
        <w:tc>
          <w:tcPr>
            <w:tcW w:w="2318" w:type="dxa"/>
            <w:tcBorders>
              <w:bottom w:val="single" w:sz="4" w:space="0" w:color="auto"/>
            </w:tcBorders>
          </w:tcPr>
          <w:p w14:paraId="34CF56E5" w14:textId="7101B737" w:rsidR="00B001A1" w:rsidRPr="00F94257" w:rsidRDefault="00B001A1" w:rsidP="007573FF">
            <w:pPr>
              <w:overflowPunct w:val="0"/>
              <w:jc w:val="both"/>
              <w:textAlignment w:val="baseline"/>
              <w:rPr>
                <w:color w:val="000000"/>
                <w:sz w:val="16"/>
                <w:szCs w:val="16"/>
              </w:rPr>
            </w:pPr>
            <w:r w:rsidRPr="00D11040">
              <w:rPr>
                <w:color w:val="000000"/>
                <w:sz w:val="16"/>
                <w:szCs w:val="16"/>
              </w:rPr>
              <w:t>institutionAll</w:t>
            </w:r>
          </w:p>
        </w:tc>
        <w:tc>
          <w:tcPr>
            <w:tcW w:w="567" w:type="dxa"/>
            <w:tcBorders>
              <w:bottom w:val="single" w:sz="4" w:space="0" w:color="auto"/>
            </w:tcBorders>
          </w:tcPr>
          <w:p w14:paraId="1145697C"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2EEC68CE"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3E7D6780" w14:textId="57A8C1E2"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6BF869F8"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34065272"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7195A2EC"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Apmeklējumi ārstniecības iestādē</w:t>
            </w:r>
          </w:p>
        </w:tc>
        <w:tc>
          <w:tcPr>
            <w:tcW w:w="1843" w:type="dxa"/>
          </w:tcPr>
          <w:p w14:paraId="3CD6C43E" w14:textId="77777777" w:rsidR="00B001A1" w:rsidRPr="00E13CFB" w:rsidRDefault="00B001A1" w:rsidP="007573FF">
            <w:pPr>
              <w:overflowPunct w:val="0"/>
              <w:jc w:val="both"/>
              <w:textAlignment w:val="baseline"/>
              <w:rPr>
                <w:color w:val="000000"/>
                <w:sz w:val="16"/>
                <w:szCs w:val="16"/>
              </w:rPr>
            </w:pPr>
          </w:p>
        </w:tc>
      </w:tr>
      <w:tr w:rsidR="00CA6314" w:rsidRPr="00F94257" w14:paraId="32883343" w14:textId="16334961" w:rsidTr="1698A13E">
        <w:tblPrEx>
          <w:tblCellMar>
            <w:top w:w="0" w:type="dxa"/>
            <w:bottom w:w="0" w:type="dxa"/>
          </w:tblCellMar>
        </w:tblPrEx>
        <w:trPr>
          <w:cantSplit/>
        </w:trPr>
        <w:tc>
          <w:tcPr>
            <w:tcW w:w="2318" w:type="dxa"/>
            <w:tcBorders>
              <w:bottom w:val="single" w:sz="4" w:space="0" w:color="auto"/>
            </w:tcBorders>
          </w:tcPr>
          <w:p w14:paraId="2CAFBA7E" w14:textId="69DEBFC6" w:rsidR="00B001A1" w:rsidRPr="00F94257" w:rsidRDefault="00B001A1" w:rsidP="007573FF">
            <w:pPr>
              <w:overflowPunct w:val="0"/>
              <w:jc w:val="both"/>
              <w:textAlignment w:val="baseline"/>
              <w:rPr>
                <w:color w:val="000000"/>
                <w:sz w:val="16"/>
                <w:szCs w:val="16"/>
              </w:rPr>
            </w:pPr>
            <w:r w:rsidRPr="00A70BF2">
              <w:rPr>
                <w:color w:val="000000"/>
                <w:sz w:val="16"/>
                <w:szCs w:val="16"/>
              </w:rPr>
              <w:t>institutionPrimary</w:t>
            </w:r>
          </w:p>
        </w:tc>
        <w:tc>
          <w:tcPr>
            <w:tcW w:w="567" w:type="dxa"/>
            <w:tcBorders>
              <w:bottom w:val="single" w:sz="4" w:space="0" w:color="auto"/>
            </w:tcBorders>
          </w:tcPr>
          <w:p w14:paraId="6C924571"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427EFFCE"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1D285023" w14:textId="0022E7E7"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2E972170"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76EA8D8A"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1F44EEC1"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Neatliekamie apmeklējumi ārstniecības iestādē</w:t>
            </w:r>
          </w:p>
        </w:tc>
        <w:tc>
          <w:tcPr>
            <w:tcW w:w="1843" w:type="dxa"/>
          </w:tcPr>
          <w:p w14:paraId="4892D352" w14:textId="77777777" w:rsidR="00B001A1" w:rsidRPr="00E13CFB" w:rsidRDefault="00B001A1" w:rsidP="007573FF">
            <w:pPr>
              <w:overflowPunct w:val="0"/>
              <w:jc w:val="both"/>
              <w:textAlignment w:val="baseline"/>
              <w:rPr>
                <w:color w:val="000000"/>
                <w:sz w:val="16"/>
                <w:szCs w:val="16"/>
              </w:rPr>
            </w:pPr>
          </w:p>
        </w:tc>
      </w:tr>
      <w:tr w:rsidR="00CA6314" w:rsidRPr="00F94257" w14:paraId="020A3855" w14:textId="43C1DCC3" w:rsidTr="1698A13E">
        <w:tblPrEx>
          <w:tblCellMar>
            <w:top w:w="0" w:type="dxa"/>
            <w:bottom w:w="0" w:type="dxa"/>
          </w:tblCellMar>
        </w:tblPrEx>
        <w:trPr>
          <w:cantSplit/>
        </w:trPr>
        <w:tc>
          <w:tcPr>
            <w:tcW w:w="2318" w:type="dxa"/>
            <w:tcBorders>
              <w:bottom w:val="single" w:sz="4" w:space="0" w:color="auto"/>
            </w:tcBorders>
          </w:tcPr>
          <w:p w14:paraId="2E236051" w14:textId="21700671" w:rsidR="00B001A1" w:rsidRPr="00F94257" w:rsidRDefault="00B001A1" w:rsidP="007573FF">
            <w:pPr>
              <w:overflowPunct w:val="0"/>
              <w:jc w:val="both"/>
              <w:textAlignment w:val="baseline"/>
              <w:rPr>
                <w:color w:val="000000"/>
                <w:sz w:val="16"/>
                <w:szCs w:val="16"/>
              </w:rPr>
            </w:pPr>
            <w:r w:rsidRPr="00A70BF2">
              <w:rPr>
                <w:color w:val="000000"/>
                <w:sz w:val="16"/>
                <w:szCs w:val="16"/>
              </w:rPr>
              <w:t>homeByPatientAll</w:t>
            </w:r>
          </w:p>
        </w:tc>
        <w:tc>
          <w:tcPr>
            <w:tcW w:w="567" w:type="dxa"/>
            <w:tcBorders>
              <w:bottom w:val="single" w:sz="4" w:space="0" w:color="auto"/>
            </w:tcBorders>
          </w:tcPr>
          <w:p w14:paraId="1E32C823"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1D34AFD9"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094AD61A" w14:textId="56273281"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170454C0"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1C341129"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14830958"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Apmeklējumi mājās pēc pacienta izsaukuma</w:t>
            </w:r>
          </w:p>
        </w:tc>
        <w:tc>
          <w:tcPr>
            <w:tcW w:w="1843" w:type="dxa"/>
          </w:tcPr>
          <w:p w14:paraId="7F3EF4DC" w14:textId="77777777" w:rsidR="00B001A1" w:rsidRPr="00E13CFB" w:rsidRDefault="00B001A1" w:rsidP="007573FF">
            <w:pPr>
              <w:overflowPunct w:val="0"/>
              <w:jc w:val="both"/>
              <w:textAlignment w:val="baseline"/>
              <w:rPr>
                <w:color w:val="000000"/>
                <w:sz w:val="16"/>
                <w:szCs w:val="16"/>
              </w:rPr>
            </w:pPr>
          </w:p>
        </w:tc>
      </w:tr>
      <w:tr w:rsidR="00CA6314" w:rsidRPr="00F94257" w14:paraId="25C0ED8A" w14:textId="2D449BD3" w:rsidTr="1698A13E">
        <w:tblPrEx>
          <w:tblCellMar>
            <w:top w:w="0" w:type="dxa"/>
            <w:bottom w:w="0" w:type="dxa"/>
          </w:tblCellMar>
        </w:tblPrEx>
        <w:trPr>
          <w:cantSplit/>
        </w:trPr>
        <w:tc>
          <w:tcPr>
            <w:tcW w:w="2318" w:type="dxa"/>
            <w:tcBorders>
              <w:bottom w:val="single" w:sz="4" w:space="0" w:color="auto"/>
            </w:tcBorders>
          </w:tcPr>
          <w:p w14:paraId="5D1FD3AB" w14:textId="4E728D40" w:rsidR="00B001A1" w:rsidRPr="00F94257" w:rsidRDefault="00B001A1" w:rsidP="007573FF">
            <w:pPr>
              <w:overflowPunct w:val="0"/>
              <w:jc w:val="both"/>
              <w:textAlignment w:val="baseline"/>
              <w:rPr>
                <w:color w:val="000000"/>
                <w:sz w:val="16"/>
                <w:szCs w:val="16"/>
              </w:rPr>
            </w:pPr>
            <w:r w:rsidRPr="005B3F1A">
              <w:rPr>
                <w:color w:val="000000"/>
                <w:sz w:val="16"/>
                <w:szCs w:val="16"/>
              </w:rPr>
              <w:t>homeByPatientPrimary</w:t>
            </w:r>
          </w:p>
        </w:tc>
        <w:tc>
          <w:tcPr>
            <w:tcW w:w="567" w:type="dxa"/>
            <w:tcBorders>
              <w:bottom w:val="single" w:sz="4" w:space="0" w:color="auto"/>
            </w:tcBorders>
          </w:tcPr>
          <w:p w14:paraId="29082935"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392197D1"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58CA044A" w14:textId="38C95170"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59138324"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5C9AEA5F"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3E1E26BD"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Neatliekamie apmeklējumi mājās pēc pacienta izsaukuma</w:t>
            </w:r>
          </w:p>
        </w:tc>
        <w:tc>
          <w:tcPr>
            <w:tcW w:w="1843" w:type="dxa"/>
          </w:tcPr>
          <w:p w14:paraId="3C1AC9E4" w14:textId="77777777" w:rsidR="00B001A1" w:rsidRPr="00E13CFB" w:rsidRDefault="00B001A1" w:rsidP="007573FF">
            <w:pPr>
              <w:overflowPunct w:val="0"/>
              <w:jc w:val="both"/>
              <w:textAlignment w:val="baseline"/>
              <w:rPr>
                <w:color w:val="000000"/>
                <w:sz w:val="16"/>
                <w:szCs w:val="16"/>
              </w:rPr>
            </w:pPr>
          </w:p>
        </w:tc>
      </w:tr>
      <w:tr w:rsidR="00CA6314" w:rsidRPr="00F94257" w14:paraId="1F7D03E7" w14:textId="6ABFFA4E" w:rsidTr="1698A13E">
        <w:tblPrEx>
          <w:tblCellMar>
            <w:top w:w="0" w:type="dxa"/>
            <w:bottom w:w="0" w:type="dxa"/>
          </w:tblCellMar>
        </w:tblPrEx>
        <w:trPr>
          <w:cantSplit/>
        </w:trPr>
        <w:tc>
          <w:tcPr>
            <w:tcW w:w="2318" w:type="dxa"/>
            <w:tcBorders>
              <w:bottom w:val="single" w:sz="4" w:space="0" w:color="auto"/>
            </w:tcBorders>
          </w:tcPr>
          <w:p w14:paraId="7565888B" w14:textId="1BA1BFBF" w:rsidR="00B001A1" w:rsidRPr="00F94257" w:rsidRDefault="00B001A1" w:rsidP="007573FF">
            <w:pPr>
              <w:overflowPunct w:val="0"/>
              <w:jc w:val="both"/>
              <w:textAlignment w:val="baseline"/>
              <w:rPr>
                <w:color w:val="000000"/>
                <w:sz w:val="16"/>
                <w:szCs w:val="16"/>
              </w:rPr>
            </w:pPr>
            <w:r w:rsidRPr="00406FC7">
              <w:rPr>
                <w:color w:val="000000"/>
                <w:sz w:val="16"/>
                <w:szCs w:val="16"/>
              </w:rPr>
              <w:t>homeByDoctorAll</w:t>
            </w:r>
          </w:p>
        </w:tc>
        <w:tc>
          <w:tcPr>
            <w:tcW w:w="567" w:type="dxa"/>
            <w:tcBorders>
              <w:bottom w:val="single" w:sz="4" w:space="0" w:color="auto"/>
            </w:tcBorders>
          </w:tcPr>
          <w:p w14:paraId="53342C4A"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1393ED06"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2CF8C65D" w14:textId="1E45FDFF"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5EDEA6B0"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1EADA407"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067A5E36"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Apmeklējumi mājās pēc ārsta iniciatīvas</w:t>
            </w:r>
          </w:p>
        </w:tc>
        <w:tc>
          <w:tcPr>
            <w:tcW w:w="1843" w:type="dxa"/>
          </w:tcPr>
          <w:p w14:paraId="61F2714E" w14:textId="77777777" w:rsidR="00B001A1" w:rsidRPr="00E13CFB" w:rsidRDefault="00B001A1" w:rsidP="007573FF">
            <w:pPr>
              <w:overflowPunct w:val="0"/>
              <w:jc w:val="both"/>
              <w:textAlignment w:val="baseline"/>
              <w:rPr>
                <w:color w:val="000000"/>
                <w:sz w:val="16"/>
                <w:szCs w:val="16"/>
              </w:rPr>
            </w:pPr>
          </w:p>
        </w:tc>
      </w:tr>
      <w:tr w:rsidR="00CA6314" w:rsidRPr="00F94257" w14:paraId="4377F3C6" w14:textId="2CF1978D" w:rsidTr="1698A13E">
        <w:tblPrEx>
          <w:tblCellMar>
            <w:top w:w="0" w:type="dxa"/>
            <w:bottom w:w="0" w:type="dxa"/>
          </w:tblCellMar>
        </w:tblPrEx>
        <w:trPr>
          <w:cantSplit/>
        </w:trPr>
        <w:tc>
          <w:tcPr>
            <w:tcW w:w="2318" w:type="dxa"/>
            <w:tcBorders>
              <w:bottom w:val="single" w:sz="4" w:space="0" w:color="auto"/>
            </w:tcBorders>
          </w:tcPr>
          <w:p w14:paraId="1A0B76EF" w14:textId="2745C0A7" w:rsidR="00B001A1" w:rsidRPr="00F94257" w:rsidRDefault="00B001A1" w:rsidP="007573FF">
            <w:pPr>
              <w:overflowPunct w:val="0"/>
              <w:jc w:val="both"/>
              <w:textAlignment w:val="baseline"/>
              <w:rPr>
                <w:color w:val="000000"/>
                <w:sz w:val="16"/>
                <w:szCs w:val="16"/>
              </w:rPr>
            </w:pPr>
            <w:r w:rsidRPr="008B3583">
              <w:rPr>
                <w:color w:val="000000"/>
                <w:sz w:val="16"/>
                <w:szCs w:val="16"/>
              </w:rPr>
              <w:lastRenderedPageBreak/>
              <w:t>homeByDoctorPrimary</w:t>
            </w:r>
          </w:p>
        </w:tc>
        <w:tc>
          <w:tcPr>
            <w:tcW w:w="567" w:type="dxa"/>
            <w:tcBorders>
              <w:bottom w:val="single" w:sz="4" w:space="0" w:color="auto"/>
            </w:tcBorders>
          </w:tcPr>
          <w:p w14:paraId="44DE6346"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229353F7" w14:textId="77777777" w:rsidR="00B001A1" w:rsidRPr="00F94257" w:rsidRDefault="00B001A1" w:rsidP="007573FF">
            <w:pPr>
              <w:overflowPunct w:val="0"/>
              <w:jc w:val="center"/>
              <w:textAlignment w:val="baseline"/>
              <w:rPr>
                <w:b/>
                <w:sz w:val="16"/>
                <w:szCs w:val="16"/>
              </w:rPr>
            </w:pPr>
          </w:p>
        </w:tc>
        <w:tc>
          <w:tcPr>
            <w:tcW w:w="1134" w:type="dxa"/>
            <w:tcBorders>
              <w:bottom w:val="single" w:sz="4" w:space="0" w:color="auto"/>
            </w:tcBorders>
          </w:tcPr>
          <w:p w14:paraId="0908F4EA" w14:textId="7E2DDDF9" w:rsidR="00B001A1" w:rsidRPr="00F94257" w:rsidRDefault="00B001A1" w:rsidP="007573FF">
            <w:pPr>
              <w:overflowPunct w:val="0"/>
              <w:jc w:val="both"/>
              <w:textAlignment w:val="baseline"/>
              <w:rPr>
                <w:color w:val="000000"/>
                <w:sz w:val="16"/>
                <w:szCs w:val="16"/>
              </w:rPr>
            </w:pPr>
            <w:r>
              <w:rPr>
                <w:color w:val="000000"/>
                <w:sz w:val="16"/>
                <w:szCs w:val="16"/>
              </w:rPr>
              <w:t>number</w:t>
            </w:r>
          </w:p>
        </w:tc>
        <w:tc>
          <w:tcPr>
            <w:tcW w:w="708" w:type="dxa"/>
            <w:tcBorders>
              <w:bottom w:val="single" w:sz="4" w:space="0" w:color="auto"/>
            </w:tcBorders>
          </w:tcPr>
          <w:p w14:paraId="37A861BE"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51BA7A5B"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79F4E812"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Neatliekamie apmeklējumi mājās pēc ārsta iniciatīvas</w:t>
            </w:r>
          </w:p>
        </w:tc>
        <w:tc>
          <w:tcPr>
            <w:tcW w:w="1843" w:type="dxa"/>
          </w:tcPr>
          <w:p w14:paraId="4B4FCA5F" w14:textId="77777777" w:rsidR="00B001A1" w:rsidRPr="00E13CFB" w:rsidRDefault="00B001A1" w:rsidP="007573FF">
            <w:pPr>
              <w:overflowPunct w:val="0"/>
              <w:jc w:val="both"/>
              <w:textAlignment w:val="baseline"/>
              <w:rPr>
                <w:color w:val="000000"/>
                <w:sz w:val="16"/>
                <w:szCs w:val="16"/>
              </w:rPr>
            </w:pPr>
          </w:p>
        </w:tc>
      </w:tr>
      <w:tr w:rsidR="00CA6314" w:rsidRPr="00F94257" w14:paraId="134A2A61" w14:textId="4F1389A9" w:rsidTr="001226F6">
        <w:tblPrEx>
          <w:tblCellMar>
            <w:top w:w="0" w:type="dxa"/>
            <w:bottom w:w="0" w:type="dxa"/>
          </w:tblCellMar>
        </w:tblPrEx>
        <w:trPr>
          <w:cantSplit/>
          <w:trHeight w:val="300"/>
        </w:trPr>
        <w:tc>
          <w:tcPr>
            <w:tcW w:w="2318" w:type="dxa"/>
            <w:shd w:val="clear" w:color="auto" w:fill="A6A6A6" w:themeFill="background1" w:themeFillShade="A6"/>
          </w:tcPr>
          <w:p w14:paraId="6BCFC8DF" w14:textId="39FC9E56" w:rsidR="00B001A1" w:rsidRPr="00F94257" w:rsidRDefault="00B001A1" w:rsidP="007573FF">
            <w:pPr>
              <w:overflowPunct w:val="0"/>
              <w:jc w:val="both"/>
              <w:textAlignment w:val="baseline"/>
              <w:rPr>
                <w:b/>
                <w:color w:val="000000"/>
                <w:sz w:val="16"/>
                <w:szCs w:val="16"/>
              </w:rPr>
            </w:pPr>
            <w:r w:rsidRPr="007464B7">
              <w:rPr>
                <w:b/>
                <w:color w:val="000000"/>
                <w:sz w:val="16"/>
                <w:szCs w:val="16"/>
              </w:rPr>
              <w:t>manipulationsList</w:t>
            </w:r>
          </w:p>
        </w:tc>
        <w:tc>
          <w:tcPr>
            <w:tcW w:w="567" w:type="dxa"/>
            <w:shd w:val="clear" w:color="auto" w:fill="A6A6A6" w:themeFill="background1" w:themeFillShade="A6"/>
          </w:tcPr>
          <w:p w14:paraId="1D59F9F7" w14:textId="77777777" w:rsidR="00B001A1" w:rsidRPr="00F94257" w:rsidRDefault="00B001A1" w:rsidP="007573FF">
            <w:pPr>
              <w:overflowPunct w:val="0"/>
              <w:jc w:val="both"/>
              <w:textAlignment w:val="baseline"/>
              <w:rPr>
                <w:b/>
                <w:sz w:val="16"/>
                <w:szCs w:val="16"/>
              </w:rPr>
            </w:pPr>
          </w:p>
        </w:tc>
        <w:tc>
          <w:tcPr>
            <w:tcW w:w="709" w:type="dxa"/>
            <w:shd w:val="clear" w:color="auto" w:fill="A6A6A6" w:themeFill="background1" w:themeFillShade="A6"/>
          </w:tcPr>
          <w:p w14:paraId="1FD74263" w14:textId="77777777" w:rsidR="00B001A1" w:rsidRPr="00F94257" w:rsidRDefault="00B001A1" w:rsidP="007573FF">
            <w:pPr>
              <w:overflowPunct w:val="0"/>
              <w:jc w:val="center"/>
              <w:textAlignment w:val="baseline"/>
              <w:rPr>
                <w:b/>
                <w:sz w:val="16"/>
                <w:szCs w:val="16"/>
              </w:rPr>
            </w:pPr>
          </w:p>
        </w:tc>
        <w:tc>
          <w:tcPr>
            <w:tcW w:w="1134" w:type="dxa"/>
            <w:shd w:val="clear" w:color="auto" w:fill="A6A6A6" w:themeFill="background1" w:themeFillShade="A6"/>
          </w:tcPr>
          <w:p w14:paraId="201A98A6" w14:textId="77777777" w:rsidR="00B001A1" w:rsidRPr="00F94257" w:rsidRDefault="00B001A1" w:rsidP="007573FF">
            <w:pPr>
              <w:overflowPunct w:val="0"/>
              <w:jc w:val="both"/>
              <w:textAlignment w:val="baseline"/>
              <w:rPr>
                <w:b/>
                <w:sz w:val="16"/>
                <w:szCs w:val="16"/>
              </w:rPr>
            </w:pPr>
          </w:p>
        </w:tc>
        <w:tc>
          <w:tcPr>
            <w:tcW w:w="708" w:type="dxa"/>
            <w:shd w:val="clear" w:color="auto" w:fill="A6A6A6" w:themeFill="background1" w:themeFillShade="A6"/>
          </w:tcPr>
          <w:p w14:paraId="375ED320" w14:textId="77777777" w:rsidR="00B001A1" w:rsidRPr="00F94257" w:rsidRDefault="00B001A1" w:rsidP="007573FF">
            <w:pPr>
              <w:overflowPunct w:val="0"/>
              <w:jc w:val="both"/>
              <w:textAlignment w:val="baseline"/>
              <w:rPr>
                <w:b/>
                <w:sz w:val="16"/>
                <w:szCs w:val="16"/>
              </w:rPr>
            </w:pPr>
          </w:p>
        </w:tc>
        <w:tc>
          <w:tcPr>
            <w:tcW w:w="1276" w:type="dxa"/>
            <w:shd w:val="clear" w:color="auto" w:fill="A6A6A6" w:themeFill="background1" w:themeFillShade="A6"/>
          </w:tcPr>
          <w:p w14:paraId="4BD63CA7" w14:textId="77777777" w:rsidR="00B001A1" w:rsidRPr="00F94257" w:rsidRDefault="00B001A1" w:rsidP="007573FF">
            <w:pPr>
              <w:overflowPunct w:val="0"/>
              <w:jc w:val="both"/>
              <w:textAlignment w:val="baseline"/>
              <w:rPr>
                <w:b/>
                <w:sz w:val="16"/>
                <w:szCs w:val="16"/>
              </w:rPr>
            </w:pPr>
          </w:p>
        </w:tc>
        <w:tc>
          <w:tcPr>
            <w:tcW w:w="2268" w:type="dxa"/>
            <w:shd w:val="clear" w:color="auto" w:fill="A6A6A6" w:themeFill="background1" w:themeFillShade="A6"/>
          </w:tcPr>
          <w:p w14:paraId="74E1BE30" w14:textId="77777777" w:rsidR="00B001A1" w:rsidRPr="00F94257" w:rsidRDefault="00B001A1" w:rsidP="007573FF">
            <w:pPr>
              <w:overflowPunct w:val="0"/>
              <w:jc w:val="both"/>
              <w:textAlignment w:val="baseline"/>
              <w:rPr>
                <w:b/>
                <w:sz w:val="16"/>
                <w:szCs w:val="16"/>
              </w:rPr>
            </w:pPr>
          </w:p>
        </w:tc>
        <w:tc>
          <w:tcPr>
            <w:tcW w:w="1843" w:type="dxa"/>
            <w:shd w:val="clear" w:color="auto" w:fill="A6A6A6" w:themeFill="background1" w:themeFillShade="A6"/>
          </w:tcPr>
          <w:p w14:paraId="3B94E87E" w14:textId="77777777" w:rsidR="00B001A1" w:rsidRPr="00E13CFB" w:rsidRDefault="00B001A1" w:rsidP="007573FF">
            <w:pPr>
              <w:overflowPunct w:val="0"/>
              <w:jc w:val="both"/>
              <w:textAlignment w:val="baseline"/>
              <w:rPr>
                <w:b/>
                <w:sz w:val="16"/>
                <w:szCs w:val="16"/>
              </w:rPr>
            </w:pPr>
          </w:p>
        </w:tc>
      </w:tr>
      <w:tr w:rsidR="00CA6314" w:rsidRPr="00F94257" w14:paraId="20929A46" w14:textId="5AA80A48" w:rsidTr="1698A13E">
        <w:tblPrEx>
          <w:tblCellMar>
            <w:top w:w="0" w:type="dxa"/>
            <w:bottom w:w="0" w:type="dxa"/>
          </w:tblCellMar>
        </w:tblPrEx>
        <w:trPr>
          <w:cantSplit/>
        </w:trPr>
        <w:tc>
          <w:tcPr>
            <w:tcW w:w="2318" w:type="dxa"/>
            <w:tcBorders>
              <w:bottom w:val="single" w:sz="4" w:space="0" w:color="auto"/>
            </w:tcBorders>
          </w:tcPr>
          <w:p w14:paraId="1F48974B" w14:textId="2B5310A7" w:rsidR="00B001A1" w:rsidRPr="00F94257" w:rsidRDefault="00B001A1" w:rsidP="007573FF">
            <w:pPr>
              <w:overflowPunct w:val="0"/>
              <w:jc w:val="both"/>
              <w:textAlignment w:val="baseline"/>
              <w:rPr>
                <w:color w:val="000000"/>
                <w:sz w:val="16"/>
                <w:szCs w:val="16"/>
              </w:rPr>
            </w:pPr>
            <w:r w:rsidRPr="00C11B34">
              <w:rPr>
                <w:color w:val="000000"/>
                <w:sz w:val="16"/>
                <w:szCs w:val="16"/>
              </w:rPr>
              <w:t>manipulationCode</w:t>
            </w:r>
          </w:p>
        </w:tc>
        <w:tc>
          <w:tcPr>
            <w:tcW w:w="567" w:type="dxa"/>
            <w:tcBorders>
              <w:bottom w:val="single" w:sz="4" w:space="0" w:color="auto"/>
            </w:tcBorders>
          </w:tcPr>
          <w:p w14:paraId="3EE0D9BC"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530DD1B2" w14:textId="73DBD180"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54326FAE" w14:textId="77777777" w:rsidR="00B001A1" w:rsidRPr="00F94257" w:rsidRDefault="00B001A1" w:rsidP="007573FF">
            <w:pPr>
              <w:overflowPunct w:val="0"/>
              <w:jc w:val="both"/>
              <w:textAlignment w:val="baseline"/>
              <w:rPr>
                <w:sz w:val="16"/>
                <w:szCs w:val="16"/>
              </w:rPr>
            </w:pPr>
            <w:r w:rsidRPr="00F94257">
              <w:rPr>
                <w:color w:val="000000"/>
                <w:sz w:val="16"/>
                <w:szCs w:val="16"/>
              </w:rPr>
              <w:t>string</w:t>
            </w:r>
          </w:p>
        </w:tc>
        <w:tc>
          <w:tcPr>
            <w:tcW w:w="708" w:type="dxa"/>
            <w:tcBorders>
              <w:bottom w:val="single" w:sz="4" w:space="0" w:color="auto"/>
            </w:tcBorders>
          </w:tcPr>
          <w:p w14:paraId="2DF35422" w14:textId="77777777" w:rsidR="00B001A1" w:rsidRPr="00F94257" w:rsidRDefault="00B001A1" w:rsidP="007573FF">
            <w:pPr>
              <w:overflowPunct w:val="0"/>
              <w:jc w:val="both"/>
              <w:textAlignment w:val="baseline"/>
              <w:rPr>
                <w:sz w:val="16"/>
                <w:szCs w:val="16"/>
              </w:rPr>
            </w:pPr>
            <w:r w:rsidRPr="00F94257">
              <w:rPr>
                <w:sz w:val="16"/>
                <w:szCs w:val="16"/>
              </w:rPr>
              <w:t>10</w:t>
            </w:r>
          </w:p>
        </w:tc>
        <w:tc>
          <w:tcPr>
            <w:tcW w:w="1276" w:type="dxa"/>
            <w:tcBorders>
              <w:bottom w:val="single" w:sz="4" w:space="0" w:color="auto"/>
            </w:tcBorders>
          </w:tcPr>
          <w:p w14:paraId="6AEF61BC"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7C854AC6" w14:textId="77777777" w:rsidR="00B001A1" w:rsidRPr="00F94257" w:rsidRDefault="00B001A1" w:rsidP="007573FF">
            <w:pPr>
              <w:overflowPunct w:val="0"/>
              <w:jc w:val="both"/>
              <w:textAlignment w:val="baseline"/>
              <w:rPr>
                <w:sz w:val="16"/>
                <w:szCs w:val="16"/>
              </w:rPr>
            </w:pPr>
            <w:r w:rsidRPr="00F94257">
              <w:rPr>
                <w:color w:val="000000"/>
                <w:sz w:val="16"/>
                <w:szCs w:val="16"/>
              </w:rPr>
              <w:t>Manipulācijas kods</w:t>
            </w:r>
          </w:p>
        </w:tc>
        <w:tc>
          <w:tcPr>
            <w:tcW w:w="1843" w:type="dxa"/>
          </w:tcPr>
          <w:p w14:paraId="7B9F4432" w14:textId="42C3B105" w:rsidR="00B001A1" w:rsidRPr="00E13CFB" w:rsidRDefault="00B001A1" w:rsidP="00B10CA6">
            <w:pPr>
              <w:overflowPunct w:val="0"/>
              <w:jc w:val="both"/>
              <w:textAlignment w:val="baseline"/>
              <w:rPr>
                <w:color w:val="000000"/>
                <w:sz w:val="16"/>
                <w:szCs w:val="16"/>
              </w:rPr>
            </w:pPr>
            <w:r w:rsidRPr="1698A13E">
              <w:rPr>
                <w:color w:val="000000" w:themeColor="text1"/>
                <w:sz w:val="16"/>
                <w:szCs w:val="16"/>
              </w:rPr>
              <w:t xml:space="preserve">OID </w:t>
            </w:r>
          </w:p>
        </w:tc>
      </w:tr>
      <w:tr w:rsidR="00CA6314" w:rsidRPr="00F94257" w14:paraId="4FCDEFFA" w14:textId="28081C6A" w:rsidTr="1698A13E">
        <w:tblPrEx>
          <w:tblCellMar>
            <w:top w:w="0" w:type="dxa"/>
            <w:bottom w:w="0" w:type="dxa"/>
          </w:tblCellMar>
        </w:tblPrEx>
        <w:trPr>
          <w:cantSplit/>
        </w:trPr>
        <w:tc>
          <w:tcPr>
            <w:tcW w:w="2318" w:type="dxa"/>
            <w:tcBorders>
              <w:bottom w:val="single" w:sz="4" w:space="0" w:color="auto"/>
            </w:tcBorders>
          </w:tcPr>
          <w:p w14:paraId="33352B26" w14:textId="2CB28E1E" w:rsidR="00B001A1" w:rsidRPr="00F94257" w:rsidRDefault="00B001A1" w:rsidP="007573FF">
            <w:pPr>
              <w:overflowPunct w:val="0"/>
              <w:jc w:val="both"/>
              <w:textAlignment w:val="baseline"/>
              <w:rPr>
                <w:color w:val="000000"/>
                <w:sz w:val="16"/>
                <w:szCs w:val="16"/>
              </w:rPr>
            </w:pPr>
            <w:r w:rsidRPr="006972FC">
              <w:rPr>
                <w:color w:val="000000"/>
                <w:sz w:val="16"/>
                <w:szCs w:val="16"/>
              </w:rPr>
              <w:t>manipulationCount</w:t>
            </w:r>
          </w:p>
        </w:tc>
        <w:tc>
          <w:tcPr>
            <w:tcW w:w="567" w:type="dxa"/>
            <w:tcBorders>
              <w:bottom w:val="single" w:sz="4" w:space="0" w:color="auto"/>
            </w:tcBorders>
          </w:tcPr>
          <w:p w14:paraId="19C521BB" w14:textId="77777777" w:rsidR="00B001A1" w:rsidRPr="00F94257" w:rsidRDefault="00B001A1" w:rsidP="007573FF">
            <w:pPr>
              <w:overflowPunct w:val="0"/>
              <w:jc w:val="both"/>
              <w:textAlignment w:val="baseline"/>
              <w:rPr>
                <w:sz w:val="16"/>
                <w:szCs w:val="16"/>
              </w:rPr>
            </w:pPr>
          </w:p>
        </w:tc>
        <w:tc>
          <w:tcPr>
            <w:tcW w:w="709" w:type="dxa"/>
            <w:tcBorders>
              <w:bottom w:val="single" w:sz="4" w:space="0" w:color="auto"/>
            </w:tcBorders>
          </w:tcPr>
          <w:p w14:paraId="3AABBD01" w14:textId="5300FEA1" w:rsidR="00B001A1" w:rsidRPr="00F94257" w:rsidRDefault="00B001A1" w:rsidP="007573FF">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Borders>
              <w:bottom w:val="single" w:sz="4" w:space="0" w:color="auto"/>
            </w:tcBorders>
          </w:tcPr>
          <w:p w14:paraId="697EA06F" w14:textId="40A99E74" w:rsidR="00B001A1" w:rsidRPr="00F94257" w:rsidRDefault="00B001A1" w:rsidP="007573FF">
            <w:pPr>
              <w:overflowPunct w:val="0"/>
              <w:jc w:val="both"/>
              <w:textAlignment w:val="baseline"/>
              <w:rPr>
                <w:sz w:val="16"/>
                <w:szCs w:val="16"/>
              </w:rPr>
            </w:pPr>
            <w:r>
              <w:rPr>
                <w:color w:val="000000"/>
                <w:sz w:val="16"/>
                <w:szCs w:val="16"/>
              </w:rPr>
              <w:t>number</w:t>
            </w:r>
          </w:p>
        </w:tc>
        <w:tc>
          <w:tcPr>
            <w:tcW w:w="708" w:type="dxa"/>
            <w:tcBorders>
              <w:bottom w:val="single" w:sz="4" w:space="0" w:color="auto"/>
            </w:tcBorders>
          </w:tcPr>
          <w:p w14:paraId="39DDB0B2" w14:textId="77777777" w:rsidR="00B001A1" w:rsidRPr="00F94257" w:rsidRDefault="00B001A1" w:rsidP="007573FF">
            <w:pPr>
              <w:overflowPunct w:val="0"/>
              <w:jc w:val="both"/>
              <w:textAlignment w:val="baseline"/>
              <w:rPr>
                <w:sz w:val="16"/>
                <w:szCs w:val="16"/>
              </w:rPr>
            </w:pPr>
          </w:p>
        </w:tc>
        <w:tc>
          <w:tcPr>
            <w:tcW w:w="1276" w:type="dxa"/>
            <w:tcBorders>
              <w:bottom w:val="single" w:sz="4" w:space="0" w:color="auto"/>
            </w:tcBorders>
          </w:tcPr>
          <w:p w14:paraId="08D06580" w14:textId="77777777" w:rsidR="00B001A1" w:rsidRPr="00F94257" w:rsidRDefault="00B001A1" w:rsidP="007573FF">
            <w:pPr>
              <w:overflowPunct w:val="0"/>
              <w:jc w:val="both"/>
              <w:textAlignment w:val="baseline"/>
              <w:rPr>
                <w:sz w:val="16"/>
                <w:szCs w:val="16"/>
              </w:rPr>
            </w:pPr>
          </w:p>
        </w:tc>
        <w:tc>
          <w:tcPr>
            <w:tcW w:w="2268" w:type="dxa"/>
            <w:tcBorders>
              <w:bottom w:val="single" w:sz="4" w:space="0" w:color="auto"/>
            </w:tcBorders>
          </w:tcPr>
          <w:p w14:paraId="3DD281E4" w14:textId="77777777" w:rsidR="00B001A1" w:rsidRPr="00F94257" w:rsidRDefault="00B001A1" w:rsidP="007573FF">
            <w:pPr>
              <w:overflowPunct w:val="0"/>
              <w:jc w:val="both"/>
              <w:textAlignment w:val="baseline"/>
              <w:rPr>
                <w:color w:val="000000"/>
                <w:sz w:val="16"/>
                <w:szCs w:val="16"/>
              </w:rPr>
            </w:pPr>
            <w:r w:rsidRPr="00F94257">
              <w:rPr>
                <w:color w:val="000000"/>
                <w:sz w:val="16"/>
                <w:szCs w:val="16"/>
              </w:rPr>
              <w:t>Skaits</w:t>
            </w:r>
          </w:p>
        </w:tc>
        <w:tc>
          <w:tcPr>
            <w:tcW w:w="1843" w:type="dxa"/>
          </w:tcPr>
          <w:p w14:paraId="5A36D7DD" w14:textId="77777777" w:rsidR="00B001A1" w:rsidRPr="00E13CFB" w:rsidRDefault="00B001A1" w:rsidP="007573FF">
            <w:pPr>
              <w:overflowPunct w:val="0"/>
              <w:jc w:val="both"/>
              <w:textAlignment w:val="baseline"/>
              <w:rPr>
                <w:color w:val="000000"/>
                <w:sz w:val="16"/>
                <w:szCs w:val="16"/>
              </w:rPr>
            </w:pPr>
          </w:p>
        </w:tc>
      </w:tr>
      <w:tr w:rsidR="00CA6314" w:rsidRPr="00F94257" w14:paraId="325143BA" w14:textId="05040C76" w:rsidTr="1698A13E">
        <w:tblPrEx>
          <w:tblCellMar>
            <w:top w:w="0" w:type="dxa"/>
            <w:bottom w:w="0" w:type="dxa"/>
          </w:tblCellMar>
        </w:tblPrEx>
        <w:trPr>
          <w:cantSplit/>
        </w:trPr>
        <w:tc>
          <w:tcPr>
            <w:tcW w:w="2318" w:type="dxa"/>
            <w:tcBorders>
              <w:bottom w:val="single" w:sz="4" w:space="0" w:color="auto"/>
            </w:tcBorders>
          </w:tcPr>
          <w:p w14:paraId="2A7C3618" w14:textId="5902D842" w:rsidR="00B001A1" w:rsidRPr="00F94257" w:rsidRDefault="00B001A1" w:rsidP="00665BF0">
            <w:pPr>
              <w:overflowPunct w:val="0"/>
              <w:jc w:val="both"/>
              <w:textAlignment w:val="baseline"/>
              <w:rPr>
                <w:color w:val="000000"/>
                <w:sz w:val="16"/>
                <w:szCs w:val="16"/>
              </w:rPr>
            </w:pPr>
            <w:r w:rsidRPr="00D769F4">
              <w:rPr>
                <w:color w:val="000000"/>
                <w:sz w:val="16"/>
                <w:szCs w:val="16"/>
                <w:lang w:val="en-US"/>
              </w:rPr>
              <w:t>substitutePersonIdent</w:t>
            </w:r>
          </w:p>
        </w:tc>
        <w:tc>
          <w:tcPr>
            <w:tcW w:w="567" w:type="dxa"/>
            <w:tcBorders>
              <w:bottom w:val="single" w:sz="4" w:space="0" w:color="auto"/>
            </w:tcBorders>
          </w:tcPr>
          <w:p w14:paraId="7A33FC40" w14:textId="77777777" w:rsidR="00B001A1" w:rsidRPr="00F94257" w:rsidRDefault="00B001A1" w:rsidP="00665BF0">
            <w:pPr>
              <w:overflowPunct w:val="0"/>
              <w:jc w:val="both"/>
              <w:textAlignment w:val="baseline"/>
              <w:rPr>
                <w:sz w:val="16"/>
                <w:szCs w:val="16"/>
              </w:rPr>
            </w:pPr>
          </w:p>
        </w:tc>
        <w:tc>
          <w:tcPr>
            <w:tcW w:w="709" w:type="dxa"/>
            <w:tcBorders>
              <w:bottom w:val="single" w:sz="4" w:space="0" w:color="auto"/>
            </w:tcBorders>
          </w:tcPr>
          <w:p w14:paraId="376112AB" w14:textId="77777777" w:rsidR="00B001A1" w:rsidRPr="00F94257" w:rsidRDefault="00B001A1" w:rsidP="00665BF0">
            <w:pPr>
              <w:overflowPunct w:val="0"/>
              <w:jc w:val="center"/>
              <w:textAlignment w:val="baseline"/>
              <w:rPr>
                <w:b/>
                <w:sz w:val="16"/>
                <w:szCs w:val="16"/>
              </w:rPr>
            </w:pPr>
          </w:p>
        </w:tc>
        <w:tc>
          <w:tcPr>
            <w:tcW w:w="1134" w:type="dxa"/>
            <w:tcBorders>
              <w:bottom w:val="single" w:sz="4" w:space="0" w:color="auto"/>
            </w:tcBorders>
          </w:tcPr>
          <w:p w14:paraId="221607DC" w14:textId="5D2F4121"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Borders>
              <w:bottom w:val="single" w:sz="4" w:space="0" w:color="auto"/>
            </w:tcBorders>
          </w:tcPr>
          <w:p w14:paraId="42383F50" w14:textId="68E59CFD" w:rsidR="00B001A1" w:rsidRPr="00F94257" w:rsidRDefault="00B001A1" w:rsidP="00665BF0">
            <w:pPr>
              <w:overflowPunct w:val="0"/>
              <w:jc w:val="both"/>
              <w:textAlignment w:val="baseline"/>
              <w:rPr>
                <w:sz w:val="16"/>
                <w:szCs w:val="16"/>
              </w:rPr>
            </w:pPr>
            <w:r w:rsidRPr="00F94257">
              <w:rPr>
                <w:sz w:val="16"/>
                <w:szCs w:val="16"/>
              </w:rPr>
              <w:t>1</w:t>
            </w:r>
            <w:r>
              <w:rPr>
                <w:sz w:val="16"/>
                <w:szCs w:val="16"/>
              </w:rPr>
              <w:t>1</w:t>
            </w:r>
          </w:p>
        </w:tc>
        <w:tc>
          <w:tcPr>
            <w:tcW w:w="1276" w:type="dxa"/>
            <w:tcBorders>
              <w:bottom w:val="single" w:sz="4" w:space="0" w:color="auto"/>
            </w:tcBorders>
          </w:tcPr>
          <w:p w14:paraId="02E1C957" w14:textId="34E25EE3" w:rsidR="00B001A1" w:rsidRPr="00F94257" w:rsidRDefault="00B001A1" w:rsidP="00665BF0">
            <w:pPr>
              <w:overflowPunct w:val="0"/>
              <w:jc w:val="both"/>
              <w:textAlignment w:val="baseline"/>
              <w:rPr>
                <w:sz w:val="16"/>
                <w:szCs w:val="16"/>
              </w:rPr>
            </w:pPr>
            <w:r w:rsidRPr="00F94257">
              <w:rPr>
                <w:sz w:val="16"/>
                <w:szCs w:val="16"/>
              </w:rPr>
              <w:t>[99999999999]</w:t>
            </w:r>
          </w:p>
        </w:tc>
        <w:tc>
          <w:tcPr>
            <w:tcW w:w="2268" w:type="dxa"/>
            <w:tcBorders>
              <w:bottom w:val="single" w:sz="4" w:space="0" w:color="auto"/>
            </w:tcBorders>
          </w:tcPr>
          <w:p w14:paraId="2AF5C9F3" w14:textId="78E27111" w:rsidR="00B001A1" w:rsidRPr="00F94257" w:rsidRDefault="00B001A1" w:rsidP="00665BF0">
            <w:pPr>
              <w:overflowPunct w:val="0"/>
              <w:jc w:val="both"/>
              <w:textAlignment w:val="baseline"/>
              <w:rPr>
                <w:sz w:val="16"/>
                <w:szCs w:val="16"/>
              </w:rPr>
            </w:pPr>
            <w:r w:rsidRPr="00F94257">
              <w:rPr>
                <w:color w:val="000000"/>
                <w:sz w:val="16"/>
                <w:szCs w:val="16"/>
              </w:rPr>
              <w:t>Ārsta aizvietotāja identifikators. Laukam jābūt aizpildītam, ja nav aizpildīts ārsta aizvietotāja personas kods</w:t>
            </w:r>
          </w:p>
        </w:tc>
        <w:tc>
          <w:tcPr>
            <w:tcW w:w="1843" w:type="dxa"/>
          </w:tcPr>
          <w:p w14:paraId="1FB1A530" w14:textId="77777777" w:rsidR="00B001A1" w:rsidRPr="00E13CFB" w:rsidRDefault="00B001A1" w:rsidP="00665BF0">
            <w:pPr>
              <w:overflowPunct w:val="0"/>
              <w:jc w:val="both"/>
              <w:textAlignment w:val="baseline"/>
              <w:rPr>
                <w:color w:val="000000"/>
                <w:sz w:val="16"/>
                <w:szCs w:val="16"/>
              </w:rPr>
            </w:pPr>
            <w:r w:rsidRPr="00E13CFB">
              <w:rPr>
                <w:color w:val="000000"/>
                <w:sz w:val="16"/>
                <w:szCs w:val="16"/>
              </w:rPr>
              <w:t>OID 1.3.6.1.4.1.38760.2.1</w:t>
            </w:r>
          </w:p>
          <w:p w14:paraId="075EAFD0" w14:textId="56055E0B" w:rsidR="00B001A1" w:rsidRPr="00E13CFB" w:rsidRDefault="00B001A1" w:rsidP="00665BF0">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CA6314" w:rsidRPr="00F94257" w14:paraId="00235076" w14:textId="77777777" w:rsidTr="1698A13E">
        <w:tblPrEx>
          <w:tblCellMar>
            <w:top w:w="0" w:type="dxa"/>
            <w:bottom w:w="0" w:type="dxa"/>
          </w:tblCellMar>
        </w:tblPrEx>
        <w:trPr>
          <w:cantSplit/>
        </w:trPr>
        <w:tc>
          <w:tcPr>
            <w:tcW w:w="2318" w:type="dxa"/>
            <w:tcBorders>
              <w:bottom w:val="single" w:sz="4" w:space="0" w:color="auto"/>
            </w:tcBorders>
          </w:tcPr>
          <w:p w14:paraId="39B901A5" w14:textId="40FD94A5" w:rsidR="00B001A1" w:rsidRPr="00F94257" w:rsidRDefault="00B001A1" w:rsidP="00665BF0">
            <w:pPr>
              <w:overflowPunct w:val="0"/>
              <w:jc w:val="both"/>
              <w:textAlignment w:val="baseline"/>
              <w:rPr>
                <w:color w:val="000000"/>
                <w:sz w:val="16"/>
                <w:szCs w:val="16"/>
              </w:rPr>
            </w:pPr>
            <w:r w:rsidRPr="00FF4759">
              <w:rPr>
                <w:color w:val="000000"/>
                <w:sz w:val="16"/>
                <w:szCs w:val="16"/>
                <w:lang w:val="en-US"/>
              </w:rPr>
              <w:t>substitutePersonCode</w:t>
            </w:r>
          </w:p>
        </w:tc>
        <w:tc>
          <w:tcPr>
            <w:tcW w:w="567" w:type="dxa"/>
            <w:tcBorders>
              <w:bottom w:val="single" w:sz="4" w:space="0" w:color="auto"/>
            </w:tcBorders>
          </w:tcPr>
          <w:p w14:paraId="0980EF96" w14:textId="77777777" w:rsidR="00B001A1" w:rsidRPr="00F94257" w:rsidRDefault="00B001A1" w:rsidP="00665BF0">
            <w:pPr>
              <w:overflowPunct w:val="0"/>
              <w:jc w:val="both"/>
              <w:textAlignment w:val="baseline"/>
              <w:rPr>
                <w:sz w:val="16"/>
                <w:szCs w:val="16"/>
              </w:rPr>
            </w:pPr>
          </w:p>
        </w:tc>
        <w:tc>
          <w:tcPr>
            <w:tcW w:w="709" w:type="dxa"/>
            <w:tcBorders>
              <w:bottom w:val="single" w:sz="4" w:space="0" w:color="auto"/>
            </w:tcBorders>
          </w:tcPr>
          <w:p w14:paraId="3273FC66" w14:textId="77777777" w:rsidR="00B001A1" w:rsidRPr="00F94257" w:rsidRDefault="00B001A1" w:rsidP="00665BF0">
            <w:pPr>
              <w:overflowPunct w:val="0"/>
              <w:jc w:val="center"/>
              <w:textAlignment w:val="baseline"/>
              <w:rPr>
                <w:b/>
                <w:sz w:val="16"/>
                <w:szCs w:val="16"/>
              </w:rPr>
            </w:pPr>
          </w:p>
        </w:tc>
        <w:tc>
          <w:tcPr>
            <w:tcW w:w="1134" w:type="dxa"/>
            <w:tcBorders>
              <w:bottom w:val="single" w:sz="4" w:space="0" w:color="auto"/>
            </w:tcBorders>
          </w:tcPr>
          <w:p w14:paraId="26A6A3A8" w14:textId="748EFF8F" w:rsidR="00B001A1" w:rsidRPr="00F94257" w:rsidRDefault="00B001A1" w:rsidP="00665BF0">
            <w:pPr>
              <w:overflowPunct w:val="0"/>
              <w:jc w:val="both"/>
              <w:textAlignment w:val="baseline"/>
              <w:rPr>
                <w:color w:val="000000"/>
                <w:sz w:val="16"/>
                <w:szCs w:val="16"/>
              </w:rPr>
            </w:pPr>
            <w:r w:rsidRPr="00F94257">
              <w:rPr>
                <w:color w:val="000000"/>
                <w:sz w:val="16"/>
                <w:szCs w:val="16"/>
              </w:rPr>
              <w:t>person_code</w:t>
            </w:r>
          </w:p>
        </w:tc>
        <w:tc>
          <w:tcPr>
            <w:tcW w:w="708" w:type="dxa"/>
            <w:tcBorders>
              <w:bottom w:val="single" w:sz="4" w:space="0" w:color="auto"/>
            </w:tcBorders>
          </w:tcPr>
          <w:p w14:paraId="61E12C43" w14:textId="77832261" w:rsidR="00B001A1" w:rsidRPr="00F94257" w:rsidRDefault="00B001A1" w:rsidP="00665BF0">
            <w:pPr>
              <w:overflowPunct w:val="0"/>
              <w:jc w:val="both"/>
              <w:textAlignment w:val="baseline"/>
              <w:rPr>
                <w:sz w:val="16"/>
                <w:szCs w:val="16"/>
              </w:rPr>
            </w:pPr>
            <w:r>
              <w:rPr>
                <w:sz w:val="16"/>
                <w:szCs w:val="16"/>
              </w:rPr>
              <w:t>11</w:t>
            </w:r>
          </w:p>
        </w:tc>
        <w:tc>
          <w:tcPr>
            <w:tcW w:w="1276" w:type="dxa"/>
            <w:tcBorders>
              <w:bottom w:val="single" w:sz="4" w:space="0" w:color="auto"/>
            </w:tcBorders>
          </w:tcPr>
          <w:p w14:paraId="166BE414" w14:textId="127F7C62" w:rsidR="00B001A1" w:rsidRPr="00F94257" w:rsidRDefault="00B001A1" w:rsidP="00665BF0">
            <w:pPr>
              <w:overflowPunct w:val="0"/>
              <w:jc w:val="both"/>
              <w:textAlignment w:val="baseline"/>
              <w:rPr>
                <w:sz w:val="16"/>
                <w:szCs w:val="16"/>
              </w:rPr>
            </w:pPr>
            <w:r w:rsidRPr="00F94257">
              <w:rPr>
                <w:sz w:val="16"/>
                <w:szCs w:val="16"/>
              </w:rPr>
              <w:t>[99999999999]</w:t>
            </w:r>
          </w:p>
        </w:tc>
        <w:tc>
          <w:tcPr>
            <w:tcW w:w="2268" w:type="dxa"/>
            <w:tcBorders>
              <w:bottom w:val="single" w:sz="4" w:space="0" w:color="auto"/>
            </w:tcBorders>
          </w:tcPr>
          <w:p w14:paraId="44198FA8" w14:textId="2CEF108E" w:rsidR="00B001A1" w:rsidRPr="00F94257" w:rsidRDefault="00B001A1" w:rsidP="00665BF0">
            <w:pPr>
              <w:overflowPunct w:val="0"/>
              <w:jc w:val="both"/>
              <w:textAlignment w:val="baseline"/>
              <w:rPr>
                <w:color w:val="000000"/>
                <w:sz w:val="16"/>
                <w:szCs w:val="16"/>
              </w:rPr>
            </w:pPr>
            <w:r w:rsidRPr="00F94257">
              <w:rPr>
                <w:color w:val="000000"/>
                <w:sz w:val="16"/>
                <w:szCs w:val="16"/>
              </w:rPr>
              <w:t>Ārsta aizvietotāja personas kods. Lauks var būt neaizpildīts, ja ir aizpildīts ārsta aizvietotāja identifikators.</w:t>
            </w:r>
          </w:p>
        </w:tc>
        <w:tc>
          <w:tcPr>
            <w:tcW w:w="1843" w:type="dxa"/>
          </w:tcPr>
          <w:p w14:paraId="6A5AD7F2" w14:textId="77777777" w:rsidR="00B001A1" w:rsidRPr="00E13CFB" w:rsidRDefault="00B001A1" w:rsidP="00665BF0">
            <w:pPr>
              <w:overflowPunct w:val="0"/>
              <w:jc w:val="both"/>
              <w:textAlignment w:val="baseline"/>
              <w:rPr>
                <w:color w:val="000000"/>
                <w:sz w:val="16"/>
                <w:szCs w:val="16"/>
              </w:rPr>
            </w:pPr>
            <w:r w:rsidRPr="00E13CFB">
              <w:rPr>
                <w:color w:val="000000"/>
                <w:sz w:val="16"/>
                <w:szCs w:val="16"/>
              </w:rPr>
              <w:t>OID 1.3.6.1.4.1.38760.2.1</w:t>
            </w:r>
          </w:p>
          <w:p w14:paraId="23A9094F" w14:textId="3A1B603E" w:rsidR="00B001A1" w:rsidRPr="00E13CFB" w:rsidRDefault="00B001A1" w:rsidP="00665BF0">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CA6314" w:rsidRPr="00F94257" w14:paraId="14B3DE32" w14:textId="026EEBFC" w:rsidTr="1698A13E">
        <w:tblPrEx>
          <w:tblCellMar>
            <w:top w:w="0" w:type="dxa"/>
            <w:bottom w:w="0" w:type="dxa"/>
          </w:tblCellMar>
        </w:tblPrEx>
        <w:trPr>
          <w:cantSplit/>
        </w:trPr>
        <w:tc>
          <w:tcPr>
            <w:tcW w:w="2318" w:type="dxa"/>
            <w:shd w:val="clear" w:color="auto" w:fill="A6A6A6" w:themeFill="background1" w:themeFillShade="A6"/>
          </w:tcPr>
          <w:p w14:paraId="46A7B83A" w14:textId="26F5BA5E" w:rsidR="00B001A1" w:rsidRPr="00B101EA" w:rsidRDefault="00B001A1" w:rsidP="00665BF0">
            <w:pPr>
              <w:overflowPunct w:val="0"/>
              <w:jc w:val="both"/>
              <w:textAlignment w:val="baseline"/>
              <w:rPr>
                <w:b/>
                <w:bCs/>
                <w:color w:val="000000"/>
                <w:sz w:val="16"/>
                <w:szCs w:val="16"/>
              </w:rPr>
            </w:pPr>
            <w:bookmarkStart w:id="45" w:name="_Hlk219995243"/>
            <w:r w:rsidRPr="00FB1DD8">
              <w:rPr>
                <w:b/>
                <w:bCs/>
                <w:color w:val="000000"/>
                <w:sz w:val="16"/>
                <w:szCs w:val="16"/>
              </w:rPr>
              <w:t>esvData</w:t>
            </w:r>
          </w:p>
        </w:tc>
        <w:tc>
          <w:tcPr>
            <w:tcW w:w="567" w:type="dxa"/>
            <w:shd w:val="clear" w:color="auto" w:fill="A6A6A6" w:themeFill="background1" w:themeFillShade="A6"/>
          </w:tcPr>
          <w:p w14:paraId="2B537113" w14:textId="77777777" w:rsidR="00B001A1" w:rsidRPr="00F94257" w:rsidRDefault="00B001A1" w:rsidP="00665BF0">
            <w:pPr>
              <w:overflowPunct w:val="0"/>
              <w:jc w:val="both"/>
              <w:textAlignment w:val="baseline"/>
              <w:rPr>
                <w:sz w:val="16"/>
                <w:szCs w:val="16"/>
              </w:rPr>
            </w:pPr>
          </w:p>
        </w:tc>
        <w:tc>
          <w:tcPr>
            <w:tcW w:w="709" w:type="dxa"/>
            <w:shd w:val="clear" w:color="auto" w:fill="A6A6A6" w:themeFill="background1" w:themeFillShade="A6"/>
          </w:tcPr>
          <w:p w14:paraId="3B259DE0" w14:textId="77777777" w:rsidR="00B001A1" w:rsidRPr="00F94257" w:rsidRDefault="00B001A1" w:rsidP="00665BF0">
            <w:pPr>
              <w:overflowPunct w:val="0"/>
              <w:jc w:val="center"/>
              <w:textAlignment w:val="baseline"/>
              <w:rPr>
                <w:b/>
                <w:sz w:val="16"/>
                <w:szCs w:val="16"/>
              </w:rPr>
            </w:pPr>
          </w:p>
        </w:tc>
        <w:tc>
          <w:tcPr>
            <w:tcW w:w="1134" w:type="dxa"/>
            <w:shd w:val="clear" w:color="auto" w:fill="A6A6A6" w:themeFill="background1" w:themeFillShade="A6"/>
          </w:tcPr>
          <w:p w14:paraId="2D266827" w14:textId="77777777" w:rsidR="00B001A1" w:rsidRPr="00F94257" w:rsidRDefault="00B001A1" w:rsidP="00665BF0">
            <w:pPr>
              <w:overflowPunct w:val="0"/>
              <w:jc w:val="both"/>
              <w:textAlignment w:val="baseline"/>
              <w:rPr>
                <w:sz w:val="16"/>
                <w:szCs w:val="16"/>
              </w:rPr>
            </w:pPr>
          </w:p>
        </w:tc>
        <w:tc>
          <w:tcPr>
            <w:tcW w:w="708" w:type="dxa"/>
            <w:shd w:val="clear" w:color="auto" w:fill="A6A6A6" w:themeFill="background1" w:themeFillShade="A6"/>
          </w:tcPr>
          <w:p w14:paraId="3576687A" w14:textId="77777777" w:rsidR="00B001A1" w:rsidRPr="00F94257" w:rsidRDefault="00B001A1" w:rsidP="00665BF0">
            <w:pPr>
              <w:overflowPunct w:val="0"/>
              <w:jc w:val="both"/>
              <w:textAlignment w:val="baseline"/>
              <w:rPr>
                <w:sz w:val="16"/>
                <w:szCs w:val="16"/>
              </w:rPr>
            </w:pPr>
          </w:p>
        </w:tc>
        <w:tc>
          <w:tcPr>
            <w:tcW w:w="1276" w:type="dxa"/>
            <w:shd w:val="clear" w:color="auto" w:fill="A6A6A6" w:themeFill="background1" w:themeFillShade="A6"/>
          </w:tcPr>
          <w:p w14:paraId="1A92CEAA" w14:textId="77777777" w:rsidR="00B001A1" w:rsidRPr="00F94257" w:rsidRDefault="00B001A1" w:rsidP="00665BF0">
            <w:pPr>
              <w:overflowPunct w:val="0"/>
              <w:jc w:val="both"/>
              <w:textAlignment w:val="baseline"/>
              <w:rPr>
                <w:sz w:val="16"/>
                <w:szCs w:val="16"/>
              </w:rPr>
            </w:pPr>
          </w:p>
        </w:tc>
        <w:tc>
          <w:tcPr>
            <w:tcW w:w="2268" w:type="dxa"/>
            <w:shd w:val="clear" w:color="auto" w:fill="A6A6A6" w:themeFill="background1" w:themeFillShade="A6"/>
          </w:tcPr>
          <w:p w14:paraId="0D0F0808" w14:textId="083B9E29" w:rsidR="00B001A1" w:rsidRPr="00F94257" w:rsidRDefault="00B001A1" w:rsidP="00665BF0">
            <w:pPr>
              <w:overflowPunct w:val="0"/>
              <w:jc w:val="both"/>
              <w:textAlignment w:val="baseline"/>
              <w:rPr>
                <w:sz w:val="16"/>
                <w:szCs w:val="16"/>
              </w:rPr>
            </w:pPr>
            <w:r w:rsidRPr="00F94257">
              <w:rPr>
                <w:color w:val="000000"/>
                <w:sz w:val="16"/>
                <w:szCs w:val="16"/>
              </w:rPr>
              <w:t>Eiropas Savienības veidlapu dati</w:t>
            </w:r>
            <w:r>
              <w:rPr>
                <w:color w:val="000000"/>
                <w:sz w:val="16"/>
                <w:szCs w:val="16"/>
              </w:rPr>
              <w:t xml:space="preserve"> tiek aizpildīti obligāti ārzemniekiem</w:t>
            </w:r>
          </w:p>
        </w:tc>
        <w:tc>
          <w:tcPr>
            <w:tcW w:w="1843" w:type="dxa"/>
            <w:shd w:val="clear" w:color="auto" w:fill="A6A6A6" w:themeFill="background1" w:themeFillShade="A6"/>
          </w:tcPr>
          <w:p w14:paraId="745FE6F4" w14:textId="77777777" w:rsidR="00B001A1" w:rsidRPr="00E13CFB" w:rsidRDefault="00B001A1" w:rsidP="00665BF0">
            <w:pPr>
              <w:overflowPunct w:val="0"/>
              <w:jc w:val="both"/>
              <w:textAlignment w:val="baseline"/>
              <w:rPr>
                <w:color w:val="000000"/>
                <w:sz w:val="16"/>
                <w:szCs w:val="16"/>
              </w:rPr>
            </w:pPr>
          </w:p>
        </w:tc>
      </w:tr>
      <w:tr w:rsidR="00CA6314" w:rsidRPr="00F94257" w14:paraId="5F581FB2" w14:textId="1E2C18A1" w:rsidTr="1698A13E">
        <w:tblPrEx>
          <w:tblCellMar>
            <w:top w:w="0" w:type="dxa"/>
            <w:bottom w:w="0" w:type="dxa"/>
          </w:tblCellMar>
        </w:tblPrEx>
        <w:trPr>
          <w:cantSplit/>
        </w:trPr>
        <w:tc>
          <w:tcPr>
            <w:tcW w:w="2318" w:type="dxa"/>
          </w:tcPr>
          <w:p w14:paraId="535FDBFC" w14:textId="3BFB70FB" w:rsidR="00B001A1" w:rsidRPr="00F94257" w:rsidRDefault="00B001A1" w:rsidP="00665BF0">
            <w:pPr>
              <w:overflowPunct w:val="0"/>
              <w:jc w:val="both"/>
              <w:textAlignment w:val="baseline"/>
              <w:rPr>
                <w:color w:val="000000"/>
                <w:sz w:val="16"/>
                <w:szCs w:val="16"/>
              </w:rPr>
            </w:pPr>
            <w:r w:rsidRPr="00593EFE">
              <w:rPr>
                <w:color w:val="000000"/>
                <w:sz w:val="16"/>
                <w:szCs w:val="16"/>
                <w:lang w:val="en-US"/>
              </w:rPr>
              <w:t>esvKind</w:t>
            </w:r>
          </w:p>
        </w:tc>
        <w:tc>
          <w:tcPr>
            <w:tcW w:w="567" w:type="dxa"/>
          </w:tcPr>
          <w:p w14:paraId="1F8738C0" w14:textId="77777777" w:rsidR="00B001A1" w:rsidRPr="00F94257" w:rsidRDefault="00B001A1" w:rsidP="00665BF0">
            <w:pPr>
              <w:overflowPunct w:val="0"/>
              <w:jc w:val="both"/>
              <w:textAlignment w:val="baseline"/>
              <w:rPr>
                <w:sz w:val="16"/>
                <w:szCs w:val="16"/>
              </w:rPr>
            </w:pPr>
          </w:p>
        </w:tc>
        <w:tc>
          <w:tcPr>
            <w:tcW w:w="709" w:type="dxa"/>
          </w:tcPr>
          <w:p w14:paraId="2198EE4D" w14:textId="68354C50"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02FABD91"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684722FD" w14:textId="77777777" w:rsidR="00B001A1" w:rsidRPr="00F94257" w:rsidRDefault="00B001A1" w:rsidP="00665BF0">
            <w:pPr>
              <w:overflowPunct w:val="0"/>
              <w:jc w:val="both"/>
              <w:textAlignment w:val="baseline"/>
              <w:rPr>
                <w:sz w:val="16"/>
                <w:szCs w:val="16"/>
              </w:rPr>
            </w:pPr>
            <w:r w:rsidRPr="00F94257">
              <w:rPr>
                <w:sz w:val="16"/>
                <w:szCs w:val="16"/>
              </w:rPr>
              <w:t>4</w:t>
            </w:r>
          </w:p>
        </w:tc>
        <w:tc>
          <w:tcPr>
            <w:tcW w:w="1276" w:type="dxa"/>
          </w:tcPr>
          <w:p w14:paraId="0C16306A" w14:textId="77777777" w:rsidR="00B001A1" w:rsidRPr="00F94257" w:rsidRDefault="00B001A1" w:rsidP="00665BF0">
            <w:pPr>
              <w:overflowPunct w:val="0"/>
              <w:jc w:val="both"/>
              <w:textAlignment w:val="baseline"/>
              <w:rPr>
                <w:sz w:val="16"/>
                <w:szCs w:val="16"/>
              </w:rPr>
            </w:pPr>
          </w:p>
        </w:tc>
        <w:tc>
          <w:tcPr>
            <w:tcW w:w="2268" w:type="dxa"/>
          </w:tcPr>
          <w:p w14:paraId="4A4BF739"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veids E111 vai EVAK</w:t>
            </w:r>
          </w:p>
        </w:tc>
        <w:tc>
          <w:tcPr>
            <w:tcW w:w="1843" w:type="dxa"/>
          </w:tcPr>
          <w:p w14:paraId="3B8056F8" w14:textId="77777777" w:rsidR="00B001A1" w:rsidRPr="00E13CFB" w:rsidRDefault="00B001A1" w:rsidP="00665BF0">
            <w:pPr>
              <w:overflowPunct w:val="0"/>
              <w:jc w:val="both"/>
              <w:textAlignment w:val="baseline"/>
              <w:rPr>
                <w:color w:val="000000"/>
                <w:sz w:val="16"/>
                <w:szCs w:val="16"/>
              </w:rPr>
            </w:pPr>
            <w:r w:rsidRPr="00E13CFB">
              <w:rPr>
                <w:color w:val="000000"/>
                <w:sz w:val="16"/>
                <w:szCs w:val="16"/>
              </w:rPr>
              <w:t>OID 1.3.6.1.4.1.38760.2.131</w:t>
            </w:r>
          </w:p>
          <w:p w14:paraId="1CB997F4" w14:textId="41613A32" w:rsidR="00B001A1" w:rsidRPr="00E13CFB" w:rsidRDefault="00B001A1" w:rsidP="00665BF0">
            <w:pPr>
              <w:overflowPunct w:val="0"/>
              <w:jc w:val="both"/>
              <w:textAlignment w:val="baseline"/>
              <w:rPr>
                <w:color w:val="000000"/>
                <w:sz w:val="16"/>
                <w:szCs w:val="16"/>
              </w:rPr>
            </w:pPr>
            <w:r w:rsidRPr="00E13CFB">
              <w:rPr>
                <w:color w:val="000000"/>
                <w:sz w:val="16"/>
                <w:szCs w:val="16"/>
              </w:rPr>
              <w:t>ES veidlapu veidi</w:t>
            </w:r>
          </w:p>
        </w:tc>
      </w:tr>
      <w:tr w:rsidR="00CA6314" w:rsidRPr="00F94257" w14:paraId="5B7A8737" w14:textId="17073FB7" w:rsidTr="1698A13E">
        <w:tblPrEx>
          <w:tblCellMar>
            <w:top w:w="0" w:type="dxa"/>
            <w:bottom w:w="0" w:type="dxa"/>
          </w:tblCellMar>
        </w:tblPrEx>
        <w:trPr>
          <w:cantSplit/>
        </w:trPr>
        <w:tc>
          <w:tcPr>
            <w:tcW w:w="2318" w:type="dxa"/>
          </w:tcPr>
          <w:p w14:paraId="52C4CF46" w14:textId="382A15F1" w:rsidR="00B001A1" w:rsidRPr="00F94257" w:rsidRDefault="00B001A1" w:rsidP="00665BF0">
            <w:pPr>
              <w:overflowPunct w:val="0"/>
              <w:jc w:val="both"/>
              <w:textAlignment w:val="baseline"/>
              <w:rPr>
                <w:color w:val="000000"/>
                <w:sz w:val="16"/>
                <w:szCs w:val="16"/>
              </w:rPr>
            </w:pPr>
            <w:r w:rsidRPr="00B14230">
              <w:rPr>
                <w:color w:val="000000"/>
                <w:sz w:val="16"/>
                <w:szCs w:val="16"/>
                <w:lang w:val="en-US"/>
              </w:rPr>
              <w:t>esvCountryCode</w:t>
            </w:r>
          </w:p>
        </w:tc>
        <w:tc>
          <w:tcPr>
            <w:tcW w:w="567" w:type="dxa"/>
          </w:tcPr>
          <w:p w14:paraId="63508193" w14:textId="77777777" w:rsidR="00B001A1" w:rsidRPr="00F94257" w:rsidRDefault="00B001A1" w:rsidP="00665BF0">
            <w:pPr>
              <w:overflowPunct w:val="0"/>
              <w:jc w:val="both"/>
              <w:textAlignment w:val="baseline"/>
              <w:rPr>
                <w:sz w:val="16"/>
                <w:szCs w:val="16"/>
              </w:rPr>
            </w:pPr>
          </w:p>
        </w:tc>
        <w:tc>
          <w:tcPr>
            <w:tcW w:w="709" w:type="dxa"/>
          </w:tcPr>
          <w:p w14:paraId="2287D9BE" w14:textId="5FBD937E"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50B912BB"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67107F6D" w14:textId="77777777" w:rsidR="00B001A1" w:rsidRPr="00F94257" w:rsidRDefault="00B001A1" w:rsidP="00665BF0">
            <w:pPr>
              <w:overflowPunct w:val="0"/>
              <w:jc w:val="both"/>
              <w:textAlignment w:val="baseline"/>
              <w:rPr>
                <w:sz w:val="16"/>
                <w:szCs w:val="16"/>
              </w:rPr>
            </w:pPr>
            <w:r w:rsidRPr="00F94257">
              <w:rPr>
                <w:sz w:val="16"/>
                <w:szCs w:val="16"/>
              </w:rPr>
              <w:t>2</w:t>
            </w:r>
          </w:p>
        </w:tc>
        <w:tc>
          <w:tcPr>
            <w:tcW w:w="1276" w:type="dxa"/>
          </w:tcPr>
          <w:p w14:paraId="7EF55D39" w14:textId="77777777" w:rsidR="00B001A1" w:rsidRPr="00F94257" w:rsidRDefault="00B001A1" w:rsidP="00665BF0">
            <w:pPr>
              <w:overflowPunct w:val="0"/>
              <w:jc w:val="both"/>
              <w:textAlignment w:val="baseline"/>
              <w:rPr>
                <w:sz w:val="16"/>
                <w:szCs w:val="16"/>
              </w:rPr>
            </w:pPr>
          </w:p>
        </w:tc>
        <w:tc>
          <w:tcPr>
            <w:tcW w:w="2268" w:type="dxa"/>
          </w:tcPr>
          <w:p w14:paraId="260651BD"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izdevēj valsts ISO kods</w:t>
            </w:r>
          </w:p>
        </w:tc>
        <w:tc>
          <w:tcPr>
            <w:tcW w:w="1843" w:type="dxa"/>
          </w:tcPr>
          <w:p w14:paraId="0C23FB51" w14:textId="77777777" w:rsidR="00B001A1" w:rsidRPr="00E13CFB" w:rsidRDefault="00B001A1" w:rsidP="00665BF0">
            <w:pPr>
              <w:overflowPunct w:val="0"/>
              <w:jc w:val="both"/>
              <w:textAlignment w:val="baseline"/>
              <w:rPr>
                <w:color w:val="000000"/>
                <w:sz w:val="16"/>
                <w:szCs w:val="16"/>
              </w:rPr>
            </w:pPr>
          </w:p>
        </w:tc>
      </w:tr>
      <w:tr w:rsidR="00CA6314" w:rsidRPr="00F94257" w14:paraId="0C9E4742" w14:textId="5B6D0FDE" w:rsidTr="1698A13E">
        <w:tblPrEx>
          <w:tblCellMar>
            <w:top w:w="0" w:type="dxa"/>
            <w:bottom w:w="0" w:type="dxa"/>
          </w:tblCellMar>
        </w:tblPrEx>
        <w:trPr>
          <w:cantSplit/>
        </w:trPr>
        <w:tc>
          <w:tcPr>
            <w:tcW w:w="2318" w:type="dxa"/>
          </w:tcPr>
          <w:p w14:paraId="06A234BB" w14:textId="41988057" w:rsidR="00B001A1" w:rsidRPr="00F94257" w:rsidRDefault="00B001A1" w:rsidP="00665BF0">
            <w:pPr>
              <w:overflowPunct w:val="0"/>
              <w:jc w:val="both"/>
              <w:textAlignment w:val="baseline"/>
              <w:rPr>
                <w:color w:val="000000"/>
                <w:sz w:val="16"/>
                <w:szCs w:val="16"/>
              </w:rPr>
            </w:pPr>
            <w:r w:rsidRPr="00FA3B94">
              <w:rPr>
                <w:color w:val="000000"/>
                <w:sz w:val="16"/>
                <w:szCs w:val="16"/>
                <w:lang w:val="en-US"/>
              </w:rPr>
              <w:t>esvOrganizationCode</w:t>
            </w:r>
          </w:p>
        </w:tc>
        <w:tc>
          <w:tcPr>
            <w:tcW w:w="567" w:type="dxa"/>
          </w:tcPr>
          <w:p w14:paraId="17CDA50E" w14:textId="77777777" w:rsidR="00B001A1" w:rsidRPr="00F94257" w:rsidRDefault="00B001A1" w:rsidP="00665BF0">
            <w:pPr>
              <w:overflowPunct w:val="0"/>
              <w:jc w:val="both"/>
              <w:textAlignment w:val="baseline"/>
              <w:rPr>
                <w:sz w:val="16"/>
                <w:szCs w:val="16"/>
              </w:rPr>
            </w:pPr>
          </w:p>
        </w:tc>
        <w:tc>
          <w:tcPr>
            <w:tcW w:w="709" w:type="dxa"/>
          </w:tcPr>
          <w:p w14:paraId="4741C9A0" w14:textId="06D04156"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1E0DA2A"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6A1E4B55" w14:textId="77777777" w:rsidR="00B001A1" w:rsidRPr="00F94257" w:rsidRDefault="00B001A1" w:rsidP="00665BF0">
            <w:pPr>
              <w:overflowPunct w:val="0"/>
              <w:jc w:val="both"/>
              <w:textAlignment w:val="baseline"/>
              <w:rPr>
                <w:sz w:val="16"/>
                <w:szCs w:val="16"/>
              </w:rPr>
            </w:pPr>
            <w:r w:rsidRPr="00F94257">
              <w:rPr>
                <w:sz w:val="16"/>
                <w:szCs w:val="16"/>
              </w:rPr>
              <w:t>10</w:t>
            </w:r>
          </w:p>
        </w:tc>
        <w:tc>
          <w:tcPr>
            <w:tcW w:w="1276" w:type="dxa"/>
          </w:tcPr>
          <w:p w14:paraId="273CE00F" w14:textId="77777777" w:rsidR="00B001A1" w:rsidRPr="00F94257" w:rsidRDefault="00B001A1" w:rsidP="00665BF0">
            <w:pPr>
              <w:overflowPunct w:val="0"/>
              <w:jc w:val="both"/>
              <w:textAlignment w:val="baseline"/>
              <w:rPr>
                <w:sz w:val="16"/>
                <w:szCs w:val="16"/>
              </w:rPr>
            </w:pPr>
          </w:p>
        </w:tc>
        <w:tc>
          <w:tcPr>
            <w:tcW w:w="2268" w:type="dxa"/>
          </w:tcPr>
          <w:p w14:paraId="656C73AB" w14:textId="77777777" w:rsidR="00B001A1" w:rsidRPr="00F94257" w:rsidRDefault="00B001A1" w:rsidP="00665BF0">
            <w:pPr>
              <w:overflowPunct w:val="0"/>
              <w:jc w:val="both"/>
              <w:textAlignment w:val="baseline"/>
              <w:rPr>
                <w:sz w:val="16"/>
                <w:szCs w:val="16"/>
              </w:rPr>
            </w:pPr>
            <w:r w:rsidRPr="00F94257">
              <w:rPr>
                <w:color w:val="000000"/>
                <w:sz w:val="16"/>
                <w:szCs w:val="16"/>
              </w:rPr>
              <w:t>ESV izsniedzējas iestādes identifikācijas numurs</w:t>
            </w:r>
          </w:p>
        </w:tc>
        <w:tc>
          <w:tcPr>
            <w:tcW w:w="1843" w:type="dxa"/>
          </w:tcPr>
          <w:p w14:paraId="02068F65" w14:textId="77777777" w:rsidR="00B001A1" w:rsidRPr="00E13CFB" w:rsidRDefault="00B001A1" w:rsidP="00665BF0">
            <w:pPr>
              <w:overflowPunct w:val="0"/>
              <w:jc w:val="both"/>
              <w:textAlignment w:val="baseline"/>
              <w:rPr>
                <w:color w:val="000000"/>
                <w:sz w:val="16"/>
                <w:szCs w:val="16"/>
              </w:rPr>
            </w:pPr>
          </w:p>
        </w:tc>
      </w:tr>
      <w:tr w:rsidR="00CA6314" w:rsidRPr="00F94257" w14:paraId="1EEF69F0" w14:textId="50B7BDB4" w:rsidTr="1698A13E">
        <w:tblPrEx>
          <w:tblCellMar>
            <w:top w:w="0" w:type="dxa"/>
            <w:bottom w:w="0" w:type="dxa"/>
          </w:tblCellMar>
        </w:tblPrEx>
        <w:trPr>
          <w:cantSplit/>
        </w:trPr>
        <w:tc>
          <w:tcPr>
            <w:tcW w:w="2318" w:type="dxa"/>
          </w:tcPr>
          <w:p w14:paraId="2F20642D" w14:textId="12804F84" w:rsidR="00B001A1" w:rsidRPr="00F94257" w:rsidRDefault="00B001A1" w:rsidP="00665BF0">
            <w:pPr>
              <w:overflowPunct w:val="0"/>
              <w:jc w:val="both"/>
              <w:textAlignment w:val="baseline"/>
              <w:rPr>
                <w:color w:val="000000"/>
                <w:sz w:val="16"/>
                <w:szCs w:val="16"/>
              </w:rPr>
            </w:pPr>
            <w:r w:rsidRPr="000878C4">
              <w:rPr>
                <w:color w:val="000000"/>
                <w:sz w:val="16"/>
                <w:szCs w:val="16"/>
                <w:lang w:val="en-US"/>
              </w:rPr>
              <w:t>esvPersonCode</w:t>
            </w:r>
          </w:p>
        </w:tc>
        <w:tc>
          <w:tcPr>
            <w:tcW w:w="567" w:type="dxa"/>
          </w:tcPr>
          <w:p w14:paraId="08AFEAD7" w14:textId="77777777" w:rsidR="00B001A1" w:rsidRPr="00F94257" w:rsidRDefault="00B001A1" w:rsidP="00665BF0">
            <w:pPr>
              <w:overflowPunct w:val="0"/>
              <w:jc w:val="both"/>
              <w:textAlignment w:val="baseline"/>
              <w:rPr>
                <w:sz w:val="16"/>
                <w:szCs w:val="16"/>
              </w:rPr>
            </w:pPr>
          </w:p>
        </w:tc>
        <w:tc>
          <w:tcPr>
            <w:tcW w:w="709" w:type="dxa"/>
          </w:tcPr>
          <w:p w14:paraId="5FD10170" w14:textId="7E673DAE"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7030FC87" w14:textId="77777777" w:rsidR="00B001A1" w:rsidRPr="00F94257" w:rsidRDefault="00B001A1" w:rsidP="00665BF0">
            <w:pPr>
              <w:overflowPunct w:val="0"/>
              <w:jc w:val="both"/>
              <w:textAlignment w:val="baseline"/>
              <w:rPr>
                <w:sz w:val="16"/>
                <w:szCs w:val="16"/>
              </w:rPr>
            </w:pPr>
            <w:r w:rsidRPr="00F94257">
              <w:rPr>
                <w:color w:val="000000"/>
                <w:sz w:val="16"/>
                <w:szCs w:val="16"/>
              </w:rPr>
              <w:t>person_code</w:t>
            </w:r>
          </w:p>
        </w:tc>
        <w:tc>
          <w:tcPr>
            <w:tcW w:w="708" w:type="dxa"/>
          </w:tcPr>
          <w:p w14:paraId="2254B4E4" w14:textId="40E30E66" w:rsidR="00B001A1" w:rsidRPr="00F94257" w:rsidRDefault="00B001A1" w:rsidP="00665BF0">
            <w:pPr>
              <w:overflowPunct w:val="0"/>
              <w:jc w:val="both"/>
              <w:textAlignment w:val="baseline"/>
              <w:rPr>
                <w:sz w:val="16"/>
                <w:szCs w:val="16"/>
              </w:rPr>
            </w:pPr>
            <w:r>
              <w:rPr>
                <w:sz w:val="16"/>
                <w:szCs w:val="16"/>
              </w:rPr>
              <w:t>11</w:t>
            </w:r>
            <w:r>
              <w:rPr>
                <w:sz w:val="16"/>
                <w:szCs w:val="16"/>
              </w:rPr>
              <w:t xml:space="preserve"> vai 7</w:t>
            </w:r>
          </w:p>
        </w:tc>
        <w:tc>
          <w:tcPr>
            <w:tcW w:w="1276" w:type="dxa"/>
          </w:tcPr>
          <w:p w14:paraId="5AA1DD4D" w14:textId="77777777" w:rsidR="00B001A1" w:rsidRDefault="00B001A1" w:rsidP="00665BF0">
            <w:pPr>
              <w:overflowPunct w:val="0"/>
              <w:jc w:val="both"/>
              <w:textAlignment w:val="baseline"/>
              <w:rPr>
                <w:sz w:val="16"/>
                <w:szCs w:val="16"/>
              </w:rPr>
            </w:pPr>
            <w:r w:rsidRPr="00F94257">
              <w:rPr>
                <w:sz w:val="16"/>
                <w:szCs w:val="16"/>
              </w:rPr>
              <w:t>[99999999999]</w:t>
            </w:r>
            <w:r>
              <w:rPr>
                <w:sz w:val="16"/>
                <w:szCs w:val="16"/>
              </w:rPr>
              <w:t xml:space="preserve">  </w:t>
            </w:r>
          </w:p>
          <w:p w14:paraId="26AC4D65" w14:textId="305E2838" w:rsidR="00B001A1" w:rsidRPr="00F94257" w:rsidRDefault="00B001A1" w:rsidP="00665BF0">
            <w:pPr>
              <w:overflowPunct w:val="0"/>
              <w:jc w:val="both"/>
              <w:textAlignment w:val="baseline"/>
              <w:rPr>
                <w:sz w:val="16"/>
                <w:szCs w:val="16"/>
              </w:rPr>
            </w:pPr>
            <w:r>
              <w:rPr>
                <w:sz w:val="16"/>
                <w:szCs w:val="16"/>
              </w:rPr>
              <w:t>[9999999]</w:t>
            </w:r>
          </w:p>
        </w:tc>
        <w:tc>
          <w:tcPr>
            <w:tcW w:w="2268" w:type="dxa"/>
          </w:tcPr>
          <w:p w14:paraId="3B21E8DE"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saņēmēja kods</w:t>
            </w:r>
          </w:p>
        </w:tc>
        <w:tc>
          <w:tcPr>
            <w:tcW w:w="1843" w:type="dxa"/>
          </w:tcPr>
          <w:p w14:paraId="33F57C15" w14:textId="77777777" w:rsidR="00B001A1" w:rsidRPr="00E13CFB" w:rsidRDefault="00B001A1" w:rsidP="00665BF0">
            <w:pPr>
              <w:overflowPunct w:val="0"/>
              <w:jc w:val="both"/>
              <w:textAlignment w:val="baseline"/>
              <w:rPr>
                <w:color w:val="000000"/>
                <w:sz w:val="16"/>
                <w:szCs w:val="16"/>
              </w:rPr>
            </w:pPr>
          </w:p>
        </w:tc>
      </w:tr>
      <w:tr w:rsidR="00CA6314" w:rsidRPr="00F94257" w14:paraId="0639FBBE" w14:textId="6BA60C5D" w:rsidTr="1698A13E">
        <w:tblPrEx>
          <w:tblCellMar>
            <w:top w:w="0" w:type="dxa"/>
            <w:bottom w:w="0" w:type="dxa"/>
          </w:tblCellMar>
        </w:tblPrEx>
        <w:trPr>
          <w:cantSplit/>
        </w:trPr>
        <w:tc>
          <w:tcPr>
            <w:tcW w:w="2318" w:type="dxa"/>
          </w:tcPr>
          <w:p w14:paraId="61BFD522" w14:textId="5F77407C" w:rsidR="00B001A1" w:rsidRPr="00F94257" w:rsidRDefault="00B001A1" w:rsidP="00665BF0">
            <w:pPr>
              <w:overflowPunct w:val="0"/>
              <w:jc w:val="both"/>
              <w:textAlignment w:val="baseline"/>
              <w:rPr>
                <w:color w:val="000000"/>
                <w:sz w:val="16"/>
                <w:szCs w:val="16"/>
              </w:rPr>
            </w:pPr>
            <w:r w:rsidRPr="00120B67">
              <w:rPr>
                <w:color w:val="000000"/>
                <w:sz w:val="16"/>
                <w:szCs w:val="16"/>
                <w:lang w:val="en-US"/>
              </w:rPr>
              <w:t>esvPersonName</w:t>
            </w:r>
          </w:p>
        </w:tc>
        <w:tc>
          <w:tcPr>
            <w:tcW w:w="567" w:type="dxa"/>
          </w:tcPr>
          <w:p w14:paraId="176054FE" w14:textId="77777777" w:rsidR="00B001A1" w:rsidRPr="00F94257" w:rsidRDefault="00B001A1" w:rsidP="00665BF0">
            <w:pPr>
              <w:overflowPunct w:val="0"/>
              <w:jc w:val="both"/>
              <w:textAlignment w:val="baseline"/>
              <w:rPr>
                <w:sz w:val="16"/>
                <w:szCs w:val="16"/>
              </w:rPr>
            </w:pPr>
          </w:p>
        </w:tc>
        <w:tc>
          <w:tcPr>
            <w:tcW w:w="709" w:type="dxa"/>
          </w:tcPr>
          <w:p w14:paraId="65A94D5E" w14:textId="59B63A50"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2B09F8B9"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3897A86D" w14:textId="77777777" w:rsidR="00B001A1" w:rsidRPr="00F94257" w:rsidRDefault="00B001A1" w:rsidP="00665BF0">
            <w:pPr>
              <w:overflowPunct w:val="0"/>
              <w:jc w:val="both"/>
              <w:textAlignment w:val="baseline"/>
              <w:rPr>
                <w:sz w:val="16"/>
                <w:szCs w:val="16"/>
              </w:rPr>
            </w:pPr>
            <w:r w:rsidRPr="00F94257">
              <w:rPr>
                <w:sz w:val="16"/>
                <w:szCs w:val="16"/>
              </w:rPr>
              <w:t>100</w:t>
            </w:r>
          </w:p>
        </w:tc>
        <w:tc>
          <w:tcPr>
            <w:tcW w:w="1276" w:type="dxa"/>
          </w:tcPr>
          <w:p w14:paraId="2D25218F" w14:textId="77777777" w:rsidR="00B001A1" w:rsidRPr="00F94257" w:rsidRDefault="00B001A1" w:rsidP="00665BF0">
            <w:pPr>
              <w:overflowPunct w:val="0"/>
              <w:jc w:val="both"/>
              <w:textAlignment w:val="baseline"/>
              <w:rPr>
                <w:sz w:val="16"/>
                <w:szCs w:val="16"/>
              </w:rPr>
            </w:pPr>
          </w:p>
        </w:tc>
        <w:tc>
          <w:tcPr>
            <w:tcW w:w="2268" w:type="dxa"/>
          </w:tcPr>
          <w:p w14:paraId="04853B20"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saņēmēja vārds(-i)</w:t>
            </w:r>
          </w:p>
        </w:tc>
        <w:tc>
          <w:tcPr>
            <w:tcW w:w="1843" w:type="dxa"/>
          </w:tcPr>
          <w:p w14:paraId="5C354AB6" w14:textId="77777777" w:rsidR="00B001A1" w:rsidRPr="00E13CFB" w:rsidRDefault="00B001A1" w:rsidP="00665BF0">
            <w:pPr>
              <w:overflowPunct w:val="0"/>
              <w:jc w:val="both"/>
              <w:textAlignment w:val="baseline"/>
              <w:rPr>
                <w:color w:val="000000"/>
                <w:sz w:val="16"/>
                <w:szCs w:val="16"/>
              </w:rPr>
            </w:pPr>
          </w:p>
        </w:tc>
      </w:tr>
      <w:tr w:rsidR="00CA6314" w:rsidRPr="00F94257" w14:paraId="2F2195C8" w14:textId="03801CEF" w:rsidTr="1698A13E">
        <w:tblPrEx>
          <w:tblCellMar>
            <w:top w:w="0" w:type="dxa"/>
            <w:bottom w:w="0" w:type="dxa"/>
          </w:tblCellMar>
        </w:tblPrEx>
        <w:trPr>
          <w:cantSplit/>
        </w:trPr>
        <w:tc>
          <w:tcPr>
            <w:tcW w:w="2318" w:type="dxa"/>
          </w:tcPr>
          <w:p w14:paraId="797B5594" w14:textId="7CF1C476" w:rsidR="00B001A1" w:rsidRPr="00F94257" w:rsidRDefault="00B001A1" w:rsidP="00665BF0">
            <w:pPr>
              <w:overflowPunct w:val="0"/>
              <w:jc w:val="both"/>
              <w:textAlignment w:val="baseline"/>
              <w:rPr>
                <w:color w:val="000000"/>
                <w:sz w:val="16"/>
                <w:szCs w:val="16"/>
              </w:rPr>
            </w:pPr>
            <w:r w:rsidRPr="001966F2">
              <w:rPr>
                <w:color w:val="000000"/>
                <w:sz w:val="16"/>
                <w:szCs w:val="16"/>
                <w:lang w:val="en-US"/>
              </w:rPr>
              <w:t>esvPersonSurname</w:t>
            </w:r>
          </w:p>
        </w:tc>
        <w:tc>
          <w:tcPr>
            <w:tcW w:w="567" w:type="dxa"/>
          </w:tcPr>
          <w:p w14:paraId="0B8EF964" w14:textId="77777777" w:rsidR="00B001A1" w:rsidRPr="00F94257" w:rsidRDefault="00B001A1" w:rsidP="00665BF0">
            <w:pPr>
              <w:overflowPunct w:val="0"/>
              <w:jc w:val="both"/>
              <w:textAlignment w:val="baseline"/>
              <w:rPr>
                <w:sz w:val="16"/>
                <w:szCs w:val="16"/>
              </w:rPr>
            </w:pPr>
          </w:p>
        </w:tc>
        <w:tc>
          <w:tcPr>
            <w:tcW w:w="709" w:type="dxa"/>
          </w:tcPr>
          <w:p w14:paraId="07023717" w14:textId="3EE803E0"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7B0824F3"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027E75F1" w14:textId="77777777" w:rsidR="00B001A1" w:rsidRPr="00F94257" w:rsidRDefault="00B001A1" w:rsidP="00665BF0">
            <w:pPr>
              <w:overflowPunct w:val="0"/>
              <w:jc w:val="both"/>
              <w:textAlignment w:val="baseline"/>
              <w:rPr>
                <w:sz w:val="16"/>
                <w:szCs w:val="16"/>
              </w:rPr>
            </w:pPr>
            <w:r w:rsidRPr="00F94257">
              <w:rPr>
                <w:sz w:val="16"/>
                <w:szCs w:val="16"/>
              </w:rPr>
              <w:t>100</w:t>
            </w:r>
          </w:p>
        </w:tc>
        <w:tc>
          <w:tcPr>
            <w:tcW w:w="1276" w:type="dxa"/>
          </w:tcPr>
          <w:p w14:paraId="487F552C" w14:textId="77777777" w:rsidR="00B001A1" w:rsidRPr="00F94257" w:rsidRDefault="00B001A1" w:rsidP="00665BF0">
            <w:pPr>
              <w:overflowPunct w:val="0"/>
              <w:jc w:val="both"/>
              <w:textAlignment w:val="baseline"/>
              <w:rPr>
                <w:sz w:val="16"/>
                <w:szCs w:val="16"/>
              </w:rPr>
            </w:pPr>
          </w:p>
        </w:tc>
        <w:tc>
          <w:tcPr>
            <w:tcW w:w="2268" w:type="dxa"/>
          </w:tcPr>
          <w:p w14:paraId="57F362C9"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saņēmēja uzvārds(-i)</w:t>
            </w:r>
          </w:p>
        </w:tc>
        <w:tc>
          <w:tcPr>
            <w:tcW w:w="1843" w:type="dxa"/>
          </w:tcPr>
          <w:p w14:paraId="64E2B71E" w14:textId="77777777" w:rsidR="00B001A1" w:rsidRPr="00E13CFB" w:rsidRDefault="00B001A1" w:rsidP="00665BF0">
            <w:pPr>
              <w:overflowPunct w:val="0"/>
              <w:jc w:val="both"/>
              <w:textAlignment w:val="baseline"/>
              <w:rPr>
                <w:color w:val="000000"/>
                <w:sz w:val="16"/>
                <w:szCs w:val="16"/>
              </w:rPr>
            </w:pPr>
          </w:p>
        </w:tc>
      </w:tr>
      <w:tr w:rsidR="00CA6314" w:rsidRPr="00F94257" w14:paraId="4EB4C2E6" w14:textId="6897DFE0" w:rsidTr="1698A13E">
        <w:tblPrEx>
          <w:tblCellMar>
            <w:top w:w="0" w:type="dxa"/>
            <w:bottom w:w="0" w:type="dxa"/>
          </w:tblCellMar>
        </w:tblPrEx>
        <w:trPr>
          <w:cantSplit/>
        </w:trPr>
        <w:tc>
          <w:tcPr>
            <w:tcW w:w="2318" w:type="dxa"/>
          </w:tcPr>
          <w:p w14:paraId="367BEE8D" w14:textId="620AE6E4" w:rsidR="00B001A1" w:rsidRPr="00F94257" w:rsidRDefault="00B001A1" w:rsidP="00665BF0">
            <w:pPr>
              <w:overflowPunct w:val="0"/>
              <w:jc w:val="both"/>
              <w:textAlignment w:val="baseline"/>
              <w:rPr>
                <w:color w:val="000000"/>
                <w:sz w:val="16"/>
                <w:szCs w:val="16"/>
              </w:rPr>
            </w:pPr>
            <w:r w:rsidRPr="00AA4856">
              <w:rPr>
                <w:color w:val="000000"/>
                <w:sz w:val="16"/>
                <w:szCs w:val="16"/>
                <w:lang w:val="en-US"/>
              </w:rPr>
              <w:t>esvPersonBirthdate</w:t>
            </w:r>
          </w:p>
        </w:tc>
        <w:tc>
          <w:tcPr>
            <w:tcW w:w="567" w:type="dxa"/>
          </w:tcPr>
          <w:p w14:paraId="4B7B6958" w14:textId="77777777" w:rsidR="00B001A1" w:rsidRPr="00F94257" w:rsidRDefault="00B001A1" w:rsidP="00665BF0">
            <w:pPr>
              <w:overflowPunct w:val="0"/>
              <w:jc w:val="both"/>
              <w:textAlignment w:val="baseline"/>
              <w:rPr>
                <w:sz w:val="16"/>
                <w:szCs w:val="16"/>
              </w:rPr>
            </w:pPr>
          </w:p>
        </w:tc>
        <w:tc>
          <w:tcPr>
            <w:tcW w:w="709" w:type="dxa"/>
          </w:tcPr>
          <w:p w14:paraId="588531CE" w14:textId="65E98908"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08D487B4"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5C66AC07" w14:textId="1BFB0CF7" w:rsidR="00B001A1" w:rsidRPr="00F94257" w:rsidRDefault="00B001A1" w:rsidP="00665BF0">
            <w:pPr>
              <w:overflowPunct w:val="0"/>
              <w:jc w:val="both"/>
              <w:textAlignment w:val="baseline"/>
              <w:rPr>
                <w:sz w:val="16"/>
                <w:szCs w:val="16"/>
              </w:rPr>
            </w:pPr>
            <w:r>
              <w:rPr>
                <w:sz w:val="16"/>
                <w:szCs w:val="16"/>
              </w:rPr>
              <w:t>10</w:t>
            </w:r>
          </w:p>
        </w:tc>
        <w:tc>
          <w:tcPr>
            <w:tcW w:w="1276" w:type="dxa"/>
          </w:tcPr>
          <w:p w14:paraId="69E265C0" w14:textId="605A8E58"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2D667575"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saņēmēja dzimšanas datums</w:t>
            </w:r>
          </w:p>
        </w:tc>
        <w:tc>
          <w:tcPr>
            <w:tcW w:w="1843" w:type="dxa"/>
          </w:tcPr>
          <w:p w14:paraId="25747662" w14:textId="77777777" w:rsidR="00B001A1" w:rsidRPr="00E13CFB" w:rsidRDefault="00B001A1" w:rsidP="00665BF0">
            <w:pPr>
              <w:overflowPunct w:val="0"/>
              <w:jc w:val="both"/>
              <w:textAlignment w:val="baseline"/>
              <w:rPr>
                <w:color w:val="000000"/>
                <w:sz w:val="16"/>
                <w:szCs w:val="16"/>
              </w:rPr>
            </w:pPr>
          </w:p>
        </w:tc>
      </w:tr>
      <w:tr w:rsidR="00CA6314" w:rsidRPr="00F94257" w14:paraId="10BB078D" w14:textId="7FEE578D" w:rsidTr="1698A13E">
        <w:tblPrEx>
          <w:tblCellMar>
            <w:top w:w="0" w:type="dxa"/>
            <w:bottom w:w="0" w:type="dxa"/>
          </w:tblCellMar>
        </w:tblPrEx>
        <w:trPr>
          <w:cantSplit/>
        </w:trPr>
        <w:tc>
          <w:tcPr>
            <w:tcW w:w="2318" w:type="dxa"/>
          </w:tcPr>
          <w:p w14:paraId="07A5D0A4" w14:textId="574894C4" w:rsidR="00B001A1" w:rsidRPr="00F94257" w:rsidRDefault="00B001A1" w:rsidP="00665BF0">
            <w:pPr>
              <w:overflowPunct w:val="0"/>
              <w:jc w:val="both"/>
              <w:textAlignment w:val="baseline"/>
              <w:rPr>
                <w:color w:val="000000"/>
                <w:sz w:val="16"/>
                <w:szCs w:val="16"/>
              </w:rPr>
            </w:pPr>
            <w:r w:rsidRPr="003761F4">
              <w:rPr>
                <w:color w:val="000000"/>
                <w:sz w:val="16"/>
                <w:szCs w:val="16"/>
                <w:lang w:val="en-US"/>
              </w:rPr>
              <w:t>esvStartDate</w:t>
            </w:r>
          </w:p>
        </w:tc>
        <w:tc>
          <w:tcPr>
            <w:tcW w:w="567" w:type="dxa"/>
          </w:tcPr>
          <w:p w14:paraId="7F41EA4F" w14:textId="77777777" w:rsidR="00B001A1" w:rsidRPr="00F94257" w:rsidRDefault="00B001A1" w:rsidP="00665BF0">
            <w:pPr>
              <w:overflowPunct w:val="0"/>
              <w:jc w:val="both"/>
              <w:textAlignment w:val="baseline"/>
              <w:rPr>
                <w:sz w:val="16"/>
                <w:szCs w:val="16"/>
              </w:rPr>
            </w:pPr>
          </w:p>
        </w:tc>
        <w:tc>
          <w:tcPr>
            <w:tcW w:w="709" w:type="dxa"/>
          </w:tcPr>
          <w:p w14:paraId="1EC6C486" w14:textId="4B3ADDE2"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A6E0AD7"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7AA2C2DA" w14:textId="49DFCDD4" w:rsidR="00B001A1" w:rsidRPr="00F94257" w:rsidRDefault="00B001A1" w:rsidP="00665BF0">
            <w:pPr>
              <w:overflowPunct w:val="0"/>
              <w:jc w:val="both"/>
              <w:textAlignment w:val="baseline"/>
              <w:rPr>
                <w:sz w:val="16"/>
                <w:szCs w:val="16"/>
              </w:rPr>
            </w:pPr>
            <w:r>
              <w:rPr>
                <w:sz w:val="16"/>
                <w:szCs w:val="16"/>
              </w:rPr>
              <w:t>10</w:t>
            </w:r>
          </w:p>
        </w:tc>
        <w:tc>
          <w:tcPr>
            <w:tcW w:w="1276" w:type="dxa"/>
          </w:tcPr>
          <w:p w14:paraId="511A22D9" w14:textId="72B4C335"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72B7D032"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derīguma termiņš no</w:t>
            </w:r>
          </w:p>
        </w:tc>
        <w:tc>
          <w:tcPr>
            <w:tcW w:w="1843" w:type="dxa"/>
          </w:tcPr>
          <w:p w14:paraId="75A1C723" w14:textId="77777777" w:rsidR="00B001A1" w:rsidRPr="00E13CFB" w:rsidRDefault="00B001A1" w:rsidP="00665BF0">
            <w:pPr>
              <w:overflowPunct w:val="0"/>
              <w:jc w:val="both"/>
              <w:textAlignment w:val="baseline"/>
              <w:rPr>
                <w:color w:val="000000"/>
                <w:sz w:val="16"/>
                <w:szCs w:val="16"/>
              </w:rPr>
            </w:pPr>
          </w:p>
        </w:tc>
      </w:tr>
      <w:tr w:rsidR="00CA6314" w:rsidRPr="00F94257" w14:paraId="73737EC5" w14:textId="5A6180ED" w:rsidTr="1698A13E">
        <w:tblPrEx>
          <w:tblCellMar>
            <w:top w:w="0" w:type="dxa"/>
            <w:bottom w:w="0" w:type="dxa"/>
          </w:tblCellMar>
        </w:tblPrEx>
        <w:trPr>
          <w:cantSplit/>
        </w:trPr>
        <w:tc>
          <w:tcPr>
            <w:tcW w:w="2318" w:type="dxa"/>
          </w:tcPr>
          <w:p w14:paraId="721D6996" w14:textId="167FF82D" w:rsidR="00B001A1" w:rsidRPr="000962AB" w:rsidRDefault="00B001A1" w:rsidP="00665BF0">
            <w:pPr>
              <w:overflowPunct w:val="0"/>
              <w:jc w:val="both"/>
              <w:textAlignment w:val="baseline"/>
              <w:rPr>
                <w:color w:val="000000"/>
                <w:sz w:val="16"/>
                <w:szCs w:val="16"/>
              </w:rPr>
            </w:pPr>
            <w:r w:rsidRPr="000962AB">
              <w:rPr>
                <w:color w:val="000000"/>
                <w:sz w:val="16"/>
                <w:szCs w:val="16"/>
              </w:rPr>
              <w:t>esvEndDate</w:t>
            </w:r>
          </w:p>
        </w:tc>
        <w:tc>
          <w:tcPr>
            <w:tcW w:w="567" w:type="dxa"/>
          </w:tcPr>
          <w:p w14:paraId="6D6896A0" w14:textId="77777777" w:rsidR="00B001A1" w:rsidRPr="00F94257" w:rsidRDefault="00B001A1" w:rsidP="00665BF0">
            <w:pPr>
              <w:overflowPunct w:val="0"/>
              <w:jc w:val="both"/>
              <w:textAlignment w:val="baseline"/>
              <w:rPr>
                <w:sz w:val="16"/>
                <w:szCs w:val="16"/>
              </w:rPr>
            </w:pPr>
          </w:p>
        </w:tc>
        <w:tc>
          <w:tcPr>
            <w:tcW w:w="709" w:type="dxa"/>
          </w:tcPr>
          <w:p w14:paraId="60677122" w14:textId="2C5F091C"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7B6C0CAD"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7B2F3531" w14:textId="4A77316E" w:rsidR="00B001A1" w:rsidRPr="00F94257" w:rsidRDefault="00B001A1" w:rsidP="00665BF0">
            <w:pPr>
              <w:overflowPunct w:val="0"/>
              <w:jc w:val="both"/>
              <w:textAlignment w:val="baseline"/>
              <w:rPr>
                <w:sz w:val="16"/>
                <w:szCs w:val="16"/>
              </w:rPr>
            </w:pPr>
            <w:r>
              <w:rPr>
                <w:sz w:val="16"/>
                <w:szCs w:val="16"/>
              </w:rPr>
              <w:t>10</w:t>
            </w:r>
          </w:p>
        </w:tc>
        <w:tc>
          <w:tcPr>
            <w:tcW w:w="1276" w:type="dxa"/>
          </w:tcPr>
          <w:p w14:paraId="5D188BD0" w14:textId="2BD04D8C"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11B8A3E0"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derīguma termiņš līdz</w:t>
            </w:r>
          </w:p>
        </w:tc>
        <w:tc>
          <w:tcPr>
            <w:tcW w:w="1843" w:type="dxa"/>
          </w:tcPr>
          <w:p w14:paraId="699BDDA2" w14:textId="77777777" w:rsidR="00B001A1" w:rsidRPr="00E13CFB" w:rsidRDefault="00B001A1" w:rsidP="00665BF0">
            <w:pPr>
              <w:overflowPunct w:val="0"/>
              <w:jc w:val="both"/>
              <w:textAlignment w:val="baseline"/>
              <w:rPr>
                <w:color w:val="000000"/>
                <w:sz w:val="16"/>
                <w:szCs w:val="16"/>
              </w:rPr>
            </w:pPr>
          </w:p>
        </w:tc>
      </w:tr>
      <w:tr w:rsidR="00CA6314" w:rsidRPr="00F94257" w14:paraId="20315ACC" w14:textId="1B929261" w:rsidTr="1698A13E">
        <w:tblPrEx>
          <w:tblCellMar>
            <w:top w:w="0" w:type="dxa"/>
            <w:bottom w:w="0" w:type="dxa"/>
          </w:tblCellMar>
        </w:tblPrEx>
        <w:trPr>
          <w:cantSplit/>
        </w:trPr>
        <w:tc>
          <w:tcPr>
            <w:tcW w:w="2318" w:type="dxa"/>
          </w:tcPr>
          <w:p w14:paraId="30D346D3" w14:textId="46608913" w:rsidR="00B001A1" w:rsidRPr="00F94257" w:rsidRDefault="00B001A1" w:rsidP="00665BF0">
            <w:pPr>
              <w:overflowPunct w:val="0"/>
              <w:jc w:val="both"/>
              <w:textAlignment w:val="baseline"/>
              <w:rPr>
                <w:color w:val="000000"/>
                <w:sz w:val="16"/>
                <w:szCs w:val="16"/>
              </w:rPr>
            </w:pPr>
            <w:r w:rsidRPr="00185B51">
              <w:rPr>
                <w:color w:val="000000"/>
                <w:sz w:val="16"/>
                <w:szCs w:val="16"/>
                <w:lang w:val="en-US"/>
              </w:rPr>
              <w:lastRenderedPageBreak/>
              <w:t>esvIssueDate</w:t>
            </w:r>
          </w:p>
        </w:tc>
        <w:tc>
          <w:tcPr>
            <w:tcW w:w="567" w:type="dxa"/>
          </w:tcPr>
          <w:p w14:paraId="3450DEDA" w14:textId="77777777" w:rsidR="00B001A1" w:rsidRPr="00F94257" w:rsidRDefault="00B001A1" w:rsidP="00665BF0">
            <w:pPr>
              <w:overflowPunct w:val="0"/>
              <w:jc w:val="both"/>
              <w:textAlignment w:val="baseline"/>
              <w:rPr>
                <w:sz w:val="16"/>
                <w:szCs w:val="16"/>
              </w:rPr>
            </w:pPr>
          </w:p>
        </w:tc>
        <w:tc>
          <w:tcPr>
            <w:tcW w:w="709" w:type="dxa"/>
          </w:tcPr>
          <w:p w14:paraId="1D820EA4" w14:textId="54ED4120"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21785AF5"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21463762" w14:textId="529A211D" w:rsidR="00B001A1" w:rsidRPr="00F94257" w:rsidRDefault="00B001A1" w:rsidP="00665BF0">
            <w:pPr>
              <w:overflowPunct w:val="0"/>
              <w:jc w:val="both"/>
              <w:textAlignment w:val="baseline"/>
              <w:rPr>
                <w:sz w:val="16"/>
                <w:szCs w:val="16"/>
              </w:rPr>
            </w:pPr>
            <w:r>
              <w:rPr>
                <w:sz w:val="16"/>
                <w:szCs w:val="16"/>
              </w:rPr>
              <w:t>10</w:t>
            </w:r>
          </w:p>
        </w:tc>
        <w:tc>
          <w:tcPr>
            <w:tcW w:w="1276" w:type="dxa"/>
          </w:tcPr>
          <w:p w14:paraId="1DC75DEE" w14:textId="5CEDE40F"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046B3733" w14:textId="77777777" w:rsidR="00B001A1" w:rsidRPr="00F94257" w:rsidRDefault="00B001A1" w:rsidP="00665BF0">
            <w:pPr>
              <w:overflowPunct w:val="0"/>
              <w:jc w:val="both"/>
              <w:textAlignment w:val="baseline"/>
              <w:rPr>
                <w:sz w:val="16"/>
                <w:szCs w:val="16"/>
              </w:rPr>
            </w:pPr>
            <w:r w:rsidRPr="00F94257">
              <w:rPr>
                <w:color w:val="000000"/>
                <w:sz w:val="16"/>
                <w:szCs w:val="16"/>
              </w:rPr>
              <w:t>ESV veidlapas izsniegšanas datums</w:t>
            </w:r>
          </w:p>
        </w:tc>
        <w:tc>
          <w:tcPr>
            <w:tcW w:w="1843" w:type="dxa"/>
          </w:tcPr>
          <w:p w14:paraId="610656BF" w14:textId="77777777" w:rsidR="00B001A1" w:rsidRPr="00E13CFB" w:rsidRDefault="00B001A1" w:rsidP="00665BF0">
            <w:pPr>
              <w:overflowPunct w:val="0"/>
              <w:jc w:val="both"/>
              <w:textAlignment w:val="baseline"/>
              <w:rPr>
                <w:color w:val="000000"/>
                <w:sz w:val="16"/>
                <w:szCs w:val="16"/>
              </w:rPr>
            </w:pPr>
          </w:p>
        </w:tc>
      </w:tr>
      <w:tr w:rsidR="00CA6314" w:rsidRPr="00F94257" w14:paraId="07BEDEAF" w14:textId="4B3AD07A" w:rsidTr="1698A13E">
        <w:tblPrEx>
          <w:tblCellMar>
            <w:top w:w="0" w:type="dxa"/>
            <w:bottom w:w="0" w:type="dxa"/>
          </w:tblCellMar>
        </w:tblPrEx>
        <w:trPr>
          <w:cantSplit/>
        </w:trPr>
        <w:tc>
          <w:tcPr>
            <w:tcW w:w="2318" w:type="dxa"/>
          </w:tcPr>
          <w:p w14:paraId="20751196" w14:textId="0077769F" w:rsidR="00B001A1" w:rsidRPr="00F94257" w:rsidRDefault="00B001A1" w:rsidP="00665BF0">
            <w:pPr>
              <w:overflowPunct w:val="0"/>
              <w:jc w:val="both"/>
              <w:textAlignment w:val="baseline"/>
              <w:rPr>
                <w:color w:val="000000"/>
                <w:sz w:val="16"/>
                <w:szCs w:val="16"/>
              </w:rPr>
            </w:pPr>
            <w:r w:rsidRPr="004862A5">
              <w:rPr>
                <w:color w:val="000000"/>
                <w:sz w:val="16"/>
                <w:szCs w:val="16"/>
                <w:lang w:val="en-US"/>
              </w:rPr>
              <w:t>esvEvakNumber</w:t>
            </w:r>
          </w:p>
        </w:tc>
        <w:tc>
          <w:tcPr>
            <w:tcW w:w="567" w:type="dxa"/>
          </w:tcPr>
          <w:p w14:paraId="46307A4A" w14:textId="77777777" w:rsidR="00B001A1" w:rsidRPr="00F94257" w:rsidRDefault="00B001A1" w:rsidP="00665BF0">
            <w:pPr>
              <w:overflowPunct w:val="0"/>
              <w:jc w:val="both"/>
              <w:textAlignment w:val="baseline"/>
              <w:rPr>
                <w:sz w:val="16"/>
                <w:szCs w:val="16"/>
              </w:rPr>
            </w:pPr>
          </w:p>
        </w:tc>
        <w:tc>
          <w:tcPr>
            <w:tcW w:w="709" w:type="dxa"/>
          </w:tcPr>
          <w:p w14:paraId="4CD037B5" w14:textId="2CE84D2E"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6AF5F7E3"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7933B732" w14:textId="77777777" w:rsidR="00B001A1" w:rsidRPr="00F94257" w:rsidRDefault="00B001A1" w:rsidP="00665BF0">
            <w:pPr>
              <w:overflowPunct w:val="0"/>
              <w:jc w:val="both"/>
              <w:textAlignment w:val="baseline"/>
              <w:rPr>
                <w:sz w:val="16"/>
                <w:szCs w:val="16"/>
              </w:rPr>
            </w:pPr>
            <w:r w:rsidRPr="00F94257">
              <w:rPr>
                <w:sz w:val="16"/>
                <w:szCs w:val="16"/>
              </w:rPr>
              <w:t>20</w:t>
            </w:r>
          </w:p>
        </w:tc>
        <w:tc>
          <w:tcPr>
            <w:tcW w:w="1276" w:type="dxa"/>
          </w:tcPr>
          <w:p w14:paraId="5008038E" w14:textId="77777777" w:rsidR="00B001A1" w:rsidRPr="00F94257" w:rsidRDefault="00B001A1" w:rsidP="00665BF0">
            <w:pPr>
              <w:overflowPunct w:val="0"/>
              <w:jc w:val="both"/>
              <w:textAlignment w:val="baseline"/>
              <w:rPr>
                <w:sz w:val="16"/>
                <w:szCs w:val="16"/>
              </w:rPr>
            </w:pPr>
          </w:p>
        </w:tc>
        <w:tc>
          <w:tcPr>
            <w:tcW w:w="2268" w:type="dxa"/>
          </w:tcPr>
          <w:p w14:paraId="5E7D4B4E" w14:textId="77777777" w:rsidR="00B001A1" w:rsidRPr="00F94257" w:rsidRDefault="00B001A1" w:rsidP="00665BF0">
            <w:pPr>
              <w:overflowPunct w:val="0"/>
              <w:jc w:val="both"/>
              <w:textAlignment w:val="baseline"/>
              <w:rPr>
                <w:sz w:val="16"/>
                <w:szCs w:val="16"/>
              </w:rPr>
            </w:pPr>
            <w:r w:rsidRPr="00F94257">
              <w:rPr>
                <w:color w:val="000000"/>
                <w:sz w:val="16"/>
                <w:szCs w:val="16"/>
              </w:rPr>
              <w:t>Uzrādītās EVAK kartes numurs (Aizvietojošā sertifikātā norādītais kartes numurs). (līdz 20 simboliem). E-111 numuru neievada</w:t>
            </w:r>
          </w:p>
        </w:tc>
        <w:tc>
          <w:tcPr>
            <w:tcW w:w="1843" w:type="dxa"/>
          </w:tcPr>
          <w:p w14:paraId="2A5CB229" w14:textId="77777777" w:rsidR="00B001A1" w:rsidRPr="00E13CFB" w:rsidRDefault="00B001A1" w:rsidP="00665BF0">
            <w:pPr>
              <w:overflowPunct w:val="0"/>
              <w:jc w:val="both"/>
              <w:textAlignment w:val="baseline"/>
              <w:rPr>
                <w:color w:val="000000"/>
                <w:sz w:val="16"/>
                <w:szCs w:val="16"/>
              </w:rPr>
            </w:pPr>
          </w:p>
        </w:tc>
      </w:tr>
      <w:tr w:rsidR="00CA6314" w:rsidRPr="00F94257" w14:paraId="7A8FE1B3" w14:textId="412BA091" w:rsidTr="1698A13E">
        <w:tblPrEx>
          <w:tblCellMar>
            <w:top w:w="0" w:type="dxa"/>
            <w:bottom w:w="0" w:type="dxa"/>
          </w:tblCellMar>
        </w:tblPrEx>
        <w:trPr>
          <w:cantSplit/>
        </w:trPr>
        <w:tc>
          <w:tcPr>
            <w:tcW w:w="2318" w:type="dxa"/>
          </w:tcPr>
          <w:p w14:paraId="40718FE7" w14:textId="020E67A4" w:rsidR="00B001A1" w:rsidRPr="00F94257" w:rsidRDefault="00B001A1" w:rsidP="00665BF0">
            <w:pPr>
              <w:overflowPunct w:val="0"/>
              <w:ind w:left="-108" w:firstLine="108"/>
              <w:jc w:val="both"/>
              <w:textAlignment w:val="baseline"/>
              <w:rPr>
                <w:color w:val="000000"/>
                <w:sz w:val="16"/>
                <w:szCs w:val="16"/>
              </w:rPr>
            </w:pPr>
            <w:r w:rsidRPr="001D7803">
              <w:rPr>
                <w:color w:val="000000"/>
                <w:sz w:val="16"/>
                <w:szCs w:val="16"/>
              </w:rPr>
              <w:t>esvShownCard</w:t>
            </w:r>
          </w:p>
        </w:tc>
        <w:tc>
          <w:tcPr>
            <w:tcW w:w="567" w:type="dxa"/>
          </w:tcPr>
          <w:p w14:paraId="5FAA70D3" w14:textId="77777777" w:rsidR="00B001A1" w:rsidRPr="00F94257" w:rsidRDefault="00B001A1" w:rsidP="00665BF0">
            <w:pPr>
              <w:overflowPunct w:val="0"/>
              <w:jc w:val="both"/>
              <w:textAlignment w:val="baseline"/>
              <w:rPr>
                <w:sz w:val="16"/>
                <w:szCs w:val="16"/>
              </w:rPr>
            </w:pPr>
          </w:p>
        </w:tc>
        <w:tc>
          <w:tcPr>
            <w:tcW w:w="709" w:type="dxa"/>
          </w:tcPr>
          <w:p w14:paraId="28B73BAD" w14:textId="66E5AE68"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18791A57" w14:textId="77777777" w:rsidR="00B001A1" w:rsidRPr="00F94257" w:rsidRDefault="00B001A1" w:rsidP="00665BF0">
            <w:pPr>
              <w:overflowPunct w:val="0"/>
              <w:jc w:val="both"/>
              <w:textAlignment w:val="baseline"/>
              <w:rPr>
                <w:sz w:val="16"/>
                <w:szCs w:val="16"/>
              </w:rPr>
            </w:pPr>
            <w:r w:rsidRPr="00F94257">
              <w:rPr>
                <w:color w:val="000000"/>
                <w:sz w:val="16"/>
                <w:szCs w:val="16"/>
              </w:rPr>
              <w:t>boolean</w:t>
            </w:r>
          </w:p>
        </w:tc>
        <w:tc>
          <w:tcPr>
            <w:tcW w:w="708" w:type="dxa"/>
          </w:tcPr>
          <w:p w14:paraId="78F441CF" w14:textId="77777777" w:rsidR="00B001A1" w:rsidRPr="00F94257" w:rsidRDefault="00B001A1" w:rsidP="00665BF0">
            <w:pPr>
              <w:overflowPunct w:val="0"/>
              <w:jc w:val="both"/>
              <w:textAlignment w:val="baseline"/>
              <w:rPr>
                <w:sz w:val="16"/>
                <w:szCs w:val="16"/>
              </w:rPr>
            </w:pPr>
          </w:p>
        </w:tc>
        <w:tc>
          <w:tcPr>
            <w:tcW w:w="1276" w:type="dxa"/>
          </w:tcPr>
          <w:p w14:paraId="4D8DA9F8" w14:textId="77777777" w:rsidR="00B001A1" w:rsidRPr="00F94257" w:rsidRDefault="00B001A1" w:rsidP="00665BF0">
            <w:pPr>
              <w:overflowPunct w:val="0"/>
              <w:jc w:val="both"/>
              <w:textAlignment w:val="baseline"/>
              <w:rPr>
                <w:sz w:val="16"/>
                <w:szCs w:val="16"/>
              </w:rPr>
            </w:pPr>
          </w:p>
        </w:tc>
        <w:tc>
          <w:tcPr>
            <w:tcW w:w="2268" w:type="dxa"/>
          </w:tcPr>
          <w:p w14:paraId="4EBE6E07" w14:textId="77777777" w:rsidR="00B001A1" w:rsidRPr="00F94257" w:rsidRDefault="00B001A1" w:rsidP="00665BF0">
            <w:pPr>
              <w:overflowPunct w:val="0"/>
              <w:jc w:val="both"/>
              <w:textAlignment w:val="baseline"/>
              <w:rPr>
                <w:sz w:val="16"/>
                <w:szCs w:val="16"/>
              </w:rPr>
            </w:pPr>
            <w:r w:rsidRPr="00F94257">
              <w:rPr>
                <w:color w:val="000000"/>
                <w:sz w:val="16"/>
                <w:szCs w:val="16"/>
              </w:rPr>
              <w:t>Pazīme, ka ir uzrādīta EVAK plastmasas karte (PLK).</w:t>
            </w:r>
          </w:p>
        </w:tc>
        <w:tc>
          <w:tcPr>
            <w:tcW w:w="1843" w:type="dxa"/>
          </w:tcPr>
          <w:p w14:paraId="41BBB411" w14:textId="77777777" w:rsidR="00B001A1" w:rsidRPr="00E13CFB" w:rsidRDefault="00B001A1" w:rsidP="00665BF0">
            <w:pPr>
              <w:overflowPunct w:val="0"/>
              <w:jc w:val="both"/>
              <w:textAlignment w:val="baseline"/>
              <w:rPr>
                <w:color w:val="000000"/>
                <w:sz w:val="16"/>
                <w:szCs w:val="16"/>
              </w:rPr>
            </w:pPr>
          </w:p>
        </w:tc>
      </w:tr>
      <w:tr w:rsidR="00CA6314" w:rsidRPr="00F94257" w14:paraId="65C7CCC3" w14:textId="58F7BE66" w:rsidTr="1698A13E">
        <w:tblPrEx>
          <w:tblCellMar>
            <w:top w:w="0" w:type="dxa"/>
            <w:bottom w:w="0" w:type="dxa"/>
          </w:tblCellMar>
        </w:tblPrEx>
        <w:trPr>
          <w:cantSplit/>
        </w:trPr>
        <w:tc>
          <w:tcPr>
            <w:tcW w:w="2318" w:type="dxa"/>
          </w:tcPr>
          <w:p w14:paraId="7CD28416" w14:textId="7DAAA2B1" w:rsidR="00B001A1" w:rsidRPr="00F94257" w:rsidRDefault="00B001A1" w:rsidP="00665BF0">
            <w:pPr>
              <w:overflowPunct w:val="0"/>
              <w:jc w:val="both"/>
              <w:textAlignment w:val="baseline"/>
              <w:rPr>
                <w:color w:val="000000"/>
                <w:sz w:val="16"/>
                <w:szCs w:val="16"/>
              </w:rPr>
            </w:pPr>
            <w:r w:rsidRPr="00DE098E">
              <w:rPr>
                <w:color w:val="000000"/>
                <w:sz w:val="16"/>
                <w:szCs w:val="16"/>
              </w:rPr>
              <w:t>esvShownCertificate</w:t>
            </w:r>
          </w:p>
        </w:tc>
        <w:tc>
          <w:tcPr>
            <w:tcW w:w="567" w:type="dxa"/>
          </w:tcPr>
          <w:p w14:paraId="33224E22" w14:textId="77777777" w:rsidR="00B001A1" w:rsidRPr="00F94257" w:rsidRDefault="00B001A1" w:rsidP="00665BF0">
            <w:pPr>
              <w:overflowPunct w:val="0"/>
              <w:jc w:val="both"/>
              <w:textAlignment w:val="baseline"/>
              <w:rPr>
                <w:sz w:val="16"/>
                <w:szCs w:val="16"/>
              </w:rPr>
            </w:pPr>
          </w:p>
        </w:tc>
        <w:tc>
          <w:tcPr>
            <w:tcW w:w="709" w:type="dxa"/>
          </w:tcPr>
          <w:p w14:paraId="461C37DB" w14:textId="1460BDAD"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4397ADAA" w14:textId="77777777" w:rsidR="00B001A1" w:rsidRPr="00F94257" w:rsidRDefault="00B001A1" w:rsidP="00665BF0">
            <w:pPr>
              <w:overflowPunct w:val="0"/>
              <w:jc w:val="both"/>
              <w:textAlignment w:val="baseline"/>
              <w:rPr>
                <w:sz w:val="16"/>
                <w:szCs w:val="16"/>
              </w:rPr>
            </w:pPr>
            <w:r w:rsidRPr="00F94257">
              <w:rPr>
                <w:color w:val="000000"/>
                <w:sz w:val="16"/>
                <w:szCs w:val="16"/>
              </w:rPr>
              <w:t>boolean</w:t>
            </w:r>
          </w:p>
        </w:tc>
        <w:tc>
          <w:tcPr>
            <w:tcW w:w="708" w:type="dxa"/>
          </w:tcPr>
          <w:p w14:paraId="2CEE3C2F" w14:textId="77777777" w:rsidR="00B001A1" w:rsidRPr="00F94257" w:rsidRDefault="00B001A1" w:rsidP="00665BF0">
            <w:pPr>
              <w:overflowPunct w:val="0"/>
              <w:jc w:val="both"/>
              <w:textAlignment w:val="baseline"/>
              <w:rPr>
                <w:sz w:val="16"/>
                <w:szCs w:val="16"/>
              </w:rPr>
            </w:pPr>
          </w:p>
        </w:tc>
        <w:tc>
          <w:tcPr>
            <w:tcW w:w="1276" w:type="dxa"/>
          </w:tcPr>
          <w:p w14:paraId="4A87A05B" w14:textId="77777777" w:rsidR="00B001A1" w:rsidRPr="00F94257" w:rsidRDefault="00B001A1" w:rsidP="00665BF0">
            <w:pPr>
              <w:overflowPunct w:val="0"/>
              <w:jc w:val="both"/>
              <w:textAlignment w:val="baseline"/>
              <w:rPr>
                <w:sz w:val="16"/>
                <w:szCs w:val="16"/>
              </w:rPr>
            </w:pPr>
          </w:p>
        </w:tc>
        <w:tc>
          <w:tcPr>
            <w:tcW w:w="2268" w:type="dxa"/>
          </w:tcPr>
          <w:p w14:paraId="501F8F43" w14:textId="77777777" w:rsidR="00B001A1" w:rsidRPr="00F94257" w:rsidRDefault="00B001A1" w:rsidP="00665BF0">
            <w:pPr>
              <w:overflowPunct w:val="0"/>
              <w:jc w:val="both"/>
              <w:textAlignment w:val="baseline"/>
              <w:rPr>
                <w:sz w:val="16"/>
                <w:szCs w:val="16"/>
              </w:rPr>
            </w:pPr>
            <w:r w:rsidRPr="00F94257">
              <w:rPr>
                <w:color w:val="000000"/>
                <w:sz w:val="16"/>
                <w:szCs w:val="16"/>
              </w:rPr>
              <w:t>Pazīme, ka ir uzrādīta EVAK Aizvietojošais sertifikāts (uz papīra)</w:t>
            </w:r>
          </w:p>
        </w:tc>
        <w:tc>
          <w:tcPr>
            <w:tcW w:w="1843" w:type="dxa"/>
          </w:tcPr>
          <w:p w14:paraId="3350412C" w14:textId="77777777" w:rsidR="00B001A1" w:rsidRPr="00F94257" w:rsidRDefault="00B001A1" w:rsidP="00665BF0">
            <w:pPr>
              <w:overflowPunct w:val="0"/>
              <w:jc w:val="both"/>
              <w:textAlignment w:val="baseline"/>
              <w:rPr>
                <w:color w:val="000000"/>
                <w:sz w:val="16"/>
                <w:szCs w:val="16"/>
              </w:rPr>
            </w:pPr>
          </w:p>
        </w:tc>
      </w:tr>
      <w:tr w:rsidR="00CA6314" w:rsidRPr="00F94257" w14:paraId="34DAE233" w14:textId="28E100F7" w:rsidTr="1698A13E">
        <w:tblPrEx>
          <w:tblCellMar>
            <w:top w:w="0" w:type="dxa"/>
            <w:bottom w:w="0" w:type="dxa"/>
          </w:tblCellMar>
        </w:tblPrEx>
        <w:trPr>
          <w:cantSplit/>
        </w:trPr>
        <w:tc>
          <w:tcPr>
            <w:tcW w:w="2318" w:type="dxa"/>
          </w:tcPr>
          <w:p w14:paraId="3D07435C" w14:textId="16305AC6" w:rsidR="00B001A1" w:rsidRPr="00F94257" w:rsidRDefault="00B001A1" w:rsidP="00665BF0">
            <w:pPr>
              <w:overflowPunct w:val="0"/>
              <w:jc w:val="both"/>
              <w:textAlignment w:val="baseline"/>
              <w:rPr>
                <w:color w:val="000000"/>
                <w:sz w:val="16"/>
                <w:szCs w:val="16"/>
              </w:rPr>
            </w:pPr>
            <w:r w:rsidRPr="00906D98">
              <w:rPr>
                <w:color w:val="000000"/>
                <w:sz w:val="16"/>
                <w:szCs w:val="16"/>
              </w:rPr>
              <w:t>esvComment</w:t>
            </w:r>
          </w:p>
        </w:tc>
        <w:tc>
          <w:tcPr>
            <w:tcW w:w="567" w:type="dxa"/>
          </w:tcPr>
          <w:p w14:paraId="5AAFF730" w14:textId="77777777" w:rsidR="00B001A1" w:rsidRPr="00F94257" w:rsidRDefault="00B001A1" w:rsidP="00665BF0">
            <w:pPr>
              <w:overflowPunct w:val="0"/>
              <w:jc w:val="both"/>
              <w:textAlignment w:val="baseline"/>
              <w:rPr>
                <w:sz w:val="16"/>
                <w:szCs w:val="16"/>
              </w:rPr>
            </w:pPr>
          </w:p>
        </w:tc>
        <w:tc>
          <w:tcPr>
            <w:tcW w:w="709" w:type="dxa"/>
          </w:tcPr>
          <w:p w14:paraId="2BAAD351" w14:textId="5E594CEB"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53798CF6"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79219E98" w14:textId="77777777" w:rsidR="00B001A1" w:rsidRPr="00F94257" w:rsidRDefault="00B001A1" w:rsidP="00665BF0">
            <w:pPr>
              <w:overflowPunct w:val="0"/>
              <w:jc w:val="both"/>
              <w:textAlignment w:val="baseline"/>
              <w:rPr>
                <w:sz w:val="16"/>
                <w:szCs w:val="16"/>
              </w:rPr>
            </w:pPr>
            <w:r w:rsidRPr="00F94257">
              <w:rPr>
                <w:sz w:val="16"/>
                <w:szCs w:val="16"/>
              </w:rPr>
              <w:t>250</w:t>
            </w:r>
          </w:p>
        </w:tc>
        <w:tc>
          <w:tcPr>
            <w:tcW w:w="1276" w:type="dxa"/>
          </w:tcPr>
          <w:p w14:paraId="19CE1645" w14:textId="77777777" w:rsidR="00B001A1" w:rsidRPr="00F94257" w:rsidRDefault="00B001A1" w:rsidP="00665BF0">
            <w:pPr>
              <w:overflowPunct w:val="0"/>
              <w:jc w:val="both"/>
              <w:textAlignment w:val="baseline"/>
              <w:rPr>
                <w:sz w:val="16"/>
                <w:szCs w:val="16"/>
              </w:rPr>
            </w:pPr>
          </w:p>
        </w:tc>
        <w:tc>
          <w:tcPr>
            <w:tcW w:w="2268" w:type="dxa"/>
          </w:tcPr>
          <w:p w14:paraId="12392205" w14:textId="77777777" w:rsidR="00B001A1" w:rsidRPr="00F94257" w:rsidRDefault="00B001A1" w:rsidP="00665BF0">
            <w:pPr>
              <w:overflowPunct w:val="0"/>
              <w:jc w:val="both"/>
              <w:textAlignment w:val="baseline"/>
              <w:rPr>
                <w:sz w:val="16"/>
                <w:szCs w:val="16"/>
              </w:rPr>
            </w:pPr>
            <w:r w:rsidRPr="00F94257">
              <w:rPr>
                <w:color w:val="000000"/>
                <w:sz w:val="16"/>
                <w:szCs w:val="16"/>
              </w:rPr>
              <w:t>Brīva teksta piezīmes</w:t>
            </w:r>
          </w:p>
        </w:tc>
        <w:tc>
          <w:tcPr>
            <w:tcW w:w="1843" w:type="dxa"/>
          </w:tcPr>
          <w:p w14:paraId="5AEEBE40" w14:textId="77777777" w:rsidR="00B001A1" w:rsidRPr="00F94257" w:rsidRDefault="00B001A1" w:rsidP="00665BF0">
            <w:pPr>
              <w:overflowPunct w:val="0"/>
              <w:jc w:val="both"/>
              <w:textAlignment w:val="baseline"/>
              <w:rPr>
                <w:color w:val="000000"/>
                <w:sz w:val="16"/>
                <w:szCs w:val="16"/>
              </w:rPr>
            </w:pPr>
          </w:p>
        </w:tc>
      </w:tr>
      <w:tr w:rsidR="00CA6314" w:rsidRPr="00F94257" w14:paraId="4A2E9A30" w14:textId="140571C6" w:rsidTr="1698A13E">
        <w:tblPrEx>
          <w:tblCellMar>
            <w:top w:w="0" w:type="dxa"/>
            <w:bottom w:w="0" w:type="dxa"/>
          </w:tblCellMar>
        </w:tblPrEx>
        <w:trPr>
          <w:cantSplit/>
        </w:trPr>
        <w:tc>
          <w:tcPr>
            <w:tcW w:w="2318" w:type="dxa"/>
          </w:tcPr>
          <w:p w14:paraId="4C2483D6" w14:textId="58170976" w:rsidR="00B001A1" w:rsidRPr="00F94257" w:rsidRDefault="00B001A1" w:rsidP="00665BF0">
            <w:pPr>
              <w:overflowPunct w:val="0"/>
              <w:jc w:val="both"/>
              <w:textAlignment w:val="baseline"/>
              <w:rPr>
                <w:color w:val="000000"/>
                <w:sz w:val="16"/>
                <w:szCs w:val="16"/>
              </w:rPr>
            </w:pPr>
            <w:r w:rsidRPr="001B7DDE">
              <w:rPr>
                <w:color w:val="000000"/>
                <w:sz w:val="16"/>
                <w:szCs w:val="16"/>
              </w:rPr>
              <w:t>esvCertificateStartDate</w:t>
            </w:r>
          </w:p>
        </w:tc>
        <w:tc>
          <w:tcPr>
            <w:tcW w:w="567" w:type="dxa"/>
          </w:tcPr>
          <w:p w14:paraId="2FE28342" w14:textId="77777777" w:rsidR="00B001A1" w:rsidRPr="00F94257" w:rsidRDefault="00B001A1" w:rsidP="00665BF0">
            <w:pPr>
              <w:overflowPunct w:val="0"/>
              <w:jc w:val="both"/>
              <w:textAlignment w:val="baseline"/>
              <w:rPr>
                <w:sz w:val="16"/>
                <w:szCs w:val="16"/>
              </w:rPr>
            </w:pPr>
          </w:p>
        </w:tc>
        <w:tc>
          <w:tcPr>
            <w:tcW w:w="709" w:type="dxa"/>
          </w:tcPr>
          <w:p w14:paraId="1FD23EA4" w14:textId="22E8C09E"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5FB9CDE0"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761C0255" w14:textId="5FB11F69" w:rsidR="00B001A1" w:rsidRPr="00F94257" w:rsidRDefault="00B001A1" w:rsidP="00665BF0">
            <w:pPr>
              <w:overflowPunct w:val="0"/>
              <w:jc w:val="both"/>
              <w:textAlignment w:val="baseline"/>
              <w:rPr>
                <w:sz w:val="16"/>
                <w:szCs w:val="16"/>
              </w:rPr>
            </w:pPr>
            <w:r>
              <w:rPr>
                <w:sz w:val="16"/>
                <w:szCs w:val="16"/>
              </w:rPr>
              <w:t>10</w:t>
            </w:r>
          </w:p>
        </w:tc>
        <w:tc>
          <w:tcPr>
            <w:tcW w:w="1276" w:type="dxa"/>
          </w:tcPr>
          <w:p w14:paraId="2B926FAA" w14:textId="4ABEAF0D"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2BD29F1B" w14:textId="77777777" w:rsidR="00B001A1" w:rsidRPr="00F94257" w:rsidRDefault="00B001A1" w:rsidP="00665BF0">
            <w:pPr>
              <w:overflowPunct w:val="0"/>
              <w:jc w:val="both"/>
              <w:textAlignment w:val="baseline"/>
              <w:rPr>
                <w:sz w:val="16"/>
                <w:szCs w:val="16"/>
              </w:rPr>
            </w:pPr>
            <w:r w:rsidRPr="00F94257">
              <w:rPr>
                <w:color w:val="000000"/>
                <w:sz w:val="16"/>
                <w:szCs w:val="16"/>
              </w:rPr>
              <w:t>Aizvietojošā sertifikāta (veidlapas) derīguma termiņš No</w:t>
            </w:r>
          </w:p>
        </w:tc>
        <w:tc>
          <w:tcPr>
            <w:tcW w:w="1843" w:type="dxa"/>
          </w:tcPr>
          <w:p w14:paraId="2FEA6836" w14:textId="77777777" w:rsidR="00B001A1" w:rsidRPr="00F94257" w:rsidRDefault="00B001A1" w:rsidP="00665BF0">
            <w:pPr>
              <w:overflowPunct w:val="0"/>
              <w:jc w:val="both"/>
              <w:textAlignment w:val="baseline"/>
              <w:rPr>
                <w:color w:val="000000"/>
                <w:sz w:val="16"/>
                <w:szCs w:val="16"/>
              </w:rPr>
            </w:pPr>
          </w:p>
        </w:tc>
      </w:tr>
      <w:tr w:rsidR="00CA6314" w:rsidRPr="00F94257" w14:paraId="34895F61" w14:textId="4EACAAB2" w:rsidTr="1698A13E">
        <w:tblPrEx>
          <w:tblCellMar>
            <w:top w:w="0" w:type="dxa"/>
            <w:bottom w:w="0" w:type="dxa"/>
          </w:tblCellMar>
        </w:tblPrEx>
        <w:trPr>
          <w:cantSplit/>
        </w:trPr>
        <w:tc>
          <w:tcPr>
            <w:tcW w:w="2318" w:type="dxa"/>
          </w:tcPr>
          <w:p w14:paraId="78DDF2EF" w14:textId="633B271E" w:rsidR="00B001A1" w:rsidRPr="00F94257" w:rsidRDefault="00B001A1" w:rsidP="00665BF0">
            <w:pPr>
              <w:overflowPunct w:val="0"/>
              <w:jc w:val="both"/>
              <w:textAlignment w:val="baseline"/>
              <w:rPr>
                <w:color w:val="000000"/>
                <w:sz w:val="16"/>
                <w:szCs w:val="16"/>
              </w:rPr>
            </w:pPr>
            <w:r w:rsidRPr="005E7ED7">
              <w:rPr>
                <w:color w:val="000000"/>
                <w:sz w:val="16"/>
                <w:szCs w:val="16"/>
              </w:rPr>
              <w:t>esvCertificateEndDate</w:t>
            </w:r>
          </w:p>
        </w:tc>
        <w:tc>
          <w:tcPr>
            <w:tcW w:w="567" w:type="dxa"/>
          </w:tcPr>
          <w:p w14:paraId="75BDB04F" w14:textId="77777777" w:rsidR="00B001A1" w:rsidRPr="00F94257" w:rsidRDefault="00B001A1" w:rsidP="00665BF0">
            <w:pPr>
              <w:overflowPunct w:val="0"/>
              <w:jc w:val="both"/>
              <w:textAlignment w:val="baseline"/>
              <w:rPr>
                <w:sz w:val="16"/>
                <w:szCs w:val="16"/>
              </w:rPr>
            </w:pPr>
          </w:p>
        </w:tc>
        <w:tc>
          <w:tcPr>
            <w:tcW w:w="709" w:type="dxa"/>
          </w:tcPr>
          <w:p w14:paraId="0921BFB6" w14:textId="563240CB"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6EC46A14"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00266D9E" w14:textId="564C0F63" w:rsidR="00B001A1" w:rsidRPr="00F94257" w:rsidRDefault="00B001A1" w:rsidP="00665BF0">
            <w:pPr>
              <w:overflowPunct w:val="0"/>
              <w:jc w:val="both"/>
              <w:textAlignment w:val="baseline"/>
              <w:rPr>
                <w:sz w:val="16"/>
                <w:szCs w:val="16"/>
              </w:rPr>
            </w:pPr>
            <w:r>
              <w:rPr>
                <w:sz w:val="16"/>
                <w:szCs w:val="16"/>
              </w:rPr>
              <w:t>10</w:t>
            </w:r>
          </w:p>
        </w:tc>
        <w:tc>
          <w:tcPr>
            <w:tcW w:w="1276" w:type="dxa"/>
          </w:tcPr>
          <w:p w14:paraId="5D47ECAF" w14:textId="13A8EA36"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2B4FEED0" w14:textId="77777777" w:rsidR="00B001A1" w:rsidRPr="00F94257" w:rsidRDefault="00B001A1" w:rsidP="00665BF0">
            <w:pPr>
              <w:overflowPunct w:val="0"/>
              <w:jc w:val="both"/>
              <w:textAlignment w:val="baseline"/>
              <w:rPr>
                <w:sz w:val="16"/>
                <w:szCs w:val="16"/>
              </w:rPr>
            </w:pPr>
            <w:r w:rsidRPr="00F94257">
              <w:rPr>
                <w:color w:val="000000"/>
                <w:sz w:val="16"/>
                <w:szCs w:val="16"/>
              </w:rPr>
              <w:t>Aizvietojošā sertifikāta (veidlapas) derīguma termiņš Līdz</w:t>
            </w:r>
          </w:p>
        </w:tc>
        <w:tc>
          <w:tcPr>
            <w:tcW w:w="1843" w:type="dxa"/>
          </w:tcPr>
          <w:p w14:paraId="511D48A7" w14:textId="77777777" w:rsidR="00B001A1" w:rsidRPr="00F94257" w:rsidRDefault="00B001A1" w:rsidP="00665BF0">
            <w:pPr>
              <w:overflowPunct w:val="0"/>
              <w:jc w:val="both"/>
              <w:textAlignment w:val="baseline"/>
              <w:rPr>
                <w:color w:val="000000"/>
                <w:sz w:val="16"/>
                <w:szCs w:val="16"/>
              </w:rPr>
            </w:pPr>
          </w:p>
        </w:tc>
      </w:tr>
      <w:tr w:rsidR="00CA6314" w:rsidRPr="00F94257" w14:paraId="324A49E9" w14:textId="6B790E46" w:rsidTr="1698A13E">
        <w:tblPrEx>
          <w:tblCellMar>
            <w:top w:w="0" w:type="dxa"/>
            <w:bottom w:w="0" w:type="dxa"/>
          </w:tblCellMar>
        </w:tblPrEx>
        <w:trPr>
          <w:cantSplit/>
        </w:trPr>
        <w:tc>
          <w:tcPr>
            <w:tcW w:w="2318" w:type="dxa"/>
          </w:tcPr>
          <w:p w14:paraId="151CE076" w14:textId="6F589D23" w:rsidR="00B001A1" w:rsidRPr="00F94257" w:rsidRDefault="00B001A1" w:rsidP="00665BF0">
            <w:pPr>
              <w:overflowPunct w:val="0"/>
              <w:jc w:val="both"/>
              <w:textAlignment w:val="baseline"/>
              <w:rPr>
                <w:color w:val="000000"/>
                <w:sz w:val="16"/>
                <w:szCs w:val="16"/>
              </w:rPr>
            </w:pPr>
            <w:r w:rsidRPr="00765F26">
              <w:rPr>
                <w:color w:val="000000"/>
                <w:sz w:val="16"/>
                <w:szCs w:val="16"/>
              </w:rPr>
              <w:t>esvCertificate</w:t>
            </w:r>
            <w:r>
              <w:rPr>
                <w:color w:val="000000"/>
                <w:sz w:val="16"/>
                <w:szCs w:val="16"/>
              </w:rPr>
              <w:t>I</w:t>
            </w:r>
            <w:r w:rsidRPr="00765F26">
              <w:rPr>
                <w:color w:val="000000"/>
                <w:sz w:val="16"/>
                <w:szCs w:val="16"/>
              </w:rPr>
              <w:t>ssueDate</w:t>
            </w:r>
          </w:p>
        </w:tc>
        <w:tc>
          <w:tcPr>
            <w:tcW w:w="567" w:type="dxa"/>
          </w:tcPr>
          <w:p w14:paraId="0FDBC8A4" w14:textId="77777777" w:rsidR="00B001A1" w:rsidRPr="00F94257" w:rsidRDefault="00B001A1" w:rsidP="00665BF0">
            <w:pPr>
              <w:overflowPunct w:val="0"/>
              <w:jc w:val="both"/>
              <w:textAlignment w:val="baseline"/>
              <w:rPr>
                <w:sz w:val="16"/>
                <w:szCs w:val="16"/>
              </w:rPr>
            </w:pPr>
          </w:p>
        </w:tc>
        <w:tc>
          <w:tcPr>
            <w:tcW w:w="709" w:type="dxa"/>
          </w:tcPr>
          <w:p w14:paraId="7DACF0C6" w14:textId="60EC8BF4"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6E9DDAC8" w14:textId="77777777" w:rsidR="00B001A1" w:rsidRPr="00F94257" w:rsidRDefault="00B001A1" w:rsidP="00665BF0">
            <w:pPr>
              <w:overflowPunct w:val="0"/>
              <w:jc w:val="both"/>
              <w:textAlignment w:val="baseline"/>
              <w:rPr>
                <w:sz w:val="16"/>
                <w:szCs w:val="16"/>
              </w:rPr>
            </w:pPr>
            <w:r w:rsidRPr="00F94257">
              <w:rPr>
                <w:color w:val="000000"/>
                <w:sz w:val="16"/>
                <w:szCs w:val="16"/>
              </w:rPr>
              <w:t>date</w:t>
            </w:r>
          </w:p>
        </w:tc>
        <w:tc>
          <w:tcPr>
            <w:tcW w:w="708" w:type="dxa"/>
          </w:tcPr>
          <w:p w14:paraId="38DF186D" w14:textId="477D761E" w:rsidR="00B001A1" w:rsidRPr="00F94257" w:rsidRDefault="00B001A1" w:rsidP="00665BF0">
            <w:pPr>
              <w:overflowPunct w:val="0"/>
              <w:jc w:val="both"/>
              <w:textAlignment w:val="baseline"/>
              <w:rPr>
                <w:sz w:val="16"/>
                <w:szCs w:val="16"/>
              </w:rPr>
            </w:pPr>
            <w:r>
              <w:rPr>
                <w:sz w:val="16"/>
                <w:szCs w:val="16"/>
              </w:rPr>
              <w:t>10</w:t>
            </w:r>
          </w:p>
        </w:tc>
        <w:tc>
          <w:tcPr>
            <w:tcW w:w="1276" w:type="dxa"/>
          </w:tcPr>
          <w:p w14:paraId="61B8EB7B" w14:textId="2CEB14D9" w:rsidR="00B001A1" w:rsidRPr="00F94257" w:rsidRDefault="00B001A1" w:rsidP="00665BF0">
            <w:pPr>
              <w:overflowPunct w:val="0"/>
              <w:jc w:val="both"/>
              <w:textAlignment w:val="baseline"/>
              <w:rPr>
                <w:sz w:val="16"/>
                <w:szCs w:val="16"/>
              </w:rPr>
            </w:pPr>
            <w:r>
              <w:rPr>
                <w:sz w:val="16"/>
                <w:szCs w:val="16"/>
              </w:rPr>
              <w:t>YYYY-MM-DD</w:t>
            </w:r>
          </w:p>
        </w:tc>
        <w:tc>
          <w:tcPr>
            <w:tcW w:w="2268" w:type="dxa"/>
          </w:tcPr>
          <w:p w14:paraId="0E2EBE61" w14:textId="77777777" w:rsidR="00B001A1" w:rsidRPr="00F94257" w:rsidRDefault="00B001A1" w:rsidP="00665BF0">
            <w:pPr>
              <w:overflowPunct w:val="0"/>
              <w:jc w:val="both"/>
              <w:textAlignment w:val="baseline"/>
              <w:rPr>
                <w:sz w:val="16"/>
                <w:szCs w:val="16"/>
              </w:rPr>
            </w:pPr>
            <w:r w:rsidRPr="00F94257">
              <w:rPr>
                <w:color w:val="000000"/>
                <w:sz w:val="16"/>
                <w:szCs w:val="16"/>
              </w:rPr>
              <w:t>Aizvietojošā sertifikāta (veidlapas) izsniegšanas datums</w:t>
            </w:r>
          </w:p>
        </w:tc>
        <w:tc>
          <w:tcPr>
            <w:tcW w:w="1843" w:type="dxa"/>
          </w:tcPr>
          <w:p w14:paraId="1E258AF1" w14:textId="77777777" w:rsidR="00B001A1" w:rsidRPr="00F94257" w:rsidRDefault="00B001A1" w:rsidP="00665BF0">
            <w:pPr>
              <w:overflowPunct w:val="0"/>
              <w:jc w:val="both"/>
              <w:textAlignment w:val="baseline"/>
              <w:rPr>
                <w:color w:val="000000"/>
                <w:sz w:val="16"/>
                <w:szCs w:val="16"/>
              </w:rPr>
            </w:pPr>
          </w:p>
        </w:tc>
      </w:tr>
      <w:bookmarkEnd w:id="45"/>
      <w:tr w:rsidR="00CA6314" w:rsidRPr="00F94257" w14:paraId="34812DFA" w14:textId="21500E9A" w:rsidTr="1698A13E">
        <w:tblPrEx>
          <w:tblCellMar>
            <w:top w:w="0" w:type="dxa"/>
            <w:bottom w:w="0" w:type="dxa"/>
          </w:tblCellMar>
        </w:tblPrEx>
        <w:trPr>
          <w:cantSplit/>
        </w:trPr>
        <w:tc>
          <w:tcPr>
            <w:tcW w:w="2318" w:type="dxa"/>
            <w:shd w:val="clear" w:color="auto" w:fill="A6A6A6" w:themeFill="background1" w:themeFillShade="A6"/>
          </w:tcPr>
          <w:p w14:paraId="67022BBC" w14:textId="77777777" w:rsidR="00B001A1" w:rsidRPr="00B101EA" w:rsidRDefault="00B001A1" w:rsidP="00665BF0">
            <w:pPr>
              <w:overflowPunct w:val="0"/>
              <w:jc w:val="both"/>
              <w:textAlignment w:val="baseline"/>
              <w:rPr>
                <w:b/>
                <w:bCs/>
                <w:color w:val="000000"/>
                <w:sz w:val="16"/>
                <w:szCs w:val="16"/>
              </w:rPr>
            </w:pPr>
            <w:r w:rsidRPr="00B101EA">
              <w:rPr>
                <w:b/>
                <w:bCs/>
                <w:color w:val="000000"/>
                <w:sz w:val="16"/>
                <w:szCs w:val="16"/>
              </w:rPr>
              <w:t>ovs</w:t>
            </w:r>
          </w:p>
        </w:tc>
        <w:tc>
          <w:tcPr>
            <w:tcW w:w="567" w:type="dxa"/>
            <w:shd w:val="clear" w:color="auto" w:fill="A6A6A6" w:themeFill="background1" w:themeFillShade="A6"/>
          </w:tcPr>
          <w:p w14:paraId="5954BF0F" w14:textId="77777777" w:rsidR="00B001A1" w:rsidRPr="00F94257" w:rsidRDefault="00B001A1" w:rsidP="00665BF0">
            <w:pPr>
              <w:overflowPunct w:val="0"/>
              <w:jc w:val="both"/>
              <w:textAlignment w:val="baseline"/>
              <w:rPr>
                <w:sz w:val="16"/>
                <w:szCs w:val="16"/>
              </w:rPr>
            </w:pPr>
          </w:p>
        </w:tc>
        <w:tc>
          <w:tcPr>
            <w:tcW w:w="709" w:type="dxa"/>
            <w:shd w:val="clear" w:color="auto" w:fill="A6A6A6" w:themeFill="background1" w:themeFillShade="A6"/>
          </w:tcPr>
          <w:p w14:paraId="233294A4" w14:textId="77777777" w:rsidR="00B001A1" w:rsidRPr="00F94257" w:rsidRDefault="00B001A1" w:rsidP="00665BF0">
            <w:pPr>
              <w:overflowPunct w:val="0"/>
              <w:jc w:val="center"/>
              <w:textAlignment w:val="baseline"/>
              <w:rPr>
                <w:b/>
                <w:sz w:val="16"/>
                <w:szCs w:val="16"/>
              </w:rPr>
            </w:pPr>
          </w:p>
        </w:tc>
        <w:tc>
          <w:tcPr>
            <w:tcW w:w="1134" w:type="dxa"/>
            <w:shd w:val="clear" w:color="auto" w:fill="A6A6A6" w:themeFill="background1" w:themeFillShade="A6"/>
          </w:tcPr>
          <w:p w14:paraId="667D2A86" w14:textId="77777777" w:rsidR="00B001A1" w:rsidRPr="00F94257" w:rsidRDefault="00B001A1" w:rsidP="00665BF0">
            <w:pPr>
              <w:overflowPunct w:val="0"/>
              <w:jc w:val="both"/>
              <w:textAlignment w:val="baseline"/>
              <w:rPr>
                <w:color w:val="000000"/>
                <w:sz w:val="16"/>
                <w:szCs w:val="16"/>
              </w:rPr>
            </w:pPr>
          </w:p>
        </w:tc>
        <w:tc>
          <w:tcPr>
            <w:tcW w:w="708" w:type="dxa"/>
            <w:shd w:val="clear" w:color="auto" w:fill="A6A6A6" w:themeFill="background1" w:themeFillShade="A6"/>
          </w:tcPr>
          <w:p w14:paraId="6AD53370" w14:textId="77777777" w:rsidR="00B001A1" w:rsidRPr="00F94257" w:rsidRDefault="00B001A1" w:rsidP="00665BF0">
            <w:pPr>
              <w:overflowPunct w:val="0"/>
              <w:jc w:val="both"/>
              <w:textAlignment w:val="baseline"/>
              <w:rPr>
                <w:sz w:val="16"/>
                <w:szCs w:val="16"/>
              </w:rPr>
            </w:pPr>
          </w:p>
        </w:tc>
        <w:tc>
          <w:tcPr>
            <w:tcW w:w="1276" w:type="dxa"/>
            <w:shd w:val="clear" w:color="auto" w:fill="A6A6A6" w:themeFill="background1" w:themeFillShade="A6"/>
          </w:tcPr>
          <w:p w14:paraId="10234AF3" w14:textId="77777777" w:rsidR="00B001A1" w:rsidRPr="00F94257" w:rsidRDefault="00B001A1" w:rsidP="00665BF0">
            <w:pPr>
              <w:overflowPunct w:val="0"/>
              <w:jc w:val="both"/>
              <w:textAlignment w:val="baseline"/>
              <w:rPr>
                <w:sz w:val="16"/>
                <w:szCs w:val="16"/>
              </w:rPr>
            </w:pPr>
          </w:p>
        </w:tc>
        <w:tc>
          <w:tcPr>
            <w:tcW w:w="2268" w:type="dxa"/>
            <w:shd w:val="clear" w:color="auto" w:fill="A6A6A6" w:themeFill="background1" w:themeFillShade="A6"/>
          </w:tcPr>
          <w:p w14:paraId="34FEF81D" w14:textId="77777777" w:rsidR="00B001A1" w:rsidRPr="00F94257" w:rsidRDefault="00B001A1" w:rsidP="00665BF0">
            <w:pPr>
              <w:overflowPunct w:val="0"/>
              <w:jc w:val="both"/>
              <w:textAlignment w:val="baseline"/>
              <w:rPr>
                <w:color w:val="000000"/>
                <w:sz w:val="16"/>
                <w:szCs w:val="16"/>
              </w:rPr>
            </w:pPr>
            <w:r w:rsidRPr="00F94257">
              <w:rPr>
                <w:color w:val="000000"/>
                <w:sz w:val="16"/>
                <w:szCs w:val="16"/>
              </w:rPr>
              <w:t>OVS dati</w:t>
            </w:r>
          </w:p>
        </w:tc>
        <w:tc>
          <w:tcPr>
            <w:tcW w:w="1843" w:type="dxa"/>
            <w:shd w:val="clear" w:color="auto" w:fill="A6A6A6" w:themeFill="background1" w:themeFillShade="A6"/>
          </w:tcPr>
          <w:p w14:paraId="174CF5A0" w14:textId="77777777" w:rsidR="00B001A1" w:rsidRPr="00F94257" w:rsidRDefault="00B001A1" w:rsidP="00665BF0">
            <w:pPr>
              <w:overflowPunct w:val="0"/>
              <w:jc w:val="both"/>
              <w:textAlignment w:val="baseline"/>
              <w:rPr>
                <w:color w:val="000000"/>
                <w:sz w:val="16"/>
                <w:szCs w:val="16"/>
              </w:rPr>
            </w:pPr>
          </w:p>
        </w:tc>
      </w:tr>
      <w:tr w:rsidR="00CA6314" w:rsidRPr="00F94257" w14:paraId="73F3556B" w14:textId="7E77C021" w:rsidTr="1698A13E">
        <w:tblPrEx>
          <w:tblCellMar>
            <w:top w:w="0" w:type="dxa"/>
            <w:bottom w:w="0" w:type="dxa"/>
          </w:tblCellMar>
        </w:tblPrEx>
        <w:trPr>
          <w:cantSplit/>
        </w:trPr>
        <w:tc>
          <w:tcPr>
            <w:tcW w:w="2318" w:type="dxa"/>
          </w:tcPr>
          <w:p w14:paraId="5ACDA78F" w14:textId="35912F7E" w:rsidR="00B001A1" w:rsidRPr="00F94257" w:rsidRDefault="00B001A1" w:rsidP="00665BF0">
            <w:pPr>
              <w:overflowPunct w:val="0"/>
              <w:jc w:val="both"/>
              <w:textAlignment w:val="baseline"/>
              <w:rPr>
                <w:color w:val="000000"/>
                <w:sz w:val="16"/>
                <w:szCs w:val="16"/>
              </w:rPr>
            </w:pPr>
            <w:r w:rsidRPr="00F94257">
              <w:rPr>
                <w:color w:val="000000"/>
                <w:sz w:val="16"/>
                <w:szCs w:val="16"/>
              </w:rPr>
              <w:t>invite</w:t>
            </w:r>
            <w:r>
              <w:rPr>
                <w:color w:val="000000"/>
                <w:sz w:val="16"/>
                <w:szCs w:val="16"/>
              </w:rPr>
              <w:t>N</w:t>
            </w:r>
            <w:r w:rsidRPr="00F94257">
              <w:rPr>
                <w:color w:val="000000"/>
                <w:sz w:val="16"/>
                <w:szCs w:val="16"/>
              </w:rPr>
              <w:t>umber</w:t>
            </w:r>
          </w:p>
        </w:tc>
        <w:tc>
          <w:tcPr>
            <w:tcW w:w="567" w:type="dxa"/>
          </w:tcPr>
          <w:p w14:paraId="1EA20DB1" w14:textId="77777777" w:rsidR="00B001A1" w:rsidRPr="00F94257" w:rsidRDefault="00B001A1" w:rsidP="00665BF0">
            <w:pPr>
              <w:overflowPunct w:val="0"/>
              <w:jc w:val="both"/>
              <w:textAlignment w:val="baseline"/>
              <w:rPr>
                <w:sz w:val="16"/>
                <w:szCs w:val="16"/>
              </w:rPr>
            </w:pPr>
          </w:p>
        </w:tc>
        <w:tc>
          <w:tcPr>
            <w:tcW w:w="709" w:type="dxa"/>
          </w:tcPr>
          <w:p w14:paraId="49F3F2A0" w14:textId="77777777" w:rsidR="00B001A1" w:rsidRPr="00F94257" w:rsidRDefault="00B001A1" w:rsidP="00665BF0">
            <w:pPr>
              <w:overflowPunct w:val="0"/>
              <w:jc w:val="center"/>
              <w:textAlignment w:val="baseline"/>
              <w:rPr>
                <w:b/>
                <w:sz w:val="16"/>
                <w:szCs w:val="16"/>
              </w:rPr>
            </w:pPr>
          </w:p>
        </w:tc>
        <w:tc>
          <w:tcPr>
            <w:tcW w:w="1134" w:type="dxa"/>
          </w:tcPr>
          <w:p w14:paraId="2EAFCE3A" w14:textId="77777777" w:rsidR="00B001A1" w:rsidRPr="00F94257" w:rsidRDefault="00B001A1" w:rsidP="00665BF0">
            <w:pPr>
              <w:overflowPunct w:val="0"/>
              <w:jc w:val="both"/>
              <w:textAlignment w:val="baseline"/>
              <w:rPr>
                <w:color w:val="000000"/>
                <w:sz w:val="16"/>
                <w:szCs w:val="16"/>
              </w:rPr>
            </w:pPr>
            <w:r w:rsidRPr="00F94257">
              <w:rPr>
                <w:sz w:val="16"/>
                <w:szCs w:val="16"/>
              </w:rPr>
              <w:t>string</w:t>
            </w:r>
          </w:p>
        </w:tc>
        <w:tc>
          <w:tcPr>
            <w:tcW w:w="708" w:type="dxa"/>
          </w:tcPr>
          <w:p w14:paraId="29874257" w14:textId="77777777" w:rsidR="00B001A1" w:rsidRPr="00F94257" w:rsidRDefault="00B001A1" w:rsidP="00665BF0">
            <w:pPr>
              <w:overflowPunct w:val="0"/>
              <w:jc w:val="both"/>
              <w:textAlignment w:val="baseline"/>
              <w:rPr>
                <w:sz w:val="16"/>
                <w:szCs w:val="16"/>
              </w:rPr>
            </w:pPr>
            <w:r w:rsidRPr="00F94257">
              <w:rPr>
                <w:sz w:val="16"/>
                <w:szCs w:val="16"/>
              </w:rPr>
              <w:t>9</w:t>
            </w:r>
          </w:p>
        </w:tc>
        <w:tc>
          <w:tcPr>
            <w:tcW w:w="1276" w:type="dxa"/>
          </w:tcPr>
          <w:p w14:paraId="4508D115" w14:textId="77777777" w:rsidR="00B001A1" w:rsidRPr="00F94257" w:rsidRDefault="00B001A1" w:rsidP="00665BF0">
            <w:pPr>
              <w:overflowPunct w:val="0"/>
              <w:jc w:val="both"/>
              <w:textAlignment w:val="baseline"/>
              <w:rPr>
                <w:sz w:val="16"/>
                <w:szCs w:val="16"/>
              </w:rPr>
            </w:pPr>
          </w:p>
        </w:tc>
        <w:tc>
          <w:tcPr>
            <w:tcW w:w="2268" w:type="dxa"/>
          </w:tcPr>
          <w:p w14:paraId="7E49E56C" w14:textId="77777777" w:rsidR="00B001A1" w:rsidRPr="00F94257" w:rsidRDefault="00B001A1" w:rsidP="00665BF0">
            <w:pPr>
              <w:overflowPunct w:val="0"/>
              <w:jc w:val="both"/>
              <w:textAlignment w:val="baseline"/>
              <w:rPr>
                <w:color w:val="000000"/>
                <w:sz w:val="16"/>
                <w:szCs w:val="16"/>
              </w:rPr>
            </w:pPr>
            <w:r w:rsidRPr="00F94257">
              <w:rPr>
                <w:color w:val="000000"/>
                <w:sz w:val="16"/>
                <w:szCs w:val="16"/>
              </w:rPr>
              <w:t>Uzaicinājuma numurs</w:t>
            </w:r>
          </w:p>
        </w:tc>
        <w:tc>
          <w:tcPr>
            <w:tcW w:w="1843" w:type="dxa"/>
          </w:tcPr>
          <w:p w14:paraId="5312BD5B" w14:textId="77777777" w:rsidR="00B001A1" w:rsidRPr="00F94257" w:rsidRDefault="00B001A1" w:rsidP="00665BF0">
            <w:pPr>
              <w:overflowPunct w:val="0"/>
              <w:jc w:val="both"/>
              <w:textAlignment w:val="baseline"/>
              <w:rPr>
                <w:color w:val="000000"/>
                <w:sz w:val="16"/>
                <w:szCs w:val="16"/>
              </w:rPr>
            </w:pPr>
          </w:p>
        </w:tc>
      </w:tr>
      <w:tr w:rsidR="00CA6314" w:rsidRPr="00F94257" w14:paraId="4825B6E3" w14:textId="10F72035" w:rsidTr="1698A13E">
        <w:tblPrEx>
          <w:tblCellMar>
            <w:top w:w="0" w:type="dxa"/>
            <w:bottom w:w="0" w:type="dxa"/>
          </w:tblCellMar>
        </w:tblPrEx>
        <w:trPr>
          <w:cantSplit/>
        </w:trPr>
        <w:tc>
          <w:tcPr>
            <w:tcW w:w="2318" w:type="dxa"/>
          </w:tcPr>
          <w:p w14:paraId="5920ED5E" w14:textId="78AB8AE6" w:rsidR="00B001A1" w:rsidRPr="00F94257" w:rsidRDefault="00B001A1" w:rsidP="00665BF0">
            <w:pPr>
              <w:overflowPunct w:val="0"/>
              <w:jc w:val="both"/>
              <w:textAlignment w:val="baseline"/>
              <w:rPr>
                <w:color w:val="000000"/>
                <w:sz w:val="16"/>
                <w:szCs w:val="16"/>
              </w:rPr>
            </w:pPr>
            <w:r w:rsidRPr="00FA2EEA">
              <w:rPr>
                <w:color w:val="000000"/>
                <w:sz w:val="16"/>
                <w:szCs w:val="16"/>
                <w:lang w:val="en-US"/>
              </w:rPr>
              <w:t>testResultCode</w:t>
            </w:r>
          </w:p>
        </w:tc>
        <w:tc>
          <w:tcPr>
            <w:tcW w:w="567" w:type="dxa"/>
          </w:tcPr>
          <w:p w14:paraId="5F3F26F5" w14:textId="77777777" w:rsidR="00B001A1" w:rsidRPr="00F94257" w:rsidRDefault="00B001A1" w:rsidP="00665BF0">
            <w:pPr>
              <w:overflowPunct w:val="0"/>
              <w:jc w:val="both"/>
              <w:textAlignment w:val="baseline"/>
              <w:rPr>
                <w:sz w:val="16"/>
                <w:szCs w:val="16"/>
              </w:rPr>
            </w:pPr>
          </w:p>
        </w:tc>
        <w:tc>
          <w:tcPr>
            <w:tcW w:w="709" w:type="dxa"/>
          </w:tcPr>
          <w:p w14:paraId="14C66FDB" w14:textId="77777777" w:rsidR="00B001A1" w:rsidRPr="00F94257" w:rsidRDefault="00B001A1" w:rsidP="00665BF0">
            <w:pPr>
              <w:overflowPunct w:val="0"/>
              <w:jc w:val="center"/>
              <w:textAlignment w:val="baseline"/>
              <w:rPr>
                <w:b/>
                <w:sz w:val="16"/>
                <w:szCs w:val="16"/>
              </w:rPr>
            </w:pPr>
          </w:p>
        </w:tc>
        <w:tc>
          <w:tcPr>
            <w:tcW w:w="1134" w:type="dxa"/>
          </w:tcPr>
          <w:p w14:paraId="1BBDD8C9" w14:textId="77777777" w:rsidR="00B001A1" w:rsidRPr="00F94257" w:rsidRDefault="00B001A1" w:rsidP="00665BF0">
            <w:pPr>
              <w:overflowPunct w:val="0"/>
              <w:jc w:val="both"/>
              <w:textAlignment w:val="baseline"/>
              <w:rPr>
                <w:sz w:val="16"/>
                <w:szCs w:val="16"/>
              </w:rPr>
            </w:pPr>
            <w:r w:rsidRPr="00F94257">
              <w:rPr>
                <w:sz w:val="16"/>
                <w:szCs w:val="16"/>
              </w:rPr>
              <w:t>string</w:t>
            </w:r>
          </w:p>
        </w:tc>
        <w:tc>
          <w:tcPr>
            <w:tcW w:w="708" w:type="dxa"/>
          </w:tcPr>
          <w:p w14:paraId="5D3261A6" w14:textId="77777777" w:rsidR="00B001A1" w:rsidRPr="00F94257" w:rsidRDefault="00B001A1" w:rsidP="00665BF0">
            <w:pPr>
              <w:overflowPunct w:val="0"/>
              <w:jc w:val="both"/>
              <w:textAlignment w:val="baseline"/>
              <w:rPr>
                <w:sz w:val="16"/>
                <w:szCs w:val="16"/>
              </w:rPr>
            </w:pPr>
            <w:r w:rsidRPr="00F94257">
              <w:rPr>
                <w:sz w:val="16"/>
                <w:szCs w:val="16"/>
              </w:rPr>
              <w:t>2</w:t>
            </w:r>
          </w:p>
        </w:tc>
        <w:tc>
          <w:tcPr>
            <w:tcW w:w="1276" w:type="dxa"/>
          </w:tcPr>
          <w:p w14:paraId="70D8F3D8" w14:textId="77777777" w:rsidR="00B001A1" w:rsidRPr="00F94257" w:rsidRDefault="00B001A1" w:rsidP="00665BF0">
            <w:pPr>
              <w:overflowPunct w:val="0"/>
              <w:jc w:val="both"/>
              <w:textAlignment w:val="baseline"/>
              <w:rPr>
                <w:sz w:val="16"/>
                <w:szCs w:val="16"/>
              </w:rPr>
            </w:pPr>
          </w:p>
        </w:tc>
        <w:tc>
          <w:tcPr>
            <w:tcW w:w="2268" w:type="dxa"/>
          </w:tcPr>
          <w:p w14:paraId="4E0F9DCE" w14:textId="77777777" w:rsidR="00B001A1" w:rsidRPr="00F94257" w:rsidRDefault="00B001A1" w:rsidP="00665BF0">
            <w:pPr>
              <w:overflowPunct w:val="0"/>
              <w:jc w:val="both"/>
              <w:textAlignment w:val="baseline"/>
              <w:rPr>
                <w:color w:val="000000"/>
                <w:sz w:val="16"/>
                <w:szCs w:val="16"/>
              </w:rPr>
            </w:pPr>
            <w:r w:rsidRPr="00F94257">
              <w:rPr>
                <w:color w:val="000000"/>
                <w:sz w:val="16"/>
                <w:szCs w:val="16"/>
              </w:rPr>
              <w:t>Testa rezultāta kods</w:t>
            </w:r>
          </w:p>
        </w:tc>
        <w:tc>
          <w:tcPr>
            <w:tcW w:w="1843" w:type="dxa"/>
          </w:tcPr>
          <w:p w14:paraId="739B440D" w14:textId="77777777" w:rsidR="00B001A1" w:rsidRPr="00F94257" w:rsidRDefault="00B001A1" w:rsidP="00665BF0">
            <w:pPr>
              <w:overflowPunct w:val="0"/>
              <w:jc w:val="both"/>
              <w:textAlignment w:val="baseline"/>
              <w:rPr>
                <w:color w:val="000000"/>
                <w:sz w:val="16"/>
                <w:szCs w:val="16"/>
              </w:rPr>
            </w:pPr>
          </w:p>
        </w:tc>
      </w:tr>
      <w:tr w:rsidR="00CA6314" w:rsidRPr="00F94257" w14:paraId="48868C40" w14:textId="77777777" w:rsidTr="1698A13E">
        <w:tblPrEx>
          <w:tblCellMar>
            <w:top w:w="0" w:type="dxa"/>
            <w:bottom w:w="0" w:type="dxa"/>
          </w:tblCellMar>
        </w:tblPrEx>
        <w:trPr>
          <w:cantSplit/>
        </w:trPr>
        <w:tc>
          <w:tcPr>
            <w:tcW w:w="2318" w:type="dxa"/>
            <w:shd w:val="clear" w:color="auto" w:fill="A6A6A6" w:themeFill="background1" w:themeFillShade="A6"/>
          </w:tcPr>
          <w:p w14:paraId="7A491B53" w14:textId="6E120E4C" w:rsidR="00B001A1" w:rsidRPr="00F94257" w:rsidRDefault="00B001A1" w:rsidP="00665BF0">
            <w:pPr>
              <w:overflowPunct w:val="0"/>
              <w:jc w:val="both"/>
              <w:textAlignment w:val="baseline"/>
              <w:rPr>
                <w:color w:val="000000"/>
                <w:sz w:val="16"/>
                <w:szCs w:val="16"/>
              </w:rPr>
            </w:pPr>
            <w:bookmarkStart w:id="46" w:name="_Hlk219995470"/>
            <w:r w:rsidRPr="00ED4FE0">
              <w:rPr>
                <w:b/>
                <w:color w:val="000000"/>
                <w:sz w:val="16"/>
                <w:szCs w:val="16"/>
              </w:rPr>
              <w:t>patientGroups</w:t>
            </w:r>
          </w:p>
        </w:tc>
        <w:tc>
          <w:tcPr>
            <w:tcW w:w="567" w:type="dxa"/>
            <w:shd w:val="clear" w:color="auto" w:fill="A6A6A6" w:themeFill="background1" w:themeFillShade="A6"/>
          </w:tcPr>
          <w:p w14:paraId="61AA4413" w14:textId="77777777" w:rsidR="00B001A1" w:rsidRPr="00F94257" w:rsidRDefault="00B001A1" w:rsidP="00665BF0">
            <w:pPr>
              <w:overflowPunct w:val="0"/>
              <w:jc w:val="both"/>
              <w:textAlignment w:val="baseline"/>
              <w:rPr>
                <w:sz w:val="16"/>
                <w:szCs w:val="16"/>
              </w:rPr>
            </w:pPr>
          </w:p>
        </w:tc>
        <w:tc>
          <w:tcPr>
            <w:tcW w:w="709" w:type="dxa"/>
            <w:shd w:val="clear" w:color="auto" w:fill="A6A6A6" w:themeFill="background1" w:themeFillShade="A6"/>
          </w:tcPr>
          <w:p w14:paraId="5C026FBB" w14:textId="6AEFEEB5"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shd w:val="clear" w:color="auto" w:fill="A6A6A6" w:themeFill="background1" w:themeFillShade="A6"/>
          </w:tcPr>
          <w:p w14:paraId="6485492D" w14:textId="77777777" w:rsidR="00B001A1" w:rsidRPr="00F94257" w:rsidRDefault="00B001A1" w:rsidP="00665BF0">
            <w:pPr>
              <w:overflowPunct w:val="0"/>
              <w:jc w:val="both"/>
              <w:textAlignment w:val="baseline"/>
              <w:rPr>
                <w:sz w:val="16"/>
                <w:szCs w:val="16"/>
              </w:rPr>
            </w:pPr>
          </w:p>
        </w:tc>
        <w:tc>
          <w:tcPr>
            <w:tcW w:w="708" w:type="dxa"/>
            <w:shd w:val="clear" w:color="auto" w:fill="A6A6A6" w:themeFill="background1" w:themeFillShade="A6"/>
          </w:tcPr>
          <w:p w14:paraId="685520EE" w14:textId="77777777" w:rsidR="00B001A1" w:rsidRPr="00F94257" w:rsidRDefault="00B001A1" w:rsidP="00665BF0">
            <w:pPr>
              <w:overflowPunct w:val="0"/>
              <w:jc w:val="both"/>
              <w:textAlignment w:val="baseline"/>
              <w:rPr>
                <w:sz w:val="16"/>
                <w:szCs w:val="16"/>
              </w:rPr>
            </w:pPr>
          </w:p>
        </w:tc>
        <w:tc>
          <w:tcPr>
            <w:tcW w:w="1276" w:type="dxa"/>
            <w:shd w:val="clear" w:color="auto" w:fill="A6A6A6" w:themeFill="background1" w:themeFillShade="A6"/>
          </w:tcPr>
          <w:p w14:paraId="24DD45A5" w14:textId="77777777" w:rsidR="00B001A1" w:rsidRPr="00F94257" w:rsidRDefault="00B001A1" w:rsidP="00665BF0">
            <w:pPr>
              <w:overflowPunct w:val="0"/>
              <w:jc w:val="both"/>
              <w:textAlignment w:val="baseline"/>
              <w:rPr>
                <w:sz w:val="16"/>
                <w:szCs w:val="16"/>
              </w:rPr>
            </w:pPr>
          </w:p>
        </w:tc>
        <w:tc>
          <w:tcPr>
            <w:tcW w:w="2268" w:type="dxa"/>
            <w:shd w:val="clear" w:color="auto" w:fill="A6A6A6" w:themeFill="background1" w:themeFillShade="A6"/>
          </w:tcPr>
          <w:p w14:paraId="57C59618" w14:textId="11A5803B" w:rsidR="00B001A1" w:rsidRPr="00F94257" w:rsidRDefault="00B001A1" w:rsidP="00665BF0">
            <w:pPr>
              <w:overflowPunct w:val="0"/>
              <w:jc w:val="both"/>
              <w:textAlignment w:val="baseline"/>
              <w:rPr>
                <w:color w:val="000000"/>
                <w:sz w:val="16"/>
                <w:szCs w:val="16"/>
              </w:rPr>
            </w:pPr>
            <w:r w:rsidRPr="00F94257">
              <w:rPr>
                <w:color w:val="000000"/>
                <w:sz w:val="16"/>
                <w:szCs w:val="16"/>
              </w:rPr>
              <w:t>Pacienta grupu saraksts</w:t>
            </w:r>
          </w:p>
        </w:tc>
        <w:tc>
          <w:tcPr>
            <w:tcW w:w="1843" w:type="dxa"/>
            <w:shd w:val="clear" w:color="auto" w:fill="A6A6A6" w:themeFill="background1" w:themeFillShade="A6"/>
          </w:tcPr>
          <w:p w14:paraId="521BF7AD" w14:textId="77777777" w:rsidR="00B001A1" w:rsidRPr="00F94257" w:rsidRDefault="00B001A1" w:rsidP="00665BF0">
            <w:pPr>
              <w:overflowPunct w:val="0"/>
              <w:jc w:val="both"/>
              <w:textAlignment w:val="baseline"/>
              <w:rPr>
                <w:color w:val="000000"/>
                <w:sz w:val="16"/>
                <w:szCs w:val="16"/>
              </w:rPr>
            </w:pPr>
          </w:p>
        </w:tc>
      </w:tr>
      <w:tr w:rsidR="00596CB4" w:rsidRPr="00F94257" w14:paraId="435F4760" w14:textId="77777777" w:rsidTr="1698A13E">
        <w:tblPrEx>
          <w:tblCellMar>
            <w:top w:w="0" w:type="dxa"/>
            <w:bottom w:w="0" w:type="dxa"/>
          </w:tblCellMar>
        </w:tblPrEx>
        <w:trPr>
          <w:cantSplit/>
        </w:trPr>
        <w:tc>
          <w:tcPr>
            <w:tcW w:w="2318" w:type="dxa"/>
          </w:tcPr>
          <w:p w14:paraId="196C7B5C" w14:textId="499714AF" w:rsidR="00B001A1" w:rsidRPr="00F94257" w:rsidRDefault="00B001A1" w:rsidP="00665BF0">
            <w:pPr>
              <w:overflowPunct w:val="0"/>
              <w:jc w:val="both"/>
              <w:textAlignment w:val="baseline"/>
              <w:rPr>
                <w:color w:val="000000"/>
                <w:sz w:val="16"/>
                <w:szCs w:val="16"/>
              </w:rPr>
            </w:pPr>
            <w:r w:rsidRPr="001422E1">
              <w:rPr>
                <w:color w:val="000000"/>
                <w:sz w:val="16"/>
                <w:szCs w:val="16"/>
                <w:lang w:val="en-US"/>
              </w:rPr>
              <w:t>patientGroupCode</w:t>
            </w:r>
          </w:p>
        </w:tc>
        <w:tc>
          <w:tcPr>
            <w:tcW w:w="567" w:type="dxa"/>
          </w:tcPr>
          <w:p w14:paraId="71C52CB8" w14:textId="77777777" w:rsidR="00B001A1" w:rsidRPr="00F94257" w:rsidRDefault="00B001A1" w:rsidP="00665BF0">
            <w:pPr>
              <w:overflowPunct w:val="0"/>
              <w:jc w:val="both"/>
              <w:textAlignment w:val="baseline"/>
              <w:rPr>
                <w:sz w:val="16"/>
                <w:szCs w:val="16"/>
              </w:rPr>
            </w:pPr>
          </w:p>
        </w:tc>
        <w:tc>
          <w:tcPr>
            <w:tcW w:w="709" w:type="dxa"/>
          </w:tcPr>
          <w:p w14:paraId="345186CE" w14:textId="2F9716D1"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36AD5F55" w14:textId="52532079" w:rsidR="00B001A1" w:rsidRPr="00F94257" w:rsidRDefault="00B001A1" w:rsidP="00665BF0">
            <w:pPr>
              <w:overflowPunct w:val="0"/>
              <w:jc w:val="both"/>
              <w:textAlignment w:val="baseline"/>
              <w:rPr>
                <w:sz w:val="16"/>
                <w:szCs w:val="16"/>
              </w:rPr>
            </w:pPr>
            <w:r w:rsidRPr="00F94257">
              <w:rPr>
                <w:color w:val="000000"/>
                <w:sz w:val="16"/>
                <w:szCs w:val="16"/>
              </w:rPr>
              <w:t>string</w:t>
            </w:r>
          </w:p>
        </w:tc>
        <w:tc>
          <w:tcPr>
            <w:tcW w:w="708" w:type="dxa"/>
          </w:tcPr>
          <w:p w14:paraId="342F1932" w14:textId="5A11A5E9" w:rsidR="00B001A1" w:rsidRPr="00F94257" w:rsidRDefault="00B001A1" w:rsidP="00665BF0">
            <w:pPr>
              <w:overflowPunct w:val="0"/>
              <w:jc w:val="both"/>
              <w:textAlignment w:val="baseline"/>
              <w:rPr>
                <w:sz w:val="16"/>
                <w:szCs w:val="16"/>
              </w:rPr>
            </w:pPr>
            <w:r w:rsidRPr="00F94257">
              <w:rPr>
                <w:sz w:val="16"/>
                <w:szCs w:val="16"/>
              </w:rPr>
              <w:t>4</w:t>
            </w:r>
          </w:p>
        </w:tc>
        <w:tc>
          <w:tcPr>
            <w:tcW w:w="1276" w:type="dxa"/>
          </w:tcPr>
          <w:p w14:paraId="0DE65A6D" w14:textId="7216C152" w:rsidR="00B001A1" w:rsidRPr="00F94257" w:rsidRDefault="00B001A1" w:rsidP="00665BF0">
            <w:pPr>
              <w:overflowPunct w:val="0"/>
              <w:jc w:val="both"/>
              <w:textAlignment w:val="baseline"/>
              <w:rPr>
                <w:sz w:val="16"/>
                <w:szCs w:val="16"/>
              </w:rPr>
            </w:pPr>
            <w:r w:rsidRPr="00F94257">
              <w:rPr>
                <w:sz w:val="16"/>
                <w:szCs w:val="16"/>
              </w:rPr>
              <w:t>9999</w:t>
            </w:r>
          </w:p>
        </w:tc>
        <w:tc>
          <w:tcPr>
            <w:tcW w:w="2268" w:type="dxa"/>
          </w:tcPr>
          <w:p w14:paraId="5927B11B" w14:textId="6E035348" w:rsidR="00B001A1" w:rsidRPr="00F94257" w:rsidRDefault="00B001A1" w:rsidP="00665BF0">
            <w:pPr>
              <w:overflowPunct w:val="0"/>
              <w:jc w:val="both"/>
              <w:textAlignment w:val="baseline"/>
              <w:rPr>
                <w:color w:val="000000"/>
                <w:sz w:val="16"/>
                <w:szCs w:val="16"/>
              </w:rPr>
            </w:pPr>
            <w:r w:rsidRPr="00F94257">
              <w:rPr>
                <w:color w:val="000000"/>
                <w:sz w:val="16"/>
                <w:szCs w:val="16"/>
              </w:rPr>
              <w:t>Pacienta grupas kods</w:t>
            </w:r>
          </w:p>
        </w:tc>
        <w:tc>
          <w:tcPr>
            <w:tcW w:w="1843" w:type="dxa"/>
          </w:tcPr>
          <w:p w14:paraId="109EF1F6" w14:textId="77777777" w:rsidR="00B001A1" w:rsidRPr="00E13CFB" w:rsidRDefault="00B001A1" w:rsidP="00665BF0">
            <w:pPr>
              <w:overflowPunct w:val="0"/>
              <w:jc w:val="both"/>
              <w:textAlignment w:val="baseline"/>
              <w:rPr>
                <w:color w:val="000000"/>
                <w:sz w:val="16"/>
                <w:szCs w:val="16"/>
              </w:rPr>
            </w:pPr>
            <w:r w:rsidRPr="00E13CFB">
              <w:rPr>
                <w:color w:val="000000"/>
                <w:sz w:val="16"/>
                <w:szCs w:val="16"/>
              </w:rPr>
              <w:t>OID 1.3.6.1.4.1.38760.2.168</w:t>
            </w:r>
          </w:p>
          <w:p w14:paraId="62C24AC6" w14:textId="3CB52722" w:rsidR="00B001A1" w:rsidRPr="00F94257" w:rsidRDefault="00B001A1" w:rsidP="00665BF0">
            <w:pPr>
              <w:overflowPunct w:val="0"/>
              <w:jc w:val="both"/>
              <w:textAlignment w:val="baseline"/>
              <w:rPr>
                <w:color w:val="000000"/>
                <w:sz w:val="16"/>
                <w:szCs w:val="16"/>
              </w:rPr>
            </w:pPr>
            <w:r w:rsidRPr="00E13CFB">
              <w:rPr>
                <w:color w:val="000000"/>
                <w:sz w:val="16"/>
                <w:szCs w:val="16"/>
              </w:rPr>
              <w:t>Pacientu grupas</w:t>
            </w:r>
          </w:p>
        </w:tc>
      </w:tr>
      <w:bookmarkEnd w:id="46"/>
      <w:tr w:rsidR="00596CB4" w:rsidRPr="00F94257" w14:paraId="2ECAAEC5" w14:textId="77777777" w:rsidTr="1698A13E">
        <w:tblPrEx>
          <w:tblCellMar>
            <w:top w:w="0" w:type="dxa"/>
            <w:bottom w:w="0" w:type="dxa"/>
          </w:tblCellMar>
        </w:tblPrEx>
        <w:trPr>
          <w:cantSplit/>
        </w:trPr>
        <w:tc>
          <w:tcPr>
            <w:tcW w:w="2318" w:type="dxa"/>
          </w:tcPr>
          <w:p w14:paraId="66F90C98" w14:textId="53F1EECB" w:rsidR="00B001A1" w:rsidRPr="00F94257" w:rsidRDefault="00B001A1" w:rsidP="00665BF0">
            <w:pPr>
              <w:overflowPunct w:val="0"/>
              <w:jc w:val="both"/>
              <w:textAlignment w:val="baseline"/>
              <w:rPr>
                <w:color w:val="000000"/>
                <w:sz w:val="16"/>
                <w:szCs w:val="16"/>
              </w:rPr>
            </w:pPr>
            <w:r w:rsidRPr="005C7A19">
              <w:rPr>
                <w:color w:val="000000"/>
                <w:sz w:val="16"/>
                <w:szCs w:val="16"/>
              </w:rPr>
              <w:t>patientAtvkCode</w:t>
            </w:r>
          </w:p>
        </w:tc>
        <w:tc>
          <w:tcPr>
            <w:tcW w:w="567" w:type="dxa"/>
          </w:tcPr>
          <w:p w14:paraId="7B651DB9" w14:textId="77777777" w:rsidR="00B001A1" w:rsidRPr="00F94257" w:rsidRDefault="00B001A1" w:rsidP="00665BF0">
            <w:pPr>
              <w:overflowPunct w:val="0"/>
              <w:jc w:val="both"/>
              <w:textAlignment w:val="baseline"/>
              <w:rPr>
                <w:sz w:val="16"/>
                <w:szCs w:val="16"/>
              </w:rPr>
            </w:pPr>
          </w:p>
        </w:tc>
        <w:tc>
          <w:tcPr>
            <w:tcW w:w="709" w:type="dxa"/>
          </w:tcPr>
          <w:p w14:paraId="713241BB" w14:textId="1D54BDEA" w:rsidR="00B001A1" w:rsidRPr="00F94257" w:rsidRDefault="00B001A1" w:rsidP="00665BF0">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3010A922" w14:textId="570669F6" w:rsidR="00B001A1" w:rsidRPr="00F94257" w:rsidRDefault="00B001A1" w:rsidP="00665BF0">
            <w:pPr>
              <w:overflowPunct w:val="0"/>
              <w:jc w:val="both"/>
              <w:textAlignment w:val="baseline"/>
              <w:rPr>
                <w:sz w:val="16"/>
                <w:szCs w:val="16"/>
              </w:rPr>
            </w:pPr>
            <w:r w:rsidRPr="00F94257">
              <w:rPr>
                <w:color w:val="000000"/>
                <w:sz w:val="16"/>
                <w:szCs w:val="16"/>
              </w:rPr>
              <w:t>string</w:t>
            </w:r>
          </w:p>
        </w:tc>
        <w:tc>
          <w:tcPr>
            <w:tcW w:w="708" w:type="dxa"/>
          </w:tcPr>
          <w:p w14:paraId="0A353D1F" w14:textId="2C1BE5CC" w:rsidR="00B001A1" w:rsidRPr="00F94257" w:rsidRDefault="00B001A1" w:rsidP="00665BF0">
            <w:pPr>
              <w:overflowPunct w:val="0"/>
              <w:jc w:val="both"/>
              <w:textAlignment w:val="baseline"/>
              <w:rPr>
                <w:sz w:val="16"/>
                <w:szCs w:val="16"/>
              </w:rPr>
            </w:pPr>
            <w:r w:rsidRPr="00F94257">
              <w:rPr>
                <w:b/>
                <w:sz w:val="16"/>
                <w:szCs w:val="16"/>
              </w:rPr>
              <w:t>7</w:t>
            </w:r>
          </w:p>
        </w:tc>
        <w:tc>
          <w:tcPr>
            <w:tcW w:w="1276" w:type="dxa"/>
          </w:tcPr>
          <w:p w14:paraId="3776717B" w14:textId="454B9E5F" w:rsidR="00B001A1" w:rsidRPr="00F94257" w:rsidRDefault="00B001A1" w:rsidP="00665BF0">
            <w:pPr>
              <w:overflowPunct w:val="0"/>
              <w:jc w:val="both"/>
              <w:textAlignment w:val="baseline"/>
              <w:rPr>
                <w:sz w:val="16"/>
                <w:szCs w:val="16"/>
              </w:rPr>
            </w:pPr>
            <w:r w:rsidRPr="00F94257">
              <w:rPr>
                <w:sz w:val="16"/>
                <w:szCs w:val="16"/>
              </w:rPr>
              <w:t>9999999</w:t>
            </w:r>
          </w:p>
        </w:tc>
        <w:tc>
          <w:tcPr>
            <w:tcW w:w="2268" w:type="dxa"/>
          </w:tcPr>
          <w:p w14:paraId="55EC3D65" w14:textId="0107857F" w:rsidR="00B001A1" w:rsidRPr="00F94257" w:rsidRDefault="00B001A1" w:rsidP="00665BF0">
            <w:pPr>
              <w:overflowPunct w:val="0"/>
              <w:jc w:val="both"/>
              <w:textAlignment w:val="baseline"/>
              <w:rPr>
                <w:color w:val="000000"/>
                <w:sz w:val="16"/>
                <w:szCs w:val="16"/>
              </w:rPr>
            </w:pPr>
            <w:r w:rsidRPr="00F94257">
              <w:rPr>
                <w:color w:val="000000"/>
                <w:sz w:val="16"/>
                <w:szCs w:val="16"/>
              </w:rPr>
              <w:t>ATVK kods</w:t>
            </w:r>
          </w:p>
        </w:tc>
        <w:tc>
          <w:tcPr>
            <w:tcW w:w="1843" w:type="dxa"/>
          </w:tcPr>
          <w:p w14:paraId="18990A98" w14:textId="77777777" w:rsidR="00B001A1" w:rsidRPr="00E13CFB" w:rsidRDefault="00B001A1" w:rsidP="00665BF0">
            <w:pPr>
              <w:overflowPunct w:val="0"/>
              <w:jc w:val="both"/>
              <w:textAlignment w:val="baseline"/>
              <w:rPr>
                <w:color w:val="000000"/>
                <w:sz w:val="16"/>
                <w:szCs w:val="16"/>
              </w:rPr>
            </w:pPr>
            <w:r w:rsidRPr="00E13CFB">
              <w:rPr>
                <w:color w:val="000000"/>
                <w:sz w:val="16"/>
                <w:szCs w:val="16"/>
              </w:rPr>
              <w:t>OID 1.3.6.1.4.1.38760.2.8</w:t>
            </w:r>
          </w:p>
          <w:p w14:paraId="62FC30FE" w14:textId="42381833" w:rsidR="00B001A1" w:rsidRPr="00F94257" w:rsidRDefault="00B001A1" w:rsidP="00665BF0">
            <w:pPr>
              <w:overflowPunct w:val="0"/>
              <w:jc w:val="both"/>
              <w:textAlignment w:val="baseline"/>
              <w:rPr>
                <w:color w:val="000000"/>
                <w:sz w:val="16"/>
                <w:szCs w:val="16"/>
              </w:rPr>
            </w:pPr>
            <w:r w:rsidRPr="00E13CFB">
              <w:rPr>
                <w:color w:val="000000"/>
                <w:sz w:val="16"/>
                <w:szCs w:val="16"/>
              </w:rPr>
              <w:t>Pilns ATVK 1.līmeņa klasifikators</w:t>
            </w:r>
          </w:p>
        </w:tc>
      </w:tr>
    </w:tbl>
    <w:p w14:paraId="642788F2" w14:textId="1958EAF6" w:rsidR="00B001A1" w:rsidRDefault="00B001A1" w:rsidP="00877D79">
      <w:pPr>
        <w:overflowPunct w:val="0"/>
        <w:spacing w:before="120"/>
        <w:jc w:val="both"/>
        <w:textAlignment w:val="baseline"/>
        <w:rPr>
          <w:u w:val="single"/>
        </w:rPr>
      </w:pPr>
    </w:p>
    <w:p w14:paraId="638DD4F8" w14:textId="32456E75" w:rsidR="00B001A1" w:rsidRPr="000962AB" w:rsidRDefault="00B001A1" w:rsidP="000962AB">
      <w:pPr>
        <w:rPr>
          <w:b/>
          <w:bCs/>
          <w:sz w:val="20"/>
          <w:szCs w:val="20"/>
        </w:rPr>
      </w:pPr>
      <w:r w:rsidRPr="000962AB">
        <w:rPr>
          <w:b/>
          <w:bCs/>
          <w:sz w:val="20"/>
          <w:szCs w:val="20"/>
        </w:rPr>
        <w:t>Svarīgi nosacījumi:</w:t>
      </w:r>
    </w:p>
    <w:p w14:paraId="53300A7B" w14:textId="77777777" w:rsidR="00B001A1" w:rsidRPr="000962AB" w:rsidRDefault="00B001A1" w:rsidP="000962AB">
      <w:pPr>
        <w:rPr>
          <w:sz w:val="20"/>
          <w:szCs w:val="20"/>
        </w:rPr>
      </w:pPr>
      <w:r w:rsidRPr="000962AB">
        <w:rPr>
          <w:sz w:val="20"/>
          <w:szCs w:val="20"/>
        </w:rPr>
        <w:t>APANS talonu UD dati jānosūta kā JSON kolekcija (masīvs/array) — pieprasījuma saturs jāsāk ar [ un jābeidz ar ].</w:t>
      </w:r>
    </w:p>
    <w:p w14:paraId="750EE919" w14:textId="32D81A10" w:rsidR="00B001A1" w:rsidRPr="000962AB" w:rsidRDefault="00B001A1" w:rsidP="000962AB">
      <w:pPr>
        <w:numPr>
          <w:ilvl w:val="0"/>
          <w:numId w:val="13"/>
        </w:numPr>
        <w:rPr>
          <w:sz w:val="20"/>
          <w:szCs w:val="20"/>
        </w:rPr>
      </w:pPr>
      <w:r>
        <w:rPr>
          <w:sz w:val="20"/>
          <w:szCs w:val="20"/>
        </w:rPr>
        <w:t xml:space="preserve"> </w:t>
      </w:r>
      <w:r w:rsidRPr="000962AB">
        <w:rPr>
          <w:sz w:val="20"/>
          <w:szCs w:val="20"/>
        </w:rPr>
        <w:t>Ja tiek sūtīts viens talons, kolekcijā ir viens JSON objekts.</w:t>
      </w:r>
    </w:p>
    <w:p w14:paraId="58114ACF" w14:textId="705304C7" w:rsidR="00B001A1" w:rsidRPr="000962AB" w:rsidRDefault="00B001A1" w:rsidP="000962AB">
      <w:pPr>
        <w:numPr>
          <w:ilvl w:val="0"/>
          <w:numId w:val="13"/>
        </w:numPr>
        <w:rPr>
          <w:sz w:val="20"/>
          <w:szCs w:val="20"/>
        </w:rPr>
      </w:pPr>
      <w:r>
        <w:rPr>
          <w:sz w:val="20"/>
          <w:szCs w:val="20"/>
        </w:rPr>
        <w:lastRenderedPageBreak/>
        <w:t xml:space="preserve"> </w:t>
      </w:r>
      <w:r w:rsidRPr="000962AB">
        <w:rPr>
          <w:sz w:val="20"/>
          <w:szCs w:val="20"/>
        </w:rPr>
        <w:t>Ja tiek sūtīti vairāki (3+) taloni, kolekcijā ir vairāki JSON objekti, atdalīti ar komatiem.</w:t>
      </w:r>
    </w:p>
    <w:p w14:paraId="2A6FC23D" w14:textId="77777777" w:rsidR="00B001A1" w:rsidRPr="000962AB" w:rsidRDefault="00B001A1" w:rsidP="000962AB">
      <w:pPr>
        <w:rPr>
          <w:sz w:val="20"/>
          <w:szCs w:val="20"/>
        </w:rPr>
      </w:pPr>
      <w:r w:rsidRPr="000962AB">
        <w:rPr>
          <w:sz w:val="20"/>
          <w:szCs w:val="20"/>
        </w:rPr>
        <w:t>Katrs APANS talons tiek noformēts kā atsevišķs JSON objekts { ... } šajā kolekcijā.</w:t>
      </w:r>
    </w:p>
    <w:p w14:paraId="1C7B6C3D" w14:textId="54BA33B0" w:rsidR="00B001A1" w:rsidRPr="000962AB" w:rsidRDefault="00B001A1" w:rsidP="000962AB">
      <w:pPr>
        <w:numPr>
          <w:ilvl w:val="0"/>
          <w:numId w:val="14"/>
        </w:numPr>
        <w:rPr>
          <w:sz w:val="20"/>
          <w:szCs w:val="20"/>
        </w:rPr>
      </w:pPr>
      <w:r>
        <w:rPr>
          <w:sz w:val="20"/>
          <w:szCs w:val="20"/>
        </w:rPr>
        <w:t xml:space="preserve"> </w:t>
      </w:r>
      <w:r w:rsidRPr="000962AB">
        <w:rPr>
          <w:sz w:val="20"/>
          <w:szCs w:val="20"/>
        </w:rPr>
        <w:t>1 talons = 1 objekts masīvā.</w:t>
      </w:r>
    </w:p>
    <w:p w14:paraId="45F41DFA" w14:textId="77777777" w:rsidR="00B001A1" w:rsidRPr="000962AB" w:rsidRDefault="00B001A1" w:rsidP="000962AB">
      <w:pPr>
        <w:rPr>
          <w:sz w:val="20"/>
          <w:szCs w:val="20"/>
        </w:rPr>
      </w:pPr>
      <w:r w:rsidRPr="000962AB">
        <w:rPr>
          <w:sz w:val="20"/>
          <w:szCs w:val="20"/>
        </w:rPr>
        <w:t>Ja konkrētā informācija UD neeksistē, attiecīgais JSON bloks vai lauks NAV jāpievieno iesūtītajā pieprasījumā.</w:t>
      </w:r>
    </w:p>
    <w:p w14:paraId="412ED40A" w14:textId="5D3DC6E3" w:rsidR="00B001A1" w:rsidRPr="000962AB" w:rsidRDefault="00B001A1" w:rsidP="000962AB">
      <w:pPr>
        <w:numPr>
          <w:ilvl w:val="0"/>
          <w:numId w:val="14"/>
        </w:numPr>
        <w:rPr>
          <w:sz w:val="20"/>
          <w:szCs w:val="20"/>
        </w:rPr>
      </w:pPr>
      <w:r>
        <w:rPr>
          <w:sz w:val="20"/>
          <w:szCs w:val="20"/>
        </w:rPr>
        <w:t xml:space="preserve"> </w:t>
      </w:r>
      <w:r w:rsidRPr="000962AB">
        <w:rPr>
          <w:sz w:val="20"/>
          <w:szCs w:val="20"/>
        </w:rPr>
        <w:t>Nav pieļaujama tukšu objektu ({}) vai lauku ar null vērtībām sūtīšana, ja dati nav pieejami.</w:t>
      </w:r>
    </w:p>
    <w:p w14:paraId="3C8963C4" w14:textId="77777777" w:rsidR="00B001A1" w:rsidRPr="000962AB" w:rsidRDefault="00B001A1" w:rsidP="000962AB">
      <w:pPr>
        <w:rPr>
          <w:sz w:val="20"/>
          <w:szCs w:val="20"/>
        </w:rPr>
      </w:pPr>
      <w:r w:rsidRPr="000962AB">
        <w:rPr>
          <w:sz w:val="20"/>
          <w:szCs w:val="20"/>
        </w:rPr>
        <w:t>Lauku nosaukumi ir case-sensitive — jālieto precīzi tie atslēgu nosaukumi, kas definēti APANS UD specifikācijā.</w:t>
      </w:r>
    </w:p>
    <w:p w14:paraId="7B81DFE0" w14:textId="77777777" w:rsidR="00B001A1" w:rsidRPr="000962AB" w:rsidRDefault="00B001A1" w:rsidP="000962AB">
      <w:pPr>
        <w:rPr>
          <w:sz w:val="20"/>
          <w:szCs w:val="20"/>
        </w:rPr>
      </w:pPr>
    </w:p>
    <w:p w14:paraId="0618CE9A" w14:textId="08F3618B" w:rsidR="00B001A1" w:rsidRPr="000962AB" w:rsidRDefault="00B001A1" w:rsidP="000962AB">
      <w:pPr>
        <w:rPr>
          <w:i/>
          <w:iCs/>
          <w:sz w:val="20"/>
          <w:szCs w:val="20"/>
        </w:rPr>
      </w:pPr>
      <w:r>
        <w:rPr>
          <w:i/>
          <w:iCs/>
          <w:sz w:val="20"/>
          <w:szCs w:val="20"/>
        </w:rPr>
        <w:t>*</w:t>
      </w:r>
      <w:r w:rsidRPr="000962AB">
        <w:rPr>
          <w:i/>
          <w:iCs/>
          <w:sz w:val="20"/>
          <w:szCs w:val="20"/>
        </w:rPr>
        <w:t xml:space="preserve">Piemēru </w:t>
      </w:r>
      <w:r w:rsidRPr="000962AB">
        <w:rPr>
          <w:i/>
          <w:iCs/>
          <w:sz w:val="20"/>
          <w:szCs w:val="20"/>
        </w:rPr>
        <w:t>APANS talona iesniegšana</w:t>
      </w:r>
      <w:r w:rsidRPr="000962AB">
        <w:rPr>
          <w:i/>
          <w:iCs/>
          <w:sz w:val="20"/>
          <w:szCs w:val="20"/>
        </w:rPr>
        <w:t>i</w:t>
      </w:r>
      <w:r w:rsidRPr="000962AB">
        <w:rPr>
          <w:i/>
          <w:iCs/>
          <w:sz w:val="20"/>
          <w:szCs w:val="20"/>
        </w:rPr>
        <w:t xml:space="preserve"> ar POST metodi skat</w:t>
      </w:r>
      <w:r w:rsidRPr="000962AB">
        <w:rPr>
          <w:i/>
          <w:iCs/>
          <w:sz w:val="20"/>
          <w:szCs w:val="20"/>
        </w:rPr>
        <w:t>īt</w:t>
      </w:r>
      <w:r w:rsidRPr="000962AB">
        <w:rPr>
          <w:i/>
          <w:iCs/>
          <w:sz w:val="20"/>
          <w:szCs w:val="20"/>
        </w:rPr>
        <w:t xml:space="preserve"> </w:t>
      </w:r>
      <w:r w:rsidRPr="000962AB">
        <w:rPr>
          <w:i/>
          <w:iCs/>
          <w:sz w:val="20"/>
          <w:szCs w:val="20"/>
        </w:rPr>
        <w:t>dokument</w:t>
      </w:r>
      <w:r>
        <w:rPr>
          <w:i/>
          <w:iCs/>
          <w:sz w:val="20"/>
          <w:szCs w:val="20"/>
        </w:rPr>
        <w:t>ā</w:t>
      </w:r>
      <w:r w:rsidRPr="000962AB">
        <w:rPr>
          <w:i/>
          <w:iCs/>
          <w:sz w:val="20"/>
          <w:szCs w:val="20"/>
        </w:rPr>
        <w:t xml:space="preserve"> </w:t>
      </w:r>
      <w:r w:rsidRPr="000962AB">
        <w:rPr>
          <w:i/>
          <w:iCs/>
          <w:sz w:val="20"/>
          <w:szCs w:val="20"/>
        </w:rPr>
        <w:t>NVD.VIS.DIPAP.PPS.v.1.</w:t>
      </w:r>
      <w:r>
        <w:rPr>
          <w:i/>
          <w:iCs/>
          <w:sz w:val="20"/>
          <w:szCs w:val="20"/>
        </w:rPr>
        <w:t>4</w:t>
      </w:r>
      <w:r>
        <w:rPr>
          <w:i/>
          <w:iCs/>
          <w:sz w:val="20"/>
          <w:szCs w:val="20"/>
        </w:rPr>
        <w:t xml:space="preserve"> Pielikums</w:t>
      </w:r>
      <w:r w:rsidRPr="000962AB">
        <w:rPr>
          <w:i/>
          <w:iCs/>
          <w:sz w:val="20"/>
          <w:szCs w:val="20"/>
        </w:rPr>
        <w:t>.</w:t>
      </w:r>
    </w:p>
    <w:p w14:paraId="7655716C" w14:textId="77777777" w:rsidR="00B001A1" w:rsidRDefault="00B001A1" w:rsidP="003A6A98">
      <w:pPr>
        <w:rPr>
          <w:sz w:val="20"/>
          <w:szCs w:val="20"/>
        </w:rPr>
      </w:pPr>
    </w:p>
    <w:p w14:paraId="796886ED" w14:textId="0454D2C5" w:rsidR="00B001A1" w:rsidRPr="00630A17" w:rsidRDefault="00B001A1" w:rsidP="000962AB">
      <w:r w:rsidRPr="00630A17">
        <w:t>3.1.</w:t>
      </w:r>
      <w:r w:rsidRPr="00630A17">
        <w:t>1.</w:t>
      </w:r>
      <w:r w:rsidRPr="00630A17">
        <w:t xml:space="preserve">2. POST </w:t>
      </w:r>
      <w:r w:rsidRPr="00630A17">
        <w:t xml:space="preserve">metodes </w:t>
      </w:r>
      <w:r w:rsidRPr="00630A17">
        <w:t>atbilžu lauki</w:t>
      </w:r>
      <w:r w:rsidRPr="00630A17">
        <w:t xml:space="preserve"> APANS talonam</w:t>
      </w:r>
    </w:p>
    <w:p w14:paraId="24C02335" w14:textId="77777777" w:rsidR="00B001A1" w:rsidRDefault="00B001A1" w:rsidP="003A6A98">
      <w:pPr>
        <w:rPr>
          <w:sz w:val="20"/>
          <w:szCs w:val="20"/>
        </w:rPr>
      </w:pPr>
    </w:p>
    <w:p w14:paraId="6A81EBFB" w14:textId="00C9DA8C" w:rsidR="00B001A1" w:rsidRDefault="00B001A1" w:rsidP="000962AB">
      <w:r w:rsidRPr="000962AB">
        <w:rPr>
          <w:b/>
          <w:bCs/>
          <w:u w:val="single"/>
        </w:rPr>
        <w:t>Servis</w:t>
      </w:r>
      <w:r>
        <w:rPr>
          <w:b/>
          <w:bCs/>
          <w:u w:val="single"/>
        </w:rPr>
        <w:t>a nosaukums</w:t>
      </w:r>
      <w:r>
        <w:t>: POST /dipap/APANS</w:t>
      </w:r>
    </w:p>
    <w:p w14:paraId="6C87C258" w14:textId="7B0A5E35" w:rsidR="00B001A1" w:rsidRDefault="00B001A1" w:rsidP="00E05E34">
      <w:r w:rsidRPr="000962AB">
        <w:rPr>
          <w:u w:val="single"/>
        </w:rPr>
        <w:t>Datu formāts</w:t>
      </w:r>
      <w:r>
        <w:t>:</w:t>
      </w:r>
      <w:r>
        <w:t xml:space="preserve"> j</w:t>
      </w:r>
      <w:r>
        <w:t>son</w:t>
      </w:r>
    </w:p>
    <w:p w14:paraId="2F378E00" w14:textId="77777777" w:rsidR="00B001A1" w:rsidRDefault="00B001A1" w:rsidP="00BB2F87"/>
    <w:p w14:paraId="014F5C5D" w14:textId="77777777" w:rsidR="00B001A1" w:rsidRDefault="00B001A1" w:rsidP="00BB2F87">
      <w:r>
        <w:t>Šajā sadaļā ir aprakstīti atbilžu lauki, kurus API atgriež integratoram pēc dokumenta iesniegšanas.</w:t>
      </w:r>
    </w:p>
    <w:p w14:paraId="5C96FE67" w14:textId="77777777" w:rsidR="00B001A1" w:rsidRDefault="00B001A1" w:rsidP="00BB2F87">
      <w:r>
        <w:t>Atbildes dati satur informāciju par dokumenta identifikāciju, apstrādes rezultātu un iespējamām kļūdām.</w:t>
      </w:r>
    </w:p>
    <w:p w14:paraId="27AA8C1D" w14:textId="77777777" w:rsidR="00B001A1" w:rsidRDefault="00B001A1" w:rsidP="00BB2F87"/>
    <w:p w14:paraId="54CDF98B" w14:textId="77777777" w:rsidR="00B001A1" w:rsidRDefault="00B001A1" w:rsidP="00BB2F87">
      <w:r>
        <w:t>Atbildē, atkarībā no iesniegšanas rezultāta, tiek atgriezts:</w:t>
      </w:r>
    </w:p>
    <w:p w14:paraId="7CEB2E7F" w14:textId="77777777" w:rsidR="00B001A1" w:rsidRDefault="00B001A1" w:rsidP="00BB2F87">
      <w:pPr>
        <w:numPr>
          <w:ilvl w:val="0"/>
          <w:numId w:val="15"/>
        </w:numPr>
      </w:pPr>
      <w:r>
        <w:t xml:space="preserve"> dokumenta pieņemšanas statuss, </w:t>
      </w:r>
    </w:p>
    <w:p w14:paraId="6563B8A4" w14:textId="77777777" w:rsidR="00B001A1" w:rsidRPr="003E5D3C" w:rsidRDefault="00B001A1" w:rsidP="00BB2F87">
      <w:pPr>
        <w:numPr>
          <w:ilvl w:val="0"/>
          <w:numId w:val="15"/>
        </w:numPr>
      </w:pPr>
      <w:r>
        <w:t xml:space="preserve"> kļūdas apraksts gadījumā, ja dokuments netiek pieņemts.</w:t>
      </w:r>
    </w:p>
    <w:p w14:paraId="5BF923C6" w14:textId="77777777" w:rsidR="00B001A1" w:rsidRDefault="00B001A1" w:rsidP="00BB2F87"/>
    <w:p w14:paraId="0DAFAA5E" w14:textId="0FF598F2" w:rsidR="00B001A1" w:rsidRPr="00AA12D9" w:rsidRDefault="00B001A1" w:rsidP="00BB2F87">
      <w:r w:rsidRPr="00AA12D9">
        <w:t xml:space="preserve">Tabulā ir aprakstīti API </w:t>
      </w:r>
      <w:r>
        <w:t xml:space="preserve">Post </w:t>
      </w:r>
      <w:r w:rsidRPr="00AA12D9">
        <w:t>atbildes lauki APANS talona iesniegšanas gadījumā.</w:t>
      </w:r>
    </w:p>
    <w:p w14:paraId="272785C8" w14:textId="77777777" w:rsidR="00B001A1" w:rsidRPr="00AA12D9" w:rsidRDefault="00B001A1" w:rsidP="00BB2F87">
      <w:pPr>
        <w:jc w:val="center"/>
        <w:rPr>
          <w:b/>
          <w:bCs/>
        </w:rPr>
      </w:pPr>
    </w:p>
    <w:tbl>
      <w:tblPr>
        <w:tblW w:w="7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1541"/>
        <w:gridCol w:w="1541"/>
        <w:gridCol w:w="2733"/>
      </w:tblGrid>
      <w:tr w:rsidR="00BB2F87" w:rsidRPr="00AA12D9" w14:paraId="1F1F152C" w14:textId="77777777" w:rsidTr="1698A13E">
        <w:tblPrEx>
          <w:tblCellMar>
            <w:top w:w="0" w:type="dxa"/>
            <w:bottom w:w="0" w:type="dxa"/>
          </w:tblCellMar>
        </w:tblPrEx>
        <w:tc>
          <w:tcPr>
            <w:tcW w:w="1966" w:type="dxa"/>
          </w:tcPr>
          <w:p w14:paraId="324414E3" w14:textId="77777777" w:rsidR="00B001A1" w:rsidRPr="00AA12D9" w:rsidRDefault="00B001A1" w:rsidP="00D9695A">
            <w:pPr>
              <w:jc w:val="center"/>
              <w:rPr>
                <w:b/>
                <w:bCs/>
                <w:sz w:val="16"/>
                <w:szCs w:val="16"/>
              </w:rPr>
            </w:pPr>
            <w:r w:rsidRPr="00AA12D9">
              <w:rPr>
                <w:b/>
                <w:bCs/>
                <w:sz w:val="16"/>
                <w:szCs w:val="16"/>
              </w:rPr>
              <w:lastRenderedPageBreak/>
              <w:t>Nosaukums</w:t>
            </w:r>
          </w:p>
        </w:tc>
        <w:tc>
          <w:tcPr>
            <w:tcW w:w="1541" w:type="dxa"/>
          </w:tcPr>
          <w:p w14:paraId="78E20A06" w14:textId="77777777" w:rsidR="00B001A1" w:rsidRPr="00AA12D9" w:rsidRDefault="00B001A1" w:rsidP="00D9695A">
            <w:pPr>
              <w:jc w:val="center"/>
              <w:rPr>
                <w:b/>
                <w:bCs/>
                <w:sz w:val="16"/>
                <w:szCs w:val="16"/>
              </w:rPr>
            </w:pPr>
            <w:r w:rsidRPr="00AA12D9">
              <w:rPr>
                <w:b/>
                <w:bCs/>
                <w:sz w:val="16"/>
                <w:szCs w:val="16"/>
              </w:rPr>
              <w:t>Datu tips</w:t>
            </w:r>
          </w:p>
        </w:tc>
        <w:tc>
          <w:tcPr>
            <w:tcW w:w="1541" w:type="dxa"/>
          </w:tcPr>
          <w:p w14:paraId="12A785EA" w14:textId="77777777" w:rsidR="00B001A1" w:rsidRPr="00AA12D9" w:rsidRDefault="00B001A1" w:rsidP="00D9695A">
            <w:pPr>
              <w:jc w:val="center"/>
              <w:rPr>
                <w:b/>
                <w:bCs/>
                <w:sz w:val="16"/>
                <w:szCs w:val="16"/>
              </w:rPr>
            </w:pPr>
            <w:r w:rsidRPr="00AA12D9">
              <w:rPr>
                <w:b/>
                <w:bCs/>
                <w:sz w:val="16"/>
                <w:szCs w:val="16"/>
              </w:rPr>
              <w:t>Elem.Sk</w:t>
            </w:r>
          </w:p>
        </w:tc>
        <w:tc>
          <w:tcPr>
            <w:tcW w:w="2733" w:type="dxa"/>
          </w:tcPr>
          <w:p w14:paraId="3FC90DB1" w14:textId="77777777" w:rsidR="00B001A1" w:rsidRPr="00AA12D9" w:rsidRDefault="00B001A1" w:rsidP="00D9695A">
            <w:pPr>
              <w:jc w:val="center"/>
              <w:rPr>
                <w:b/>
                <w:bCs/>
                <w:sz w:val="16"/>
                <w:szCs w:val="16"/>
              </w:rPr>
            </w:pPr>
            <w:r w:rsidRPr="00AA12D9">
              <w:rPr>
                <w:b/>
                <w:bCs/>
                <w:sz w:val="16"/>
                <w:szCs w:val="16"/>
              </w:rPr>
              <w:t>Apraksts</w:t>
            </w:r>
          </w:p>
        </w:tc>
      </w:tr>
      <w:tr w:rsidR="00BB2F87" w:rsidRPr="00AA12D9" w14:paraId="40E8D171" w14:textId="77777777" w:rsidTr="1698A13E">
        <w:tblPrEx>
          <w:tblCellMar>
            <w:top w:w="0" w:type="dxa"/>
            <w:bottom w:w="0" w:type="dxa"/>
          </w:tblCellMar>
        </w:tblPrEx>
        <w:tc>
          <w:tcPr>
            <w:tcW w:w="1966" w:type="dxa"/>
            <w:vAlign w:val="center"/>
          </w:tcPr>
          <w:p w14:paraId="067BF29C" w14:textId="77777777" w:rsidR="00B001A1" w:rsidRPr="00604CD9" w:rsidRDefault="00B001A1" w:rsidP="00D9695A">
            <w:pPr>
              <w:jc w:val="center"/>
              <w:rPr>
                <w:sz w:val="16"/>
                <w:szCs w:val="16"/>
              </w:rPr>
            </w:pPr>
            <w:r w:rsidRPr="00604CD9">
              <w:rPr>
                <w:sz w:val="16"/>
                <w:szCs w:val="16"/>
              </w:rPr>
              <w:t>version</w:t>
            </w:r>
          </w:p>
        </w:tc>
        <w:tc>
          <w:tcPr>
            <w:tcW w:w="1541" w:type="dxa"/>
          </w:tcPr>
          <w:p w14:paraId="5C16F1EF" w14:textId="77777777" w:rsidR="00B001A1" w:rsidRPr="00604CD9" w:rsidRDefault="00B001A1" w:rsidP="00D9695A">
            <w:pPr>
              <w:jc w:val="center"/>
              <w:rPr>
                <w:sz w:val="16"/>
                <w:szCs w:val="16"/>
              </w:rPr>
            </w:pPr>
            <w:r w:rsidRPr="00604CD9">
              <w:rPr>
                <w:sz w:val="16"/>
                <w:szCs w:val="16"/>
              </w:rPr>
              <w:t>string</w:t>
            </w:r>
          </w:p>
        </w:tc>
        <w:tc>
          <w:tcPr>
            <w:tcW w:w="1541" w:type="dxa"/>
          </w:tcPr>
          <w:p w14:paraId="774C3E8E" w14:textId="77777777" w:rsidR="00B001A1" w:rsidRPr="00604CD9" w:rsidRDefault="00B001A1" w:rsidP="00D9695A">
            <w:pPr>
              <w:jc w:val="center"/>
              <w:rPr>
                <w:sz w:val="16"/>
                <w:szCs w:val="16"/>
              </w:rPr>
            </w:pPr>
            <w:r w:rsidRPr="00604CD9">
              <w:rPr>
                <w:sz w:val="16"/>
                <w:szCs w:val="16"/>
              </w:rPr>
              <w:t>nav ierobežojuma</w:t>
            </w:r>
          </w:p>
        </w:tc>
        <w:tc>
          <w:tcPr>
            <w:tcW w:w="2733" w:type="dxa"/>
          </w:tcPr>
          <w:p w14:paraId="4308BA88" w14:textId="77777777" w:rsidR="00B001A1" w:rsidRPr="00604CD9" w:rsidRDefault="00B001A1" w:rsidP="00D9695A">
            <w:pPr>
              <w:jc w:val="center"/>
              <w:rPr>
                <w:sz w:val="16"/>
                <w:szCs w:val="16"/>
              </w:rPr>
            </w:pPr>
            <w:r w:rsidRPr="00604CD9">
              <w:rPr>
                <w:color w:val="000000"/>
                <w:sz w:val="16"/>
                <w:szCs w:val="16"/>
              </w:rPr>
              <w:t>Integratoru sistēmas piešķirtais numurs</w:t>
            </w:r>
          </w:p>
        </w:tc>
      </w:tr>
      <w:tr w:rsidR="00BB2F87" w:rsidRPr="00AA12D9" w14:paraId="41CCDF17" w14:textId="77777777" w:rsidTr="1698A13E">
        <w:tblPrEx>
          <w:tblCellMar>
            <w:top w:w="0" w:type="dxa"/>
            <w:bottom w:w="0" w:type="dxa"/>
          </w:tblCellMar>
        </w:tblPrEx>
        <w:tc>
          <w:tcPr>
            <w:tcW w:w="1966" w:type="dxa"/>
            <w:vAlign w:val="center"/>
          </w:tcPr>
          <w:p w14:paraId="3EB7B451" w14:textId="77777777" w:rsidR="00B001A1" w:rsidRPr="00604CD9" w:rsidRDefault="00B001A1" w:rsidP="00D9695A">
            <w:pPr>
              <w:jc w:val="center"/>
              <w:rPr>
                <w:color w:val="000000"/>
                <w:sz w:val="16"/>
                <w:szCs w:val="16"/>
              </w:rPr>
            </w:pPr>
            <w:r w:rsidRPr="00604CD9">
              <w:rPr>
                <w:sz w:val="16"/>
                <w:szCs w:val="16"/>
              </w:rPr>
              <w:t>talonType</w:t>
            </w:r>
          </w:p>
        </w:tc>
        <w:tc>
          <w:tcPr>
            <w:tcW w:w="1541" w:type="dxa"/>
          </w:tcPr>
          <w:p w14:paraId="288D6038" w14:textId="77777777" w:rsidR="00B001A1" w:rsidRPr="00604CD9" w:rsidRDefault="00B001A1" w:rsidP="00D9695A">
            <w:pPr>
              <w:jc w:val="center"/>
              <w:rPr>
                <w:sz w:val="16"/>
                <w:szCs w:val="16"/>
              </w:rPr>
            </w:pPr>
            <w:r w:rsidRPr="00604CD9">
              <w:rPr>
                <w:sz w:val="16"/>
                <w:szCs w:val="16"/>
              </w:rPr>
              <w:t>string</w:t>
            </w:r>
          </w:p>
        </w:tc>
        <w:tc>
          <w:tcPr>
            <w:tcW w:w="1541" w:type="dxa"/>
          </w:tcPr>
          <w:p w14:paraId="52B1012F" w14:textId="77777777" w:rsidR="00B001A1" w:rsidRPr="00604CD9" w:rsidRDefault="00B001A1" w:rsidP="00D9695A">
            <w:pPr>
              <w:jc w:val="center"/>
              <w:rPr>
                <w:sz w:val="16"/>
                <w:szCs w:val="16"/>
              </w:rPr>
            </w:pPr>
            <w:r w:rsidRPr="00604CD9">
              <w:rPr>
                <w:sz w:val="16"/>
                <w:szCs w:val="16"/>
              </w:rPr>
              <w:t>2</w:t>
            </w:r>
          </w:p>
        </w:tc>
        <w:tc>
          <w:tcPr>
            <w:tcW w:w="2733" w:type="dxa"/>
          </w:tcPr>
          <w:p w14:paraId="6B8754CB" w14:textId="77777777" w:rsidR="00B001A1" w:rsidRPr="00604CD9" w:rsidRDefault="00B001A1" w:rsidP="00D9695A">
            <w:pPr>
              <w:jc w:val="center"/>
              <w:rPr>
                <w:sz w:val="16"/>
                <w:szCs w:val="16"/>
              </w:rPr>
            </w:pPr>
            <w:r w:rsidRPr="00604CD9">
              <w:rPr>
                <w:sz w:val="16"/>
                <w:szCs w:val="16"/>
              </w:rPr>
              <w:t>Talona tips</w:t>
            </w:r>
          </w:p>
        </w:tc>
      </w:tr>
      <w:tr w:rsidR="00BB2F87" w:rsidRPr="00AA12D9" w14:paraId="5A64418A" w14:textId="77777777" w:rsidTr="1698A13E">
        <w:tblPrEx>
          <w:tblCellMar>
            <w:top w:w="0" w:type="dxa"/>
            <w:bottom w:w="0" w:type="dxa"/>
          </w:tblCellMar>
        </w:tblPrEx>
        <w:tc>
          <w:tcPr>
            <w:tcW w:w="1966" w:type="dxa"/>
            <w:vAlign w:val="center"/>
          </w:tcPr>
          <w:p w14:paraId="6B974C32" w14:textId="77777777" w:rsidR="00B001A1" w:rsidRPr="00604CD9" w:rsidRDefault="00B001A1" w:rsidP="00D9695A">
            <w:pPr>
              <w:jc w:val="center"/>
              <w:rPr>
                <w:sz w:val="16"/>
                <w:szCs w:val="16"/>
              </w:rPr>
            </w:pPr>
            <w:r w:rsidRPr="00604CD9">
              <w:rPr>
                <w:color w:val="000000"/>
                <w:sz w:val="16"/>
                <w:szCs w:val="16"/>
              </w:rPr>
              <w:t>docNumber</w:t>
            </w:r>
          </w:p>
        </w:tc>
        <w:tc>
          <w:tcPr>
            <w:tcW w:w="1541" w:type="dxa"/>
          </w:tcPr>
          <w:p w14:paraId="26530803" w14:textId="77777777" w:rsidR="00B001A1" w:rsidRPr="00604CD9" w:rsidRDefault="00B001A1" w:rsidP="00D9695A">
            <w:pPr>
              <w:jc w:val="center"/>
              <w:rPr>
                <w:sz w:val="16"/>
                <w:szCs w:val="16"/>
              </w:rPr>
            </w:pPr>
            <w:r w:rsidRPr="00604CD9">
              <w:rPr>
                <w:sz w:val="16"/>
                <w:szCs w:val="16"/>
              </w:rPr>
              <w:t>string</w:t>
            </w:r>
          </w:p>
        </w:tc>
        <w:tc>
          <w:tcPr>
            <w:tcW w:w="1541" w:type="dxa"/>
          </w:tcPr>
          <w:p w14:paraId="5A6719A7" w14:textId="77777777" w:rsidR="00B001A1" w:rsidRPr="00604CD9" w:rsidRDefault="00B001A1" w:rsidP="00D9695A">
            <w:pPr>
              <w:jc w:val="center"/>
              <w:rPr>
                <w:sz w:val="16"/>
                <w:szCs w:val="16"/>
              </w:rPr>
            </w:pPr>
            <w:r w:rsidRPr="00604CD9">
              <w:rPr>
                <w:sz w:val="16"/>
                <w:szCs w:val="16"/>
              </w:rPr>
              <w:t>6</w:t>
            </w:r>
          </w:p>
        </w:tc>
        <w:tc>
          <w:tcPr>
            <w:tcW w:w="2733" w:type="dxa"/>
          </w:tcPr>
          <w:p w14:paraId="40500F35" w14:textId="77777777" w:rsidR="00B001A1" w:rsidRPr="00604CD9" w:rsidRDefault="00B001A1" w:rsidP="00D9695A">
            <w:pPr>
              <w:jc w:val="center"/>
              <w:rPr>
                <w:sz w:val="16"/>
                <w:szCs w:val="16"/>
              </w:rPr>
            </w:pPr>
            <w:r w:rsidRPr="00604CD9">
              <w:rPr>
                <w:sz w:val="16"/>
                <w:szCs w:val="16"/>
              </w:rPr>
              <w:t xml:space="preserve">Talona </w:t>
            </w:r>
            <w:r>
              <w:rPr>
                <w:sz w:val="16"/>
                <w:szCs w:val="16"/>
              </w:rPr>
              <w:t>n</w:t>
            </w:r>
            <w:r w:rsidRPr="00604CD9">
              <w:rPr>
                <w:sz w:val="16"/>
                <w:szCs w:val="16"/>
              </w:rPr>
              <w:t>umurs un sērija</w:t>
            </w:r>
          </w:p>
        </w:tc>
      </w:tr>
      <w:tr w:rsidR="00BB2F87" w:rsidRPr="00AA12D9" w14:paraId="7878D6A8" w14:textId="77777777" w:rsidTr="1698A13E">
        <w:tblPrEx>
          <w:tblCellMar>
            <w:top w:w="0" w:type="dxa"/>
            <w:bottom w:w="0" w:type="dxa"/>
          </w:tblCellMar>
        </w:tblPrEx>
        <w:tc>
          <w:tcPr>
            <w:tcW w:w="1966" w:type="dxa"/>
          </w:tcPr>
          <w:p w14:paraId="53332A71" w14:textId="77777777" w:rsidR="00B001A1" w:rsidRPr="00604CD9" w:rsidRDefault="00B001A1" w:rsidP="00D9695A">
            <w:pPr>
              <w:jc w:val="center"/>
              <w:rPr>
                <w:sz w:val="16"/>
                <w:szCs w:val="16"/>
              </w:rPr>
            </w:pPr>
            <w:r w:rsidRPr="00604CD9">
              <w:rPr>
                <w:sz w:val="16"/>
                <w:szCs w:val="16"/>
              </w:rPr>
              <w:t>docId</w:t>
            </w:r>
          </w:p>
        </w:tc>
        <w:tc>
          <w:tcPr>
            <w:tcW w:w="1541" w:type="dxa"/>
          </w:tcPr>
          <w:p w14:paraId="6CF00CB0" w14:textId="77777777" w:rsidR="00B001A1" w:rsidRPr="00604CD9" w:rsidRDefault="00B001A1" w:rsidP="00D9695A">
            <w:pPr>
              <w:jc w:val="center"/>
              <w:rPr>
                <w:sz w:val="16"/>
                <w:szCs w:val="16"/>
              </w:rPr>
            </w:pPr>
            <w:r w:rsidRPr="00604CD9">
              <w:rPr>
                <w:sz w:val="16"/>
                <w:szCs w:val="16"/>
              </w:rPr>
              <w:t>string</w:t>
            </w:r>
          </w:p>
        </w:tc>
        <w:tc>
          <w:tcPr>
            <w:tcW w:w="1541" w:type="dxa"/>
          </w:tcPr>
          <w:p w14:paraId="50239B65" w14:textId="77777777" w:rsidR="00B001A1" w:rsidRPr="00604CD9" w:rsidRDefault="00B001A1" w:rsidP="00D9695A">
            <w:pPr>
              <w:jc w:val="center"/>
              <w:rPr>
                <w:sz w:val="16"/>
                <w:szCs w:val="16"/>
              </w:rPr>
            </w:pPr>
            <w:r w:rsidRPr="1698A13E">
              <w:rPr>
                <w:sz w:val="16"/>
                <w:szCs w:val="16"/>
              </w:rPr>
              <w:t>nav ierobežojuma</w:t>
            </w:r>
          </w:p>
        </w:tc>
        <w:tc>
          <w:tcPr>
            <w:tcW w:w="2733" w:type="dxa"/>
          </w:tcPr>
          <w:p w14:paraId="010D5B6B" w14:textId="77777777" w:rsidR="00B001A1" w:rsidRPr="00604CD9"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BB2F87" w:rsidRPr="00AA12D9" w14:paraId="1D8998B4" w14:textId="77777777" w:rsidTr="1698A13E">
        <w:tblPrEx>
          <w:tblCellMar>
            <w:top w:w="0" w:type="dxa"/>
            <w:bottom w:w="0" w:type="dxa"/>
          </w:tblCellMar>
        </w:tblPrEx>
        <w:tc>
          <w:tcPr>
            <w:tcW w:w="1966" w:type="dxa"/>
          </w:tcPr>
          <w:p w14:paraId="4ECFF37A" w14:textId="77777777" w:rsidR="00B001A1" w:rsidRPr="00604CD9" w:rsidRDefault="00B001A1" w:rsidP="00D9695A">
            <w:pPr>
              <w:jc w:val="center"/>
              <w:rPr>
                <w:sz w:val="16"/>
                <w:szCs w:val="16"/>
              </w:rPr>
            </w:pPr>
            <w:r w:rsidRPr="00604CD9">
              <w:rPr>
                <w:sz w:val="16"/>
                <w:szCs w:val="16"/>
              </w:rPr>
              <w:t>procId</w:t>
            </w:r>
          </w:p>
        </w:tc>
        <w:tc>
          <w:tcPr>
            <w:tcW w:w="1541" w:type="dxa"/>
          </w:tcPr>
          <w:p w14:paraId="1ABC6BDC" w14:textId="77777777" w:rsidR="00B001A1" w:rsidRPr="00604CD9" w:rsidRDefault="00B001A1" w:rsidP="00D9695A">
            <w:pPr>
              <w:jc w:val="center"/>
              <w:rPr>
                <w:sz w:val="16"/>
                <w:szCs w:val="16"/>
              </w:rPr>
            </w:pPr>
            <w:r w:rsidRPr="00604CD9">
              <w:rPr>
                <w:sz w:val="16"/>
                <w:szCs w:val="16"/>
              </w:rPr>
              <w:t>string</w:t>
            </w:r>
          </w:p>
        </w:tc>
        <w:tc>
          <w:tcPr>
            <w:tcW w:w="1541" w:type="dxa"/>
          </w:tcPr>
          <w:p w14:paraId="498296E9" w14:textId="77777777" w:rsidR="00B001A1" w:rsidRPr="00604CD9" w:rsidRDefault="00B001A1" w:rsidP="00D9695A">
            <w:pPr>
              <w:jc w:val="center"/>
              <w:rPr>
                <w:sz w:val="16"/>
                <w:szCs w:val="16"/>
              </w:rPr>
            </w:pPr>
            <w:r w:rsidRPr="1698A13E">
              <w:rPr>
                <w:sz w:val="16"/>
                <w:szCs w:val="16"/>
              </w:rPr>
              <w:t>nav ierobežojuma</w:t>
            </w:r>
          </w:p>
        </w:tc>
        <w:tc>
          <w:tcPr>
            <w:tcW w:w="2733" w:type="dxa"/>
          </w:tcPr>
          <w:p w14:paraId="31E44721" w14:textId="77777777" w:rsidR="00B001A1" w:rsidRPr="00604CD9"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BB2F87" w:rsidRPr="00AA12D9" w14:paraId="2A94CFEF" w14:textId="77777777" w:rsidTr="1698A13E">
        <w:tblPrEx>
          <w:tblCellMar>
            <w:top w:w="0" w:type="dxa"/>
            <w:bottom w:w="0" w:type="dxa"/>
          </w:tblCellMar>
        </w:tblPrEx>
        <w:tc>
          <w:tcPr>
            <w:tcW w:w="1966" w:type="dxa"/>
          </w:tcPr>
          <w:p w14:paraId="42B3F174" w14:textId="7A8C0F46" w:rsidR="00B001A1" w:rsidRPr="00604CD9" w:rsidRDefault="00B001A1" w:rsidP="00D9695A">
            <w:pPr>
              <w:jc w:val="center"/>
              <w:rPr>
                <w:sz w:val="16"/>
                <w:szCs w:val="16"/>
              </w:rPr>
            </w:pPr>
            <w:r w:rsidRPr="00604CD9">
              <w:rPr>
                <w:sz w:val="16"/>
                <w:szCs w:val="16"/>
              </w:rPr>
              <w:t>S</w:t>
            </w:r>
            <w:r w:rsidRPr="00604CD9">
              <w:rPr>
                <w:sz w:val="16"/>
                <w:szCs w:val="16"/>
              </w:rPr>
              <w:t>tatus</w:t>
            </w:r>
          </w:p>
        </w:tc>
        <w:tc>
          <w:tcPr>
            <w:tcW w:w="1541" w:type="dxa"/>
          </w:tcPr>
          <w:p w14:paraId="0C42D499" w14:textId="77777777" w:rsidR="00B001A1" w:rsidRPr="00604CD9" w:rsidRDefault="00B001A1" w:rsidP="00D9695A">
            <w:pPr>
              <w:jc w:val="center"/>
              <w:rPr>
                <w:sz w:val="16"/>
                <w:szCs w:val="16"/>
              </w:rPr>
            </w:pPr>
            <w:r w:rsidRPr="00604CD9">
              <w:rPr>
                <w:sz w:val="16"/>
                <w:szCs w:val="16"/>
              </w:rPr>
              <w:t>string</w:t>
            </w:r>
          </w:p>
        </w:tc>
        <w:tc>
          <w:tcPr>
            <w:tcW w:w="1541" w:type="dxa"/>
          </w:tcPr>
          <w:p w14:paraId="7AE2A2CF" w14:textId="77777777" w:rsidR="00B001A1" w:rsidRPr="00604CD9" w:rsidRDefault="00B001A1" w:rsidP="00D9695A">
            <w:pPr>
              <w:jc w:val="center"/>
              <w:rPr>
                <w:sz w:val="16"/>
                <w:szCs w:val="16"/>
              </w:rPr>
            </w:pPr>
            <w:r w:rsidRPr="00604CD9">
              <w:rPr>
                <w:sz w:val="16"/>
                <w:szCs w:val="16"/>
              </w:rPr>
              <w:t>1</w:t>
            </w:r>
          </w:p>
        </w:tc>
        <w:tc>
          <w:tcPr>
            <w:tcW w:w="2733" w:type="dxa"/>
          </w:tcPr>
          <w:p w14:paraId="638CC600" w14:textId="77777777" w:rsidR="00B001A1" w:rsidRPr="00604CD9" w:rsidRDefault="00B001A1" w:rsidP="00D9695A">
            <w:pPr>
              <w:jc w:val="center"/>
              <w:rPr>
                <w:sz w:val="16"/>
                <w:szCs w:val="16"/>
              </w:rPr>
            </w:pPr>
            <w:r w:rsidRPr="00604CD9">
              <w:rPr>
                <w:sz w:val="16"/>
                <w:szCs w:val="16"/>
              </w:rPr>
              <w:t>Talona statuss</w:t>
            </w:r>
          </w:p>
        </w:tc>
      </w:tr>
      <w:tr w:rsidR="00BB2F87" w:rsidRPr="00AA12D9" w14:paraId="022114F3" w14:textId="77777777" w:rsidTr="1698A13E">
        <w:tblPrEx>
          <w:tblCellMar>
            <w:top w:w="0" w:type="dxa"/>
            <w:bottom w:w="0" w:type="dxa"/>
          </w:tblCellMar>
        </w:tblPrEx>
        <w:tc>
          <w:tcPr>
            <w:tcW w:w="1966" w:type="dxa"/>
          </w:tcPr>
          <w:p w14:paraId="29F9C6D0" w14:textId="77777777" w:rsidR="00B001A1" w:rsidRPr="00604CD9" w:rsidRDefault="00B001A1" w:rsidP="00D9695A">
            <w:pPr>
              <w:jc w:val="center"/>
              <w:rPr>
                <w:sz w:val="16"/>
                <w:szCs w:val="16"/>
              </w:rPr>
            </w:pPr>
            <w:r w:rsidRPr="00604CD9">
              <w:rPr>
                <w:sz w:val="16"/>
                <w:szCs w:val="16"/>
              </w:rPr>
              <w:t>errorMessageslist</w:t>
            </w:r>
          </w:p>
        </w:tc>
        <w:tc>
          <w:tcPr>
            <w:tcW w:w="1541" w:type="dxa"/>
          </w:tcPr>
          <w:p w14:paraId="6E4CDBDF" w14:textId="77777777" w:rsidR="00B001A1" w:rsidRPr="00604CD9" w:rsidRDefault="00B001A1" w:rsidP="00D9695A">
            <w:pPr>
              <w:jc w:val="center"/>
              <w:rPr>
                <w:sz w:val="16"/>
                <w:szCs w:val="16"/>
              </w:rPr>
            </w:pPr>
            <w:r w:rsidRPr="00604CD9">
              <w:rPr>
                <w:sz w:val="16"/>
                <w:szCs w:val="16"/>
              </w:rPr>
              <w:t>string</w:t>
            </w:r>
          </w:p>
        </w:tc>
        <w:tc>
          <w:tcPr>
            <w:tcW w:w="1541" w:type="dxa"/>
          </w:tcPr>
          <w:p w14:paraId="159BF0B3" w14:textId="77777777" w:rsidR="00B001A1" w:rsidRPr="00604CD9" w:rsidRDefault="00B001A1" w:rsidP="00D9695A">
            <w:pPr>
              <w:jc w:val="center"/>
              <w:rPr>
                <w:sz w:val="16"/>
                <w:szCs w:val="16"/>
              </w:rPr>
            </w:pPr>
            <w:r w:rsidRPr="00604CD9">
              <w:rPr>
                <w:sz w:val="16"/>
                <w:szCs w:val="16"/>
              </w:rPr>
              <w:t>1</w:t>
            </w:r>
          </w:p>
        </w:tc>
        <w:tc>
          <w:tcPr>
            <w:tcW w:w="2733" w:type="dxa"/>
          </w:tcPr>
          <w:p w14:paraId="1A6DD214" w14:textId="77777777" w:rsidR="00B001A1" w:rsidRPr="00604CD9" w:rsidRDefault="00B001A1" w:rsidP="00D9695A">
            <w:pPr>
              <w:jc w:val="center"/>
              <w:rPr>
                <w:sz w:val="16"/>
                <w:szCs w:val="16"/>
              </w:rPr>
            </w:pPr>
            <w:r w:rsidRPr="00604CD9">
              <w:rPr>
                <w:sz w:val="16"/>
                <w:szCs w:val="16"/>
              </w:rPr>
              <w:t>Kļūdu saraksts</w:t>
            </w:r>
          </w:p>
        </w:tc>
      </w:tr>
      <w:tr w:rsidR="00BB2F87" w:rsidRPr="00AA12D9" w14:paraId="2E1CE01E" w14:textId="77777777" w:rsidTr="1698A13E">
        <w:tblPrEx>
          <w:tblCellMar>
            <w:top w:w="0" w:type="dxa"/>
            <w:bottom w:w="0" w:type="dxa"/>
          </w:tblCellMar>
        </w:tblPrEx>
        <w:tc>
          <w:tcPr>
            <w:tcW w:w="1966" w:type="dxa"/>
          </w:tcPr>
          <w:p w14:paraId="4A2D4CEC" w14:textId="77777777" w:rsidR="00B001A1" w:rsidRPr="00604CD9" w:rsidRDefault="00B001A1" w:rsidP="00D9695A">
            <w:pPr>
              <w:jc w:val="center"/>
              <w:rPr>
                <w:sz w:val="16"/>
                <w:szCs w:val="16"/>
              </w:rPr>
            </w:pPr>
            <w:r w:rsidRPr="00604CD9">
              <w:rPr>
                <w:sz w:val="16"/>
                <w:szCs w:val="16"/>
              </w:rPr>
              <w:t>errorMessage</w:t>
            </w:r>
          </w:p>
        </w:tc>
        <w:tc>
          <w:tcPr>
            <w:tcW w:w="1541" w:type="dxa"/>
          </w:tcPr>
          <w:p w14:paraId="46ECDEBD" w14:textId="77777777" w:rsidR="00B001A1" w:rsidRPr="00604CD9" w:rsidRDefault="00B001A1" w:rsidP="00D9695A">
            <w:pPr>
              <w:jc w:val="center"/>
              <w:rPr>
                <w:sz w:val="16"/>
                <w:szCs w:val="16"/>
              </w:rPr>
            </w:pPr>
            <w:r w:rsidRPr="00604CD9">
              <w:rPr>
                <w:sz w:val="16"/>
                <w:szCs w:val="16"/>
              </w:rPr>
              <w:t>string</w:t>
            </w:r>
          </w:p>
        </w:tc>
        <w:tc>
          <w:tcPr>
            <w:tcW w:w="1541" w:type="dxa"/>
          </w:tcPr>
          <w:p w14:paraId="0829E3D0" w14:textId="77777777" w:rsidR="00B001A1" w:rsidRPr="00604CD9" w:rsidRDefault="00B001A1" w:rsidP="00D9695A">
            <w:pPr>
              <w:jc w:val="center"/>
              <w:rPr>
                <w:sz w:val="16"/>
                <w:szCs w:val="16"/>
              </w:rPr>
            </w:pPr>
            <w:r w:rsidRPr="00604CD9">
              <w:rPr>
                <w:sz w:val="16"/>
                <w:szCs w:val="16"/>
              </w:rPr>
              <w:t>1</w:t>
            </w:r>
          </w:p>
        </w:tc>
        <w:tc>
          <w:tcPr>
            <w:tcW w:w="2733" w:type="dxa"/>
          </w:tcPr>
          <w:p w14:paraId="4A154C4C" w14:textId="77777777" w:rsidR="00B001A1" w:rsidRPr="00604CD9" w:rsidRDefault="00B001A1" w:rsidP="00D9695A">
            <w:pPr>
              <w:jc w:val="center"/>
              <w:rPr>
                <w:sz w:val="16"/>
                <w:szCs w:val="16"/>
              </w:rPr>
            </w:pPr>
            <w:r w:rsidRPr="00604CD9">
              <w:rPr>
                <w:sz w:val="16"/>
                <w:szCs w:val="16"/>
              </w:rPr>
              <w:t>Kļūdas apraksts</w:t>
            </w:r>
          </w:p>
        </w:tc>
      </w:tr>
      <w:tr w:rsidR="00BB2F87" w:rsidRPr="00AA12D9" w14:paraId="6878FB24" w14:textId="77777777" w:rsidTr="1698A13E">
        <w:tblPrEx>
          <w:tblCellMar>
            <w:top w:w="0" w:type="dxa"/>
            <w:bottom w:w="0" w:type="dxa"/>
          </w:tblCellMar>
        </w:tblPrEx>
        <w:tc>
          <w:tcPr>
            <w:tcW w:w="1966" w:type="dxa"/>
          </w:tcPr>
          <w:p w14:paraId="24CEB6F1" w14:textId="77777777" w:rsidR="00B001A1" w:rsidRPr="00604CD9" w:rsidRDefault="00B001A1" w:rsidP="00D9695A">
            <w:pPr>
              <w:jc w:val="center"/>
              <w:rPr>
                <w:sz w:val="16"/>
                <w:szCs w:val="16"/>
              </w:rPr>
            </w:pPr>
            <w:r w:rsidRPr="00604CD9">
              <w:rPr>
                <w:sz w:val="16"/>
                <w:szCs w:val="16"/>
              </w:rPr>
              <w:t>/ errorMessageslist</w:t>
            </w:r>
          </w:p>
        </w:tc>
        <w:tc>
          <w:tcPr>
            <w:tcW w:w="1541" w:type="dxa"/>
          </w:tcPr>
          <w:p w14:paraId="294CFF70" w14:textId="77777777" w:rsidR="00B001A1" w:rsidRPr="00604CD9" w:rsidRDefault="00B001A1" w:rsidP="00D9695A">
            <w:pPr>
              <w:jc w:val="center"/>
              <w:rPr>
                <w:sz w:val="16"/>
                <w:szCs w:val="16"/>
              </w:rPr>
            </w:pPr>
            <w:r w:rsidRPr="00604CD9">
              <w:rPr>
                <w:sz w:val="16"/>
                <w:szCs w:val="16"/>
              </w:rPr>
              <w:t>string</w:t>
            </w:r>
          </w:p>
        </w:tc>
        <w:tc>
          <w:tcPr>
            <w:tcW w:w="1541" w:type="dxa"/>
          </w:tcPr>
          <w:p w14:paraId="09F034E5" w14:textId="77777777" w:rsidR="00B001A1" w:rsidRPr="00604CD9" w:rsidRDefault="00B001A1" w:rsidP="00D9695A">
            <w:pPr>
              <w:jc w:val="center"/>
              <w:rPr>
                <w:sz w:val="16"/>
                <w:szCs w:val="16"/>
              </w:rPr>
            </w:pPr>
            <w:r w:rsidRPr="00604CD9">
              <w:rPr>
                <w:sz w:val="16"/>
                <w:szCs w:val="16"/>
              </w:rPr>
              <w:t>1</w:t>
            </w:r>
          </w:p>
        </w:tc>
        <w:tc>
          <w:tcPr>
            <w:tcW w:w="2733" w:type="dxa"/>
          </w:tcPr>
          <w:p w14:paraId="5F29FA6C" w14:textId="77777777" w:rsidR="00B001A1" w:rsidRPr="00604CD9" w:rsidRDefault="00B001A1" w:rsidP="00D9695A">
            <w:pPr>
              <w:jc w:val="center"/>
              <w:rPr>
                <w:sz w:val="16"/>
                <w:szCs w:val="16"/>
              </w:rPr>
            </w:pPr>
            <w:r w:rsidRPr="00604CD9">
              <w:rPr>
                <w:sz w:val="16"/>
                <w:szCs w:val="16"/>
              </w:rPr>
              <w:t>Kļūdu saraksta beigas</w:t>
            </w:r>
          </w:p>
        </w:tc>
      </w:tr>
    </w:tbl>
    <w:p w14:paraId="0447823A" w14:textId="77777777" w:rsidR="00B001A1" w:rsidRDefault="00B001A1" w:rsidP="00BB2F87">
      <w:pPr>
        <w:jc w:val="center"/>
        <w:rPr>
          <w:b/>
          <w:bCs/>
        </w:rPr>
      </w:pPr>
    </w:p>
    <w:p w14:paraId="465B9EFF" w14:textId="77777777" w:rsidR="00B001A1" w:rsidRDefault="00B001A1" w:rsidP="00BB2F87">
      <w:r w:rsidRPr="005945C4">
        <w:t xml:space="preserve">POST metodes atbildē APANS talona iesniegšanas rezultātā tiek atgriezts masīvs ar dokumenta apstrādes rezultātu. </w:t>
      </w:r>
    </w:p>
    <w:p w14:paraId="43EF71C1" w14:textId="77777777" w:rsidR="00B001A1" w:rsidRPr="005945C4" w:rsidRDefault="00B001A1" w:rsidP="00BB2F87">
      <w:r w:rsidRPr="005945C4">
        <w:t>Katrs masīva elements satur informāciju par konkrēto iesniegto UD.</w:t>
      </w:r>
    </w:p>
    <w:p w14:paraId="53EBE024" w14:textId="77777777" w:rsidR="00B001A1" w:rsidRPr="005945C4" w:rsidRDefault="00B001A1" w:rsidP="00BB2F87">
      <w:r w:rsidRPr="005945C4">
        <w:t>Lauki docId un procId tiek piešķirti dokumentam sistēmā neatkarīgi no apstrādes rezultāta (gan veiksmīgas, gan neveiksmīgas iesniegšanas gadījumā) un tiek izmantoti turpmākai dokumenta statusa izgūšanai, izsaucot GET metodi GetDocStatusChanges.</w:t>
      </w:r>
    </w:p>
    <w:p w14:paraId="1B02958E" w14:textId="77777777" w:rsidR="00B001A1" w:rsidRPr="005945C4" w:rsidRDefault="00B001A1" w:rsidP="00BB2F87">
      <w:r w:rsidRPr="005945C4">
        <w:t>Ja dokumenta statuss ir "Kļūda", atbildē tiek aizpildīts lauks errorData, kurā ir uzskaitītas validācijas kļūdas, kas konstatētas APANS talona iesniegšanas laikā.</w:t>
      </w:r>
    </w:p>
    <w:p w14:paraId="4D301F35" w14:textId="77777777" w:rsidR="00B001A1" w:rsidRPr="005945C4" w:rsidRDefault="00B001A1" w:rsidP="00BB2F87">
      <w:pPr>
        <w:numPr>
          <w:ilvl w:val="0"/>
          <w:numId w:val="16"/>
        </w:numPr>
      </w:pPr>
      <w:r w:rsidRPr="005945C4">
        <w:t>docId – dokumenta identifikators sistēmā</w:t>
      </w:r>
    </w:p>
    <w:p w14:paraId="4A2A1E0D" w14:textId="77777777" w:rsidR="00B001A1" w:rsidRPr="005945C4" w:rsidRDefault="00B001A1" w:rsidP="00BB2F87">
      <w:pPr>
        <w:numPr>
          <w:ilvl w:val="0"/>
          <w:numId w:val="16"/>
        </w:numPr>
      </w:pPr>
      <w:r w:rsidRPr="005945C4">
        <w:t>procId – dokumenta procesa identifikators</w:t>
      </w:r>
    </w:p>
    <w:p w14:paraId="4CCFC4D8" w14:textId="77777777" w:rsidR="00B001A1" w:rsidRPr="005945C4" w:rsidRDefault="00B001A1" w:rsidP="00BB2F87">
      <w:pPr>
        <w:numPr>
          <w:ilvl w:val="0"/>
          <w:numId w:val="16"/>
        </w:numPr>
      </w:pPr>
      <w:r w:rsidRPr="005945C4">
        <w:t>errorData.errorCode – kļūdas kods</w:t>
      </w:r>
    </w:p>
    <w:p w14:paraId="59BF706D" w14:textId="77777777" w:rsidR="00B001A1" w:rsidRPr="005945C4" w:rsidRDefault="00B001A1" w:rsidP="00BB2F87">
      <w:pPr>
        <w:numPr>
          <w:ilvl w:val="0"/>
          <w:numId w:val="16"/>
        </w:numPr>
      </w:pPr>
      <w:r w:rsidRPr="005945C4">
        <w:t>errorData.errorMessage – kļūdas apraksts</w:t>
      </w:r>
    </w:p>
    <w:p w14:paraId="2048FD43" w14:textId="77777777" w:rsidR="00B001A1" w:rsidRDefault="00B001A1" w:rsidP="00BB2F87">
      <w:r w:rsidRPr="005945C4">
        <w:t>Lauku docId, procId</w:t>
      </w:r>
      <w:r>
        <w:t xml:space="preserve"> </w:t>
      </w:r>
      <w:r w:rsidRPr="005945C4">
        <w:t>vērtības izmanto GET metodes GetDocStatusChanges pieprasījumā, lai izgūtu konkrētā UD statusu vai tā statusa izmaiņas.</w:t>
      </w:r>
    </w:p>
    <w:p w14:paraId="57815AC3" w14:textId="77777777" w:rsidR="00B001A1" w:rsidRDefault="00B001A1" w:rsidP="003A6A98">
      <w:pPr>
        <w:rPr>
          <w:sz w:val="20"/>
          <w:szCs w:val="20"/>
        </w:rPr>
      </w:pPr>
    </w:p>
    <w:p w14:paraId="7AA47EDE" w14:textId="59DD89EE" w:rsidR="00B001A1" w:rsidRPr="007438EC" w:rsidRDefault="00B001A1" w:rsidP="00064CC9">
      <w:pPr>
        <w:rPr>
          <w:i/>
          <w:iCs/>
          <w:sz w:val="20"/>
          <w:szCs w:val="20"/>
        </w:rPr>
      </w:pPr>
      <w:r>
        <w:rPr>
          <w:i/>
          <w:iCs/>
          <w:sz w:val="20"/>
          <w:szCs w:val="20"/>
        </w:rPr>
        <w:lastRenderedPageBreak/>
        <w:t>*</w:t>
      </w:r>
      <w:r w:rsidRPr="007438EC">
        <w:rPr>
          <w:i/>
          <w:iCs/>
          <w:sz w:val="20"/>
          <w:szCs w:val="20"/>
        </w:rPr>
        <w:t xml:space="preserve">Piemēru </w:t>
      </w:r>
      <w:r w:rsidRPr="000114F3">
        <w:rPr>
          <w:i/>
          <w:iCs/>
          <w:sz w:val="20"/>
          <w:szCs w:val="20"/>
        </w:rPr>
        <w:t>POST metodes atbilžu struktūra</w:t>
      </w:r>
      <w:r>
        <w:rPr>
          <w:i/>
          <w:iCs/>
          <w:sz w:val="20"/>
          <w:szCs w:val="20"/>
        </w:rPr>
        <w:t xml:space="preserve">i </w:t>
      </w:r>
      <w:r>
        <w:rPr>
          <w:i/>
          <w:iCs/>
          <w:sz w:val="20"/>
          <w:szCs w:val="20"/>
        </w:rPr>
        <w:t xml:space="preserve">un </w:t>
      </w:r>
      <w:r w:rsidRPr="00056A60">
        <w:rPr>
          <w:i/>
          <w:iCs/>
          <w:sz w:val="20"/>
          <w:szCs w:val="20"/>
        </w:rPr>
        <w:t>kļūdu atbilžu struktūra</w:t>
      </w:r>
      <w:r>
        <w:rPr>
          <w:i/>
          <w:iCs/>
          <w:sz w:val="20"/>
          <w:szCs w:val="20"/>
        </w:rPr>
        <w:t>i</w:t>
      </w:r>
      <w:r w:rsidRPr="000114F3">
        <w:rPr>
          <w:i/>
          <w:iCs/>
          <w:sz w:val="20"/>
          <w:szCs w:val="20"/>
        </w:rPr>
        <w:t xml:space="preserve"> APANS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NVD.VIS.DIPAP.PPS.v.1.</w:t>
      </w:r>
      <w:r>
        <w:rPr>
          <w:i/>
          <w:iCs/>
          <w:sz w:val="20"/>
          <w:szCs w:val="20"/>
        </w:rPr>
        <w:t>4 Pielikums</w:t>
      </w:r>
      <w:r w:rsidRPr="007438EC">
        <w:rPr>
          <w:i/>
          <w:iCs/>
          <w:sz w:val="20"/>
          <w:szCs w:val="20"/>
        </w:rPr>
        <w:t>.</w:t>
      </w:r>
    </w:p>
    <w:p w14:paraId="7B44E22F" w14:textId="77777777" w:rsidR="00B001A1" w:rsidRDefault="00B001A1" w:rsidP="003A6A98">
      <w:pPr>
        <w:rPr>
          <w:sz w:val="20"/>
          <w:szCs w:val="20"/>
        </w:rPr>
      </w:pPr>
    </w:p>
    <w:p w14:paraId="069653A0" w14:textId="6F9C6F5D" w:rsidR="00B001A1" w:rsidRPr="000962AB" w:rsidRDefault="00B001A1" w:rsidP="000962AB">
      <w:bookmarkStart w:id="47" w:name="_Toc223611531"/>
      <w:r w:rsidRPr="000962AB">
        <w:t>3.</w:t>
      </w:r>
      <w:r w:rsidRPr="000962AB">
        <w:t>1.</w:t>
      </w:r>
      <w:r w:rsidRPr="000962AB">
        <w:t xml:space="preserve">2. </w:t>
      </w:r>
      <w:r w:rsidRPr="000962AB">
        <w:t>GE</w:t>
      </w:r>
      <w:r w:rsidRPr="000962AB">
        <w:t>T metožu pielietošana APANS talonam</w:t>
      </w:r>
      <w:bookmarkEnd w:id="47"/>
    </w:p>
    <w:p w14:paraId="16F05FA7" w14:textId="3CBDEA20" w:rsidR="00B001A1" w:rsidRPr="000962AB" w:rsidRDefault="00B001A1" w:rsidP="000962AB">
      <w:pPr>
        <w:rPr>
          <w:i/>
          <w:iCs/>
        </w:rPr>
      </w:pPr>
      <w:r w:rsidRPr="000962AB">
        <w:t>3.</w:t>
      </w:r>
      <w:r>
        <w:t>1.</w:t>
      </w:r>
      <w:r>
        <w:t>2</w:t>
      </w:r>
      <w:r w:rsidRPr="000962AB">
        <w:rPr>
          <w:i/>
          <w:iCs/>
        </w:rPr>
        <w:t>.</w:t>
      </w:r>
      <w:r w:rsidRPr="00CB7930">
        <w:t>1</w:t>
      </w:r>
      <w:r w:rsidRPr="000962AB">
        <w:t xml:space="preserve">. GET metodes </w:t>
      </w:r>
      <w:r w:rsidRPr="00D35A5F">
        <w:t>GetDocStatusChanges</w:t>
      </w:r>
      <w:r w:rsidRPr="000962AB">
        <w:t xml:space="preserve"> pieprasījuma lauki konkrētam UD</w:t>
      </w:r>
    </w:p>
    <w:p w14:paraId="43CABB27" w14:textId="77777777" w:rsidR="00B001A1" w:rsidRDefault="00B001A1" w:rsidP="0018013C">
      <w:pPr>
        <w:rPr>
          <w:b/>
          <w:bCs/>
          <w:u w:val="single"/>
        </w:rPr>
      </w:pPr>
    </w:p>
    <w:p w14:paraId="1E9241DE" w14:textId="40FB99BF" w:rsidR="00B001A1" w:rsidRDefault="00B001A1" w:rsidP="0018013C">
      <w:r w:rsidRPr="40373D83">
        <w:rPr>
          <w:b/>
          <w:bCs/>
          <w:u w:val="single"/>
        </w:rPr>
        <w:t>Servisa nosaukums:</w:t>
      </w:r>
      <w:r w:rsidRPr="000962AB">
        <w:rPr>
          <w:b/>
          <w:bCs/>
        </w:rPr>
        <w:t xml:space="preserve">  </w:t>
      </w:r>
      <w:r>
        <w:t>GET</w:t>
      </w:r>
      <w:r w:rsidRPr="00EF61C0">
        <w:t>/</w:t>
      </w:r>
      <w:r>
        <w:t>dipap/</w:t>
      </w:r>
      <w:r w:rsidRPr="00EF61C0">
        <w:t>GetDocStatusChanges</w:t>
      </w:r>
    </w:p>
    <w:p w14:paraId="6BF59DF7" w14:textId="6FB3D026" w:rsidR="00B001A1" w:rsidRPr="00F11102" w:rsidRDefault="00B001A1" w:rsidP="0018013C">
      <w:r w:rsidRPr="2B7C2F70">
        <w:rPr>
          <w:u w:val="single"/>
        </w:rPr>
        <w:t>Faila</w:t>
      </w:r>
      <w:r w:rsidRPr="00C93A46">
        <w:rPr>
          <w:u w:val="single"/>
        </w:rPr>
        <w:t xml:space="preserve"> veids</w:t>
      </w:r>
      <w:r w:rsidRPr="00C93A46">
        <w:t>: *</w:t>
      </w:r>
      <w:r>
        <w:t>json</w:t>
      </w:r>
    </w:p>
    <w:p w14:paraId="48B9EF09" w14:textId="77777777" w:rsidR="00B001A1" w:rsidRDefault="00B001A1" w:rsidP="0018013C">
      <w:pPr>
        <w:rPr>
          <w:b/>
          <w:bCs/>
        </w:rPr>
      </w:pPr>
    </w:p>
    <w:p w14:paraId="20141219" w14:textId="77777777" w:rsidR="00B001A1" w:rsidRPr="00AA12D9" w:rsidRDefault="00B001A1" w:rsidP="0018013C">
      <w:r w:rsidRPr="00AA12D9">
        <w:t>Šajā sadaļā ir aprakstīti pieprasījuma lauki, kas tiek izmantoti dokumentu statusu un to izmaiņu izgūšanai no sistēmas.</w:t>
      </w:r>
    </w:p>
    <w:p w14:paraId="3D071D27" w14:textId="77777777" w:rsidR="00B001A1" w:rsidRPr="00AA12D9" w:rsidRDefault="00B001A1" w:rsidP="0018013C">
      <w:r w:rsidRPr="00AA12D9">
        <w:t>Metode GetDocStatusChanges nodrošina iespēju:</w:t>
      </w:r>
    </w:p>
    <w:p w14:paraId="54F6335D" w14:textId="77777777" w:rsidR="00B001A1" w:rsidRPr="00AA12D9" w:rsidRDefault="00B001A1" w:rsidP="0018013C">
      <w:pPr>
        <w:numPr>
          <w:ilvl w:val="0"/>
          <w:numId w:val="17"/>
        </w:numPr>
      </w:pPr>
      <w:r w:rsidRPr="00AA12D9">
        <w:t>iegūt aktuālo dokumenta statusu, vai</w:t>
      </w:r>
    </w:p>
    <w:p w14:paraId="041D5A98" w14:textId="77777777" w:rsidR="00B001A1" w:rsidRPr="00AA12D9" w:rsidRDefault="00B001A1" w:rsidP="0018013C">
      <w:pPr>
        <w:numPr>
          <w:ilvl w:val="0"/>
          <w:numId w:val="17"/>
        </w:numPr>
      </w:pPr>
      <w:r w:rsidRPr="00AA12D9">
        <w:t>izgūt statusu izmaiņas noteiktā laika periodā.</w:t>
      </w:r>
    </w:p>
    <w:p w14:paraId="75292A98" w14:textId="77777777" w:rsidR="00B001A1" w:rsidRPr="00AA12D9" w:rsidRDefault="00B001A1" w:rsidP="0018013C">
      <w:r w:rsidRPr="00AA12D9">
        <w:t xml:space="preserve">Statusu izgūšana tiek veikta ārstniecības iestādes ietvaros, identificējot dokumentu pēc </w:t>
      </w:r>
      <w:r>
        <w:t>dokumenta numura un iestādes</w:t>
      </w:r>
      <w:r w:rsidRPr="00AA12D9">
        <w:t xml:space="preserve"> vai izmantojot laika perioda filtrus.</w:t>
      </w:r>
    </w:p>
    <w:p w14:paraId="4753FDF5" w14:textId="77777777" w:rsidR="00B001A1" w:rsidRDefault="00B001A1" w:rsidP="0018013C">
      <w:pPr>
        <w:rPr>
          <w:b/>
          <w:bCs/>
        </w:rPr>
      </w:pPr>
    </w:p>
    <w:p w14:paraId="1D492525" w14:textId="77777777" w:rsidR="00B001A1" w:rsidRPr="00EF61C0" w:rsidRDefault="00B001A1" w:rsidP="0018013C">
      <w:r w:rsidRPr="00EF61C0">
        <w:t>Tabulā ir aprakstīti pieprasījuma lauki, kas tiek izmantoti APANS talona statusa vai statusu izmaiņu izgūšanai.</w:t>
      </w:r>
    </w:p>
    <w:p w14:paraId="1A22AF9F" w14:textId="77777777" w:rsidR="00B001A1" w:rsidRPr="00EF61C0" w:rsidRDefault="00B001A1" w:rsidP="0018013C">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1541"/>
        <w:gridCol w:w="1541"/>
        <w:gridCol w:w="1541"/>
        <w:gridCol w:w="2733"/>
      </w:tblGrid>
      <w:tr w:rsidR="0018013C" w:rsidRPr="00EF61C0" w14:paraId="24E92594" w14:textId="77777777" w:rsidTr="00D9695A">
        <w:tblPrEx>
          <w:tblCellMar>
            <w:top w:w="0" w:type="dxa"/>
            <w:bottom w:w="0" w:type="dxa"/>
          </w:tblCellMar>
        </w:tblPrEx>
        <w:tc>
          <w:tcPr>
            <w:tcW w:w="1966" w:type="dxa"/>
          </w:tcPr>
          <w:p w14:paraId="3FB81C90" w14:textId="77777777" w:rsidR="00B001A1" w:rsidRPr="00EF61C0" w:rsidRDefault="00B001A1" w:rsidP="00D9695A">
            <w:pPr>
              <w:jc w:val="center"/>
              <w:rPr>
                <w:b/>
                <w:bCs/>
                <w:sz w:val="16"/>
                <w:szCs w:val="16"/>
              </w:rPr>
            </w:pPr>
            <w:r w:rsidRPr="00EF61C0">
              <w:rPr>
                <w:b/>
                <w:bCs/>
                <w:sz w:val="16"/>
                <w:szCs w:val="16"/>
              </w:rPr>
              <w:t>Nosaukums</w:t>
            </w:r>
          </w:p>
        </w:tc>
        <w:tc>
          <w:tcPr>
            <w:tcW w:w="1541" w:type="dxa"/>
          </w:tcPr>
          <w:p w14:paraId="152C83D3" w14:textId="77777777" w:rsidR="00B001A1" w:rsidRPr="00EF61C0" w:rsidRDefault="00B001A1" w:rsidP="00D9695A">
            <w:pPr>
              <w:jc w:val="center"/>
              <w:rPr>
                <w:b/>
                <w:bCs/>
                <w:sz w:val="16"/>
                <w:szCs w:val="16"/>
              </w:rPr>
            </w:pPr>
            <w:r w:rsidRPr="00EF61C0">
              <w:rPr>
                <w:b/>
                <w:bCs/>
                <w:sz w:val="16"/>
                <w:szCs w:val="16"/>
              </w:rPr>
              <w:t>Oblig.</w:t>
            </w:r>
          </w:p>
        </w:tc>
        <w:tc>
          <w:tcPr>
            <w:tcW w:w="1541" w:type="dxa"/>
          </w:tcPr>
          <w:p w14:paraId="67CA0260" w14:textId="77777777" w:rsidR="00B001A1" w:rsidRPr="00EF61C0" w:rsidRDefault="00B001A1" w:rsidP="00D9695A">
            <w:pPr>
              <w:jc w:val="center"/>
              <w:rPr>
                <w:b/>
                <w:bCs/>
                <w:sz w:val="16"/>
                <w:szCs w:val="16"/>
              </w:rPr>
            </w:pPr>
            <w:r w:rsidRPr="00EF61C0">
              <w:rPr>
                <w:b/>
                <w:bCs/>
                <w:sz w:val="16"/>
                <w:szCs w:val="16"/>
              </w:rPr>
              <w:t>Datu tips</w:t>
            </w:r>
          </w:p>
        </w:tc>
        <w:tc>
          <w:tcPr>
            <w:tcW w:w="1541" w:type="dxa"/>
          </w:tcPr>
          <w:p w14:paraId="4BCA1D14" w14:textId="77777777" w:rsidR="00B001A1" w:rsidRPr="00EF61C0" w:rsidRDefault="00B001A1" w:rsidP="00D9695A">
            <w:pPr>
              <w:jc w:val="center"/>
              <w:rPr>
                <w:b/>
                <w:bCs/>
                <w:sz w:val="16"/>
                <w:szCs w:val="16"/>
              </w:rPr>
            </w:pPr>
            <w:r w:rsidRPr="00EF61C0">
              <w:rPr>
                <w:b/>
                <w:bCs/>
                <w:sz w:val="16"/>
                <w:szCs w:val="16"/>
              </w:rPr>
              <w:t>Elem.Sk</w:t>
            </w:r>
          </w:p>
        </w:tc>
        <w:tc>
          <w:tcPr>
            <w:tcW w:w="2733" w:type="dxa"/>
          </w:tcPr>
          <w:p w14:paraId="23CA59F1" w14:textId="77777777" w:rsidR="00B001A1" w:rsidRPr="00EF61C0" w:rsidRDefault="00B001A1" w:rsidP="00D9695A">
            <w:pPr>
              <w:jc w:val="center"/>
              <w:rPr>
                <w:b/>
                <w:bCs/>
                <w:sz w:val="16"/>
                <w:szCs w:val="16"/>
              </w:rPr>
            </w:pPr>
            <w:r w:rsidRPr="00EF61C0">
              <w:rPr>
                <w:b/>
                <w:bCs/>
                <w:sz w:val="16"/>
                <w:szCs w:val="16"/>
              </w:rPr>
              <w:t>Apraksts</w:t>
            </w:r>
          </w:p>
        </w:tc>
      </w:tr>
      <w:tr w:rsidR="0018013C" w:rsidRPr="00EF61C0" w14:paraId="28A3EE01" w14:textId="77777777" w:rsidTr="00D9695A">
        <w:tblPrEx>
          <w:tblCellMar>
            <w:top w:w="0" w:type="dxa"/>
            <w:bottom w:w="0" w:type="dxa"/>
          </w:tblCellMar>
        </w:tblPrEx>
        <w:tc>
          <w:tcPr>
            <w:tcW w:w="1966" w:type="dxa"/>
          </w:tcPr>
          <w:p w14:paraId="1F536CFE" w14:textId="77777777" w:rsidR="00B001A1" w:rsidRPr="00EF61C0" w:rsidRDefault="00B001A1" w:rsidP="00D9695A">
            <w:pPr>
              <w:jc w:val="center"/>
              <w:rPr>
                <w:sz w:val="16"/>
                <w:szCs w:val="16"/>
              </w:rPr>
            </w:pPr>
            <w:r w:rsidRPr="00A56D05">
              <w:rPr>
                <w:color w:val="000000"/>
                <w:sz w:val="16"/>
                <w:szCs w:val="16"/>
              </w:rPr>
              <w:t>docId</w:t>
            </w:r>
          </w:p>
        </w:tc>
        <w:tc>
          <w:tcPr>
            <w:tcW w:w="1541" w:type="dxa"/>
          </w:tcPr>
          <w:p w14:paraId="5E891806" w14:textId="77777777" w:rsidR="00B001A1" w:rsidRPr="00EF61C0" w:rsidRDefault="00B001A1" w:rsidP="00D9695A">
            <w:pPr>
              <w:jc w:val="center"/>
              <w:rPr>
                <w:sz w:val="16"/>
                <w:szCs w:val="16"/>
              </w:rPr>
            </w:pPr>
            <w:r w:rsidRPr="00EF61C0">
              <w:rPr>
                <w:rFonts w:ascii="Wingdings 2" w:eastAsia="Wingdings 2" w:hAnsi="Wingdings 2" w:cs="Wingdings 2"/>
                <w:sz w:val="16"/>
                <w:szCs w:val="16"/>
              </w:rPr>
              <w:t>P</w:t>
            </w:r>
          </w:p>
        </w:tc>
        <w:tc>
          <w:tcPr>
            <w:tcW w:w="1541" w:type="dxa"/>
          </w:tcPr>
          <w:p w14:paraId="4C6B9085" w14:textId="77777777" w:rsidR="00B001A1" w:rsidRPr="00EF61C0" w:rsidRDefault="00B001A1" w:rsidP="00D9695A">
            <w:pPr>
              <w:jc w:val="center"/>
              <w:rPr>
                <w:sz w:val="16"/>
                <w:szCs w:val="16"/>
              </w:rPr>
            </w:pPr>
            <w:r w:rsidRPr="00604CD9">
              <w:rPr>
                <w:sz w:val="16"/>
                <w:szCs w:val="16"/>
              </w:rPr>
              <w:t>string</w:t>
            </w:r>
          </w:p>
        </w:tc>
        <w:tc>
          <w:tcPr>
            <w:tcW w:w="1541" w:type="dxa"/>
          </w:tcPr>
          <w:p w14:paraId="55941F33" w14:textId="77777777" w:rsidR="00B001A1" w:rsidRPr="00EF61C0" w:rsidRDefault="00B001A1" w:rsidP="00D9695A">
            <w:pPr>
              <w:jc w:val="center"/>
              <w:rPr>
                <w:sz w:val="16"/>
                <w:szCs w:val="16"/>
              </w:rPr>
            </w:pPr>
            <w:r w:rsidRPr="00604CD9">
              <w:rPr>
                <w:sz w:val="16"/>
                <w:szCs w:val="16"/>
              </w:rPr>
              <w:t>nav ierobežojuma</w:t>
            </w:r>
          </w:p>
        </w:tc>
        <w:tc>
          <w:tcPr>
            <w:tcW w:w="2733" w:type="dxa"/>
          </w:tcPr>
          <w:p w14:paraId="2E7DBC0C" w14:textId="77777777" w:rsidR="00B001A1" w:rsidRPr="00960A52"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18013C" w:rsidRPr="00EF61C0" w14:paraId="64942DA7" w14:textId="77777777" w:rsidTr="00D9695A">
        <w:tblPrEx>
          <w:tblCellMar>
            <w:top w:w="0" w:type="dxa"/>
            <w:bottom w:w="0" w:type="dxa"/>
          </w:tblCellMar>
        </w:tblPrEx>
        <w:tc>
          <w:tcPr>
            <w:tcW w:w="1966" w:type="dxa"/>
            <w:vAlign w:val="center"/>
          </w:tcPr>
          <w:p w14:paraId="33EE6771" w14:textId="77777777" w:rsidR="00B001A1" w:rsidRPr="00EF61C0" w:rsidRDefault="00B001A1" w:rsidP="00D9695A">
            <w:pPr>
              <w:jc w:val="center"/>
              <w:rPr>
                <w:sz w:val="16"/>
                <w:szCs w:val="16"/>
              </w:rPr>
            </w:pPr>
            <w:r w:rsidRPr="00A56D05">
              <w:rPr>
                <w:color w:val="000000"/>
                <w:sz w:val="16"/>
                <w:szCs w:val="16"/>
              </w:rPr>
              <w:t>procId</w:t>
            </w:r>
          </w:p>
        </w:tc>
        <w:tc>
          <w:tcPr>
            <w:tcW w:w="1541" w:type="dxa"/>
          </w:tcPr>
          <w:p w14:paraId="5C03340A" w14:textId="77777777" w:rsidR="00B001A1" w:rsidRPr="00EF61C0" w:rsidRDefault="00B001A1" w:rsidP="00D9695A">
            <w:pPr>
              <w:jc w:val="center"/>
              <w:rPr>
                <w:sz w:val="16"/>
                <w:szCs w:val="16"/>
              </w:rPr>
            </w:pPr>
            <w:r w:rsidRPr="00EF61C0">
              <w:rPr>
                <w:rFonts w:ascii="Wingdings 2" w:eastAsia="Wingdings 2" w:hAnsi="Wingdings 2" w:cs="Wingdings 2"/>
                <w:sz w:val="16"/>
                <w:szCs w:val="16"/>
              </w:rPr>
              <w:t>P</w:t>
            </w:r>
          </w:p>
        </w:tc>
        <w:tc>
          <w:tcPr>
            <w:tcW w:w="1541" w:type="dxa"/>
          </w:tcPr>
          <w:p w14:paraId="01F0433F" w14:textId="77777777" w:rsidR="00B001A1" w:rsidRPr="00EF61C0" w:rsidRDefault="00B001A1" w:rsidP="00D9695A">
            <w:pPr>
              <w:jc w:val="center"/>
              <w:rPr>
                <w:sz w:val="16"/>
                <w:szCs w:val="16"/>
              </w:rPr>
            </w:pPr>
            <w:r w:rsidRPr="00604CD9">
              <w:rPr>
                <w:sz w:val="16"/>
                <w:szCs w:val="16"/>
              </w:rPr>
              <w:t>string</w:t>
            </w:r>
          </w:p>
        </w:tc>
        <w:tc>
          <w:tcPr>
            <w:tcW w:w="1541" w:type="dxa"/>
          </w:tcPr>
          <w:p w14:paraId="795072AB" w14:textId="77777777" w:rsidR="00B001A1" w:rsidRPr="00EF61C0" w:rsidRDefault="00B001A1" w:rsidP="00D9695A">
            <w:pPr>
              <w:jc w:val="center"/>
              <w:rPr>
                <w:sz w:val="16"/>
                <w:szCs w:val="16"/>
              </w:rPr>
            </w:pPr>
            <w:r w:rsidRPr="00604CD9">
              <w:rPr>
                <w:sz w:val="16"/>
                <w:szCs w:val="16"/>
              </w:rPr>
              <w:t>nav ierobežojuma</w:t>
            </w:r>
          </w:p>
        </w:tc>
        <w:tc>
          <w:tcPr>
            <w:tcW w:w="2733" w:type="dxa"/>
          </w:tcPr>
          <w:p w14:paraId="1E4BFF77" w14:textId="77777777" w:rsidR="00B001A1" w:rsidRPr="00960A52"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18013C" w:rsidRPr="00EF61C0" w14:paraId="52F2E0F0" w14:textId="77777777" w:rsidTr="00D9695A">
        <w:tblPrEx>
          <w:tblCellMar>
            <w:top w:w="0" w:type="dxa"/>
            <w:bottom w:w="0" w:type="dxa"/>
          </w:tblCellMar>
        </w:tblPrEx>
        <w:tc>
          <w:tcPr>
            <w:tcW w:w="1966" w:type="dxa"/>
          </w:tcPr>
          <w:p w14:paraId="23A84D11" w14:textId="77777777" w:rsidR="00B001A1" w:rsidRPr="00EF61C0" w:rsidRDefault="00B001A1" w:rsidP="00D9695A">
            <w:pPr>
              <w:jc w:val="center"/>
              <w:rPr>
                <w:sz w:val="16"/>
                <w:szCs w:val="16"/>
              </w:rPr>
            </w:pPr>
            <w:r>
              <w:rPr>
                <w:color w:val="000000"/>
                <w:sz w:val="16"/>
                <w:szCs w:val="16"/>
              </w:rPr>
              <w:t>orgCode</w:t>
            </w:r>
          </w:p>
        </w:tc>
        <w:tc>
          <w:tcPr>
            <w:tcW w:w="1541" w:type="dxa"/>
          </w:tcPr>
          <w:p w14:paraId="0AA14026" w14:textId="77777777" w:rsidR="00B001A1" w:rsidRPr="00EF61C0" w:rsidRDefault="00B001A1" w:rsidP="00D9695A">
            <w:pPr>
              <w:jc w:val="center"/>
              <w:rPr>
                <w:sz w:val="16"/>
                <w:szCs w:val="16"/>
              </w:rPr>
            </w:pPr>
            <w:r w:rsidRPr="00EF61C0">
              <w:rPr>
                <w:rFonts w:ascii="Wingdings 2" w:eastAsia="Wingdings 2" w:hAnsi="Wingdings 2" w:cs="Wingdings 2"/>
                <w:sz w:val="16"/>
                <w:szCs w:val="16"/>
              </w:rPr>
              <w:t>P</w:t>
            </w:r>
          </w:p>
        </w:tc>
        <w:tc>
          <w:tcPr>
            <w:tcW w:w="1541" w:type="dxa"/>
          </w:tcPr>
          <w:p w14:paraId="6726A368" w14:textId="77777777" w:rsidR="00B001A1" w:rsidRPr="00EF61C0" w:rsidRDefault="00B001A1" w:rsidP="00D9695A">
            <w:pPr>
              <w:jc w:val="center"/>
              <w:rPr>
                <w:sz w:val="16"/>
                <w:szCs w:val="16"/>
              </w:rPr>
            </w:pPr>
            <w:r w:rsidRPr="00EF61C0">
              <w:rPr>
                <w:sz w:val="16"/>
                <w:szCs w:val="16"/>
              </w:rPr>
              <w:t>string</w:t>
            </w:r>
          </w:p>
        </w:tc>
        <w:tc>
          <w:tcPr>
            <w:tcW w:w="1541" w:type="dxa"/>
          </w:tcPr>
          <w:p w14:paraId="5057B010" w14:textId="77777777" w:rsidR="00B001A1" w:rsidRPr="00EF61C0" w:rsidRDefault="00B001A1" w:rsidP="00D9695A">
            <w:pPr>
              <w:jc w:val="center"/>
              <w:rPr>
                <w:sz w:val="16"/>
                <w:szCs w:val="16"/>
              </w:rPr>
            </w:pPr>
            <w:r w:rsidRPr="00EF61C0">
              <w:rPr>
                <w:sz w:val="16"/>
                <w:szCs w:val="16"/>
              </w:rPr>
              <w:t>9</w:t>
            </w:r>
          </w:p>
        </w:tc>
        <w:tc>
          <w:tcPr>
            <w:tcW w:w="2733" w:type="dxa"/>
          </w:tcPr>
          <w:p w14:paraId="4F0A2323" w14:textId="77777777" w:rsidR="00B001A1" w:rsidRPr="00960A52" w:rsidRDefault="00B001A1" w:rsidP="00D9695A">
            <w:pPr>
              <w:jc w:val="center"/>
              <w:rPr>
                <w:sz w:val="16"/>
                <w:szCs w:val="16"/>
              </w:rPr>
            </w:pPr>
            <w:r w:rsidRPr="00960A52">
              <w:rPr>
                <w:color w:val="000000"/>
                <w:sz w:val="16"/>
                <w:szCs w:val="16"/>
              </w:rPr>
              <w:t>Pakalpojuma sniedzēja ārstniecības iestādes kods</w:t>
            </w:r>
          </w:p>
        </w:tc>
      </w:tr>
      <w:tr w:rsidR="0018013C" w:rsidRPr="00EF61C0" w14:paraId="15C0D0F3" w14:textId="77777777" w:rsidTr="00D9695A">
        <w:tblPrEx>
          <w:tblCellMar>
            <w:top w:w="0" w:type="dxa"/>
            <w:bottom w:w="0" w:type="dxa"/>
          </w:tblCellMar>
        </w:tblPrEx>
        <w:tc>
          <w:tcPr>
            <w:tcW w:w="1966" w:type="dxa"/>
            <w:vAlign w:val="center"/>
          </w:tcPr>
          <w:p w14:paraId="4AAC2E41" w14:textId="77777777" w:rsidR="00B001A1" w:rsidRDefault="00B001A1" w:rsidP="00D9695A">
            <w:pPr>
              <w:jc w:val="center"/>
              <w:rPr>
                <w:color w:val="000000"/>
                <w:sz w:val="16"/>
                <w:szCs w:val="16"/>
              </w:rPr>
            </w:pPr>
            <w:r>
              <w:rPr>
                <w:color w:val="000000"/>
                <w:sz w:val="16"/>
                <w:szCs w:val="16"/>
              </w:rPr>
              <w:t>docNumber</w:t>
            </w:r>
          </w:p>
        </w:tc>
        <w:tc>
          <w:tcPr>
            <w:tcW w:w="1541" w:type="dxa"/>
          </w:tcPr>
          <w:p w14:paraId="4A775000" w14:textId="77777777" w:rsidR="00B001A1" w:rsidRPr="00EF61C0" w:rsidRDefault="00B001A1" w:rsidP="00D9695A">
            <w:pPr>
              <w:jc w:val="center"/>
              <w:rPr>
                <w:rFonts w:ascii="Wingdings 2" w:eastAsia="Wingdings 2" w:hAnsi="Wingdings 2" w:cs="Wingdings 2"/>
                <w:sz w:val="16"/>
                <w:szCs w:val="16"/>
              </w:rPr>
            </w:pPr>
            <w:r w:rsidRPr="00EF61C0">
              <w:rPr>
                <w:rFonts w:ascii="Wingdings 2" w:eastAsia="Wingdings 2" w:hAnsi="Wingdings 2" w:cs="Wingdings 2"/>
                <w:sz w:val="16"/>
                <w:szCs w:val="16"/>
              </w:rPr>
              <w:t>P</w:t>
            </w:r>
          </w:p>
        </w:tc>
        <w:tc>
          <w:tcPr>
            <w:tcW w:w="1541" w:type="dxa"/>
          </w:tcPr>
          <w:p w14:paraId="5E44E86A" w14:textId="77777777" w:rsidR="00B001A1" w:rsidRPr="00EF61C0" w:rsidRDefault="00B001A1" w:rsidP="00D9695A">
            <w:pPr>
              <w:jc w:val="center"/>
              <w:rPr>
                <w:sz w:val="16"/>
                <w:szCs w:val="16"/>
              </w:rPr>
            </w:pPr>
            <w:r>
              <w:rPr>
                <w:sz w:val="16"/>
                <w:szCs w:val="16"/>
              </w:rPr>
              <w:t>string</w:t>
            </w:r>
          </w:p>
        </w:tc>
        <w:tc>
          <w:tcPr>
            <w:tcW w:w="1541" w:type="dxa"/>
          </w:tcPr>
          <w:p w14:paraId="1495113D" w14:textId="77777777" w:rsidR="00B001A1" w:rsidRPr="00EF61C0" w:rsidRDefault="00B001A1" w:rsidP="00D9695A">
            <w:pPr>
              <w:jc w:val="center"/>
              <w:rPr>
                <w:sz w:val="16"/>
                <w:szCs w:val="16"/>
              </w:rPr>
            </w:pPr>
            <w:r>
              <w:rPr>
                <w:sz w:val="16"/>
                <w:szCs w:val="16"/>
              </w:rPr>
              <w:t>8</w:t>
            </w:r>
          </w:p>
        </w:tc>
        <w:tc>
          <w:tcPr>
            <w:tcW w:w="2733" w:type="dxa"/>
          </w:tcPr>
          <w:p w14:paraId="35C305C3" w14:textId="77777777" w:rsidR="00B001A1" w:rsidRPr="00960A52" w:rsidRDefault="00B001A1" w:rsidP="00D9695A">
            <w:pPr>
              <w:jc w:val="center"/>
              <w:rPr>
                <w:color w:val="000000"/>
                <w:sz w:val="16"/>
                <w:szCs w:val="16"/>
              </w:rPr>
            </w:pPr>
            <w:r w:rsidRPr="00960A52">
              <w:rPr>
                <w:sz w:val="16"/>
                <w:szCs w:val="16"/>
              </w:rPr>
              <w:t>Talona sērija un numurs</w:t>
            </w:r>
          </w:p>
        </w:tc>
      </w:tr>
      <w:tr w:rsidR="00BA5659" w:rsidRPr="00EF61C0" w14:paraId="57F51627" w14:textId="77777777" w:rsidTr="00D9695A">
        <w:tblPrEx>
          <w:tblCellMar>
            <w:top w:w="0" w:type="dxa"/>
            <w:bottom w:w="0" w:type="dxa"/>
          </w:tblCellMar>
        </w:tblPrEx>
        <w:tc>
          <w:tcPr>
            <w:tcW w:w="1966" w:type="dxa"/>
            <w:vAlign w:val="center"/>
          </w:tcPr>
          <w:p w14:paraId="0B7DAE03" w14:textId="72B3DA22" w:rsidR="00B001A1" w:rsidRDefault="00B001A1" w:rsidP="00D9695A">
            <w:pPr>
              <w:jc w:val="center"/>
              <w:rPr>
                <w:color w:val="000000"/>
                <w:sz w:val="16"/>
                <w:szCs w:val="16"/>
              </w:rPr>
            </w:pPr>
            <w:r>
              <w:rPr>
                <w:color w:val="000000"/>
                <w:sz w:val="16"/>
                <w:szCs w:val="16"/>
              </w:rPr>
              <w:lastRenderedPageBreak/>
              <w:t>cdaNumber</w:t>
            </w:r>
          </w:p>
        </w:tc>
        <w:tc>
          <w:tcPr>
            <w:tcW w:w="1541" w:type="dxa"/>
          </w:tcPr>
          <w:p w14:paraId="6F8952AC" w14:textId="75F40818" w:rsidR="00B001A1" w:rsidRPr="00EF61C0" w:rsidRDefault="00B001A1" w:rsidP="00D9695A">
            <w:pPr>
              <w:jc w:val="center"/>
              <w:rPr>
                <w:rFonts w:ascii="Wingdings 2" w:eastAsia="Wingdings 2" w:hAnsi="Wingdings 2" w:cs="Wingdings 2"/>
                <w:sz w:val="16"/>
                <w:szCs w:val="16"/>
              </w:rPr>
            </w:pPr>
            <w:r w:rsidRPr="00EF61C0">
              <w:rPr>
                <w:rFonts w:ascii="Wingdings 2" w:eastAsia="Wingdings 2" w:hAnsi="Wingdings 2" w:cs="Wingdings 2"/>
                <w:sz w:val="16"/>
                <w:szCs w:val="16"/>
              </w:rPr>
              <w:t>P</w:t>
            </w:r>
          </w:p>
        </w:tc>
        <w:tc>
          <w:tcPr>
            <w:tcW w:w="1541" w:type="dxa"/>
          </w:tcPr>
          <w:p w14:paraId="0235896C" w14:textId="6043110A" w:rsidR="00B001A1" w:rsidRDefault="00B001A1" w:rsidP="00D9695A">
            <w:pPr>
              <w:jc w:val="center"/>
              <w:rPr>
                <w:sz w:val="16"/>
                <w:szCs w:val="16"/>
              </w:rPr>
            </w:pPr>
            <w:r>
              <w:rPr>
                <w:sz w:val="16"/>
                <w:szCs w:val="16"/>
              </w:rPr>
              <w:t>string</w:t>
            </w:r>
          </w:p>
        </w:tc>
        <w:tc>
          <w:tcPr>
            <w:tcW w:w="1541" w:type="dxa"/>
          </w:tcPr>
          <w:p w14:paraId="5AE5AE4D" w14:textId="653F37BF" w:rsidR="00B001A1" w:rsidRDefault="00B001A1" w:rsidP="00D9695A">
            <w:pPr>
              <w:jc w:val="center"/>
              <w:rPr>
                <w:sz w:val="16"/>
                <w:szCs w:val="16"/>
              </w:rPr>
            </w:pPr>
            <w:r>
              <w:rPr>
                <w:sz w:val="16"/>
                <w:szCs w:val="16"/>
              </w:rPr>
              <w:t>Nav ierobežojuma</w:t>
            </w:r>
          </w:p>
        </w:tc>
        <w:tc>
          <w:tcPr>
            <w:tcW w:w="2733" w:type="dxa"/>
          </w:tcPr>
          <w:p w14:paraId="385CB769" w14:textId="593658C0" w:rsidR="00B001A1" w:rsidRPr="00960A52" w:rsidRDefault="00B001A1" w:rsidP="00D9695A">
            <w:pPr>
              <w:jc w:val="center"/>
              <w:rPr>
                <w:sz w:val="16"/>
                <w:szCs w:val="16"/>
              </w:rPr>
            </w:pPr>
            <w:r>
              <w:rPr>
                <w:sz w:val="16"/>
                <w:szCs w:val="16"/>
              </w:rPr>
              <w:t>CDA uzskaites dokum</w:t>
            </w:r>
            <w:r>
              <w:rPr>
                <w:sz w:val="16"/>
                <w:szCs w:val="16"/>
              </w:rPr>
              <w:t>e</w:t>
            </w:r>
            <w:r>
              <w:rPr>
                <w:sz w:val="16"/>
                <w:szCs w:val="16"/>
              </w:rPr>
              <w:t>nta numurs tiek pieš</w:t>
            </w:r>
            <w:r>
              <w:rPr>
                <w:sz w:val="16"/>
                <w:szCs w:val="16"/>
              </w:rPr>
              <w:t>ķ</w:t>
            </w:r>
            <w:r>
              <w:rPr>
                <w:sz w:val="16"/>
                <w:szCs w:val="16"/>
              </w:rPr>
              <w:t>irts EVK pusē un tiek saglabāts UD iesūtīšanas laikā</w:t>
            </w:r>
          </w:p>
        </w:tc>
      </w:tr>
    </w:tbl>
    <w:p w14:paraId="020291CF" w14:textId="62C2EC2D" w:rsidR="00B001A1" w:rsidRDefault="00B001A1" w:rsidP="00667D33">
      <w:pPr>
        <w:rPr>
          <w:i/>
          <w:iCs/>
          <w:sz w:val="20"/>
          <w:szCs w:val="20"/>
        </w:rPr>
      </w:pPr>
    </w:p>
    <w:p w14:paraId="64DEEBDF" w14:textId="3E844EA0" w:rsidR="00B001A1" w:rsidRPr="007438EC" w:rsidRDefault="00B001A1" w:rsidP="00667D33">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 xml:space="preserve">pieprasījumam konkrētam </w:t>
      </w:r>
      <w:r w:rsidRPr="000114F3">
        <w:rPr>
          <w:i/>
          <w:iCs/>
          <w:sz w:val="20"/>
          <w:szCs w:val="20"/>
        </w:rPr>
        <w:t>APANS talonam</w:t>
      </w:r>
      <w:r>
        <w:rPr>
          <w:i/>
          <w:iCs/>
          <w:sz w:val="20"/>
          <w:szCs w:val="20"/>
        </w:rPr>
        <w:t xml:space="preserve"> </w:t>
      </w:r>
      <w:r w:rsidRPr="007438EC">
        <w:rPr>
          <w:i/>
          <w:iCs/>
          <w:sz w:val="20"/>
          <w:szCs w:val="20"/>
        </w:rPr>
        <w:t>skatīt dokument</w:t>
      </w:r>
      <w:r>
        <w:rPr>
          <w:i/>
          <w:iCs/>
          <w:sz w:val="20"/>
          <w:szCs w:val="20"/>
        </w:rPr>
        <w:t>ā</w:t>
      </w:r>
      <w:r>
        <w:rPr>
          <w:i/>
          <w:iCs/>
          <w:sz w:val="20"/>
          <w:szCs w:val="20"/>
        </w:rPr>
        <w:t xml:space="preserve"> </w:t>
      </w:r>
      <w:r>
        <w:rPr>
          <w:i/>
          <w:iCs/>
          <w:sz w:val="20"/>
          <w:szCs w:val="20"/>
        </w:rPr>
        <w:t>N</w:t>
      </w:r>
      <w:r w:rsidRPr="007438EC">
        <w:rPr>
          <w:i/>
          <w:iCs/>
          <w:sz w:val="20"/>
          <w:szCs w:val="20"/>
        </w:rPr>
        <w:t>VD.VIS.DIPAP.PPS.v.1.</w:t>
      </w:r>
      <w:r>
        <w:rPr>
          <w:i/>
          <w:iCs/>
          <w:sz w:val="20"/>
          <w:szCs w:val="20"/>
        </w:rPr>
        <w:t>4</w:t>
      </w:r>
      <w:r>
        <w:rPr>
          <w:i/>
          <w:iCs/>
          <w:sz w:val="20"/>
          <w:szCs w:val="20"/>
        </w:rPr>
        <w:t xml:space="preserve"> </w:t>
      </w:r>
      <w:r>
        <w:rPr>
          <w:i/>
          <w:iCs/>
          <w:sz w:val="20"/>
          <w:szCs w:val="20"/>
        </w:rPr>
        <w:t>P</w:t>
      </w:r>
      <w:r w:rsidRPr="007438EC">
        <w:rPr>
          <w:i/>
          <w:iCs/>
          <w:sz w:val="20"/>
          <w:szCs w:val="20"/>
        </w:rPr>
        <w:t>ielikum</w:t>
      </w:r>
      <w:r>
        <w:rPr>
          <w:i/>
          <w:iCs/>
          <w:sz w:val="20"/>
          <w:szCs w:val="20"/>
        </w:rPr>
        <w:t>s</w:t>
      </w:r>
      <w:r w:rsidRPr="007438EC">
        <w:rPr>
          <w:i/>
          <w:iCs/>
          <w:sz w:val="20"/>
          <w:szCs w:val="20"/>
        </w:rPr>
        <w:t>.</w:t>
      </w:r>
    </w:p>
    <w:p w14:paraId="0D7DB9CF" w14:textId="77777777" w:rsidR="00B001A1" w:rsidRDefault="00B001A1" w:rsidP="003A6A98">
      <w:pPr>
        <w:rPr>
          <w:sz w:val="20"/>
          <w:szCs w:val="20"/>
        </w:rPr>
      </w:pPr>
    </w:p>
    <w:p w14:paraId="09B23EAF" w14:textId="77777777" w:rsidR="00B001A1" w:rsidRDefault="00B001A1" w:rsidP="003A6A98">
      <w:pPr>
        <w:rPr>
          <w:sz w:val="20"/>
          <w:szCs w:val="20"/>
        </w:rPr>
      </w:pPr>
    </w:p>
    <w:p w14:paraId="16326698" w14:textId="74E65C64" w:rsidR="00B001A1" w:rsidRPr="000962AB" w:rsidRDefault="00B001A1" w:rsidP="000962AB">
      <w:pPr>
        <w:rPr>
          <w:i/>
          <w:iCs/>
        </w:rPr>
      </w:pPr>
      <w:r w:rsidRPr="000962AB">
        <w:t>3.</w:t>
      </w:r>
      <w:r>
        <w:t>1.</w:t>
      </w:r>
      <w:r w:rsidRPr="000962AB">
        <w:t>2.2</w:t>
      </w:r>
      <w:r w:rsidRPr="000962AB">
        <w:t xml:space="preserve">. GET metodes </w:t>
      </w:r>
      <w:r w:rsidRPr="00E46214">
        <w:t>GetDocStatusChanges</w:t>
      </w:r>
      <w:r w:rsidRPr="000962AB">
        <w:t xml:space="preserve"> pieprasījuma lauki par laika periodu.</w:t>
      </w:r>
    </w:p>
    <w:p w14:paraId="3BA72B9A" w14:textId="77777777" w:rsidR="00B001A1" w:rsidRDefault="00B001A1" w:rsidP="00F25A48">
      <w:pPr>
        <w:rPr>
          <w:b/>
          <w:bCs/>
          <w:u w:val="single"/>
        </w:rPr>
      </w:pPr>
    </w:p>
    <w:p w14:paraId="2696A013" w14:textId="774F2B68" w:rsidR="00B001A1" w:rsidRDefault="00B001A1" w:rsidP="00F25A48">
      <w:r w:rsidRPr="40373D83">
        <w:rPr>
          <w:b/>
          <w:bCs/>
          <w:u w:val="single"/>
        </w:rPr>
        <w:t>Servisa nosaukums:</w:t>
      </w:r>
      <w:r w:rsidRPr="000962AB">
        <w:rPr>
          <w:b/>
          <w:bCs/>
        </w:rPr>
        <w:t xml:space="preserve">  </w:t>
      </w:r>
      <w:r>
        <w:t>GET</w:t>
      </w:r>
      <w:r w:rsidRPr="00EF61C0">
        <w:t>/</w:t>
      </w:r>
      <w:r>
        <w:t>dipap/</w:t>
      </w:r>
      <w:r w:rsidRPr="00EF61C0">
        <w:t>GetDocStatusChanges</w:t>
      </w:r>
    </w:p>
    <w:p w14:paraId="7B87BDFC" w14:textId="7A11E6EE" w:rsidR="00B001A1" w:rsidRPr="00F11102" w:rsidRDefault="00B001A1" w:rsidP="00F25A48">
      <w:r w:rsidRPr="2B7C2F70">
        <w:rPr>
          <w:u w:val="single"/>
        </w:rPr>
        <w:t>Faila</w:t>
      </w:r>
      <w:r w:rsidRPr="00C93A46">
        <w:rPr>
          <w:u w:val="single"/>
        </w:rPr>
        <w:t xml:space="preserve"> veids</w:t>
      </w:r>
      <w:r w:rsidRPr="00C93A46">
        <w:t>: *</w:t>
      </w:r>
      <w:r>
        <w:t>json</w:t>
      </w:r>
    </w:p>
    <w:p w14:paraId="21905885" w14:textId="77777777" w:rsidR="00B001A1" w:rsidRDefault="00B001A1" w:rsidP="00F25A48">
      <w:pPr>
        <w:rPr>
          <w:b/>
          <w:bCs/>
        </w:rPr>
      </w:pPr>
    </w:p>
    <w:p w14:paraId="39A0B66A" w14:textId="77777777" w:rsidR="00B001A1" w:rsidRPr="00AA12D9" w:rsidRDefault="00B001A1" w:rsidP="00F25A48">
      <w:r w:rsidRPr="00AA12D9">
        <w:t>Šajā sadaļā ir aprakstīti pieprasījuma lauki, kas tiek izmantoti dokumentu statusu un to izmaiņu izgūšanai no sistēmas.</w:t>
      </w:r>
    </w:p>
    <w:p w14:paraId="6582E103" w14:textId="77777777" w:rsidR="00B001A1" w:rsidRPr="00AA12D9" w:rsidRDefault="00B001A1" w:rsidP="00F25A48">
      <w:r w:rsidRPr="00AA12D9">
        <w:t>Metode GetDocStatusChanges nodrošina iespēju:</w:t>
      </w:r>
    </w:p>
    <w:p w14:paraId="68FF2E7E" w14:textId="77777777" w:rsidR="00B001A1" w:rsidRPr="00AA12D9" w:rsidRDefault="00B001A1" w:rsidP="00F25A48">
      <w:pPr>
        <w:numPr>
          <w:ilvl w:val="0"/>
          <w:numId w:val="17"/>
        </w:numPr>
      </w:pPr>
      <w:r w:rsidRPr="00AA12D9">
        <w:t>iegūt aktuālo dokumenta statusu, vai</w:t>
      </w:r>
    </w:p>
    <w:p w14:paraId="20A78206" w14:textId="77777777" w:rsidR="00B001A1" w:rsidRPr="00AA12D9" w:rsidRDefault="00B001A1" w:rsidP="00F25A48">
      <w:pPr>
        <w:numPr>
          <w:ilvl w:val="0"/>
          <w:numId w:val="17"/>
        </w:numPr>
      </w:pPr>
      <w:r w:rsidRPr="00AA12D9">
        <w:t>izgūt statusu izmaiņas noteiktā laika periodā.</w:t>
      </w:r>
    </w:p>
    <w:p w14:paraId="5533E962" w14:textId="25CB6D43" w:rsidR="00B001A1" w:rsidRDefault="00B001A1" w:rsidP="00F25A48">
      <w:pPr>
        <w:rPr>
          <w:b/>
          <w:bCs/>
        </w:rPr>
      </w:pPr>
      <w:r>
        <w:t>Statusu izgūšana tiek veikta ārstniecības iestādes ietvaros, identificējot dokumentu</w:t>
      </w:r>
      <w:r>
        <w:t xml:space="preserve"> </w:t>
      </w:r>
      <w:r>
        <w:t>izmantojot laika perioda filtrus.</w:t>
      </w:r>
    </w:p>
    <w:p w14:paraId="6D6BAE19" w14:textId="77777777" w:rsidR="00B001A1" w:rsidRDefault="00B001A1" w:rsidP="00F25A48"/>
    <w:p w14:paraId="1CE4B813" w14:textId="447591EB" w:rsidR="00B001A1" w:rsidRDefault="00B001A1" w:rsidP="00F25A48">
      <w:r>
        <w:t>Tabulā ir aprakstīti pieprasījuma lauki, kas tiek izmantoti APANS talona statusu izmaiņu izgūšanai.</w:t>
      </w: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44"/>
        <w:gridCol w:w="1401"/>
        <w:gridCol w:w="1470"/>
        <w:gridCol w:w="1425"/>
        <w:gridCol w:w="2582"/>
      </w:tblGrid>
      <w:tr w:rsidR="00F25A48" w:rsidRPr="00EF61C0" w14:paraId="6B4E0F93" w14:textId="77777777" w:rsidTr="00D9695A">
        <w:tblPrEx>
          <w:tblCellMar>
            <w:top w:w="0" w:type="dxa"/>
            <w:bottom w:w="0" w:type="dxa"/>
          </w:tblCellMar>
        </w:tblPrEx>
        <w:trPr>
          <w:trHeight w:val="300"/>
        </w:trPr>
        <w:tc>
          <w:tcPr>
            <w:tcW w:w="2444" w:type="dxa"/>
          </w:tcPr>
          <w:p w14:paraId="1500ABDE" w14:textId="77777777" w:rsidR="00B001A1" w:rsidRPr="00EF61C0" w:rsidRDefault="00B001A1" w:rsidP="00D9695A">
            <w:pPr>
              <w:jc w:val="center"/>
              <w:rPr>
                <w:b/>
                <w:bCs/>
                <w:sz w:val="16"/>
                <w:szCs w:val="16"/>
              </w:rPr>
            </w:pPr>
            <w:r w:rsidRPr="00EF61C0">
              <w:rPr>
                <w:b/>
                <w:bCs/>
                <w:sz w:val="16"/>
                <w:szCs w:val="16"/>
              </w:rPr>
              <w:t>Nosaukums</w:t>
            </w:r>
          </w:p>
        </w:tc>
        <w:tc>
          <w:tcPr>
            <w:tcW w:w="1401" w:type="dxa"/>
          </w:tcPr>
          <w:p w14:paraId="55CE1267" w14:textId="77777777" w:rsidR="00B001A1" w:rsidRPr="00EF61C0" w:rsidRDefault="00B001A1" w:rsidP="00D9695A">
            <w:pPr>
              <w:jc w:val="center"/>
              <w:rPr>
                <w:b/>
                <w:bCs/>
                <w:sz w:val="16"/>
                <w:szCs w:val="16"/>
              </w:rPr>
            </w:pPr>
            <w:r w:rsidRPr="00EF61C0">
              <w:rPr>
                <w:b/>
                <w:bCs/>
                <w:sz w:val="16"/>
                <w:szCs w:val="16"/>
              </w:rPr>
              <w:t>Oblig.</w:t>
            </w:r>
          </w:p>
        </w:tc>
        <w:tc>
          <w:tcPr>
            <w:tcW w:w="1470" w:type="dxa"/>
          </w:tcPr>
          <w:p w14:paraId="5DA4E071" w14:textId="77777777" w:rsidR="00B001A1" w:rsidRPr="00EF61C0" w:rsidRDefault="00B001A1" w:rsidP="00D9695A">
            <w:pPr>
              <w:jc w:val="center"/>
              <w:rPr>
                <w:b/>
                <w:bCs/>
                <w:sz w:val="16"/>
                <w:szCs w:val="16"/>
              </w:rPr>
            </w:pPr>
            <w:r w:rsidRPr="00EF61C0">
              <w:rPr>
                <w:b/>
                <w:bCs/>
                <w:sz w:val="16"/>
                <w:szCs w:val="16"/>
              </w:rPr>
              <w:t>Datu tips</w:t>
            </w:r>
          </w:p>
        </w:tc>
        <w:tc>
          <w:tcPr>
            <w:tcW w:w="1425" w:type="dxa"/>
          </w:tcPr>
          <w:p w14:paraId="194345E4" w14:textId="77777777" w:rsidR="00B001A1" w:rsidRPr="00EF61C0" w:rsidRDefault="00B001A1" w:rsidP="00D9695A">
            <w:pPr>
              <w:jc w:val="center"/>
              <w:rPr>
                <w:b/>
                <w:bCs/>
                <w:sz w:val="16"/>
                <w:szCs w:val="16"/>
              </w:rPr>
            </w:pPr>
            <w:r w:rsidRPr="00EF61C0">
              <w:rPr>
                <w:b/>
                <w:bCs/>
                <w:sz w:val="16"/>
                <w:szCs w:val="16"/>
              </w:rPr>
              <w:t>Elem.Sk</w:t>
            </w:r>
          </w:p>
        </w:tc>
        <w:tc>
          <w:tcPr>
            <w:tcW w:w="2582" w:type="dxa"/>
          </w:tcPr>
          <w:p w14:paraId="44DCF273" w14:textId="77777777" w:rsidR="00B001A1" w:rsidRPr="00EF61C0" w:rsidRDefault="00B001A1" w:rsidP="00D9695A">
            <w:pPr>
              <w:jc w:val="center"/>
              <w:rPr>
                <w:b/>
                <w:bCs/>
                <w:sz w:val="16"/>
                <w:szCs w:val="16"/>
              </w:rPr>
            </w:pPr>
            <w:r w:rsidRPr="00EF61C0">
              <w:rPr>
                <w:b/>
                <w:bCs/>
                <w:sz w:val="16"/>
                <w:szCs w:val="16"/>
              </w:rPr>
              <w:t>Apraksts</w:t>
            </w:r>
          </w:p>
        </w:tc>
      </w:tr>
      <w:tr w:rsidR="00F25A48" w:rsidRPr="00EF61C0" w14:paraId="2A1C16F2" w14:textId="77777777" w:rsidTr="00D9695A">
        <w:tblPrEx>
          <w:tblCellMar>
            <w:top w:w="0" w:type="dxa"/>
            <w:bottom w:w="0" w:type="dxa"/>
          </w:tblCellMar>
        </w:tblPrEx>
        <w:trPr>
          <w:trHeight w:val="300"/>
        </w:trPr>
        <w:tc>
          <w:tcPr>
            <w:tcW w:w="2444" w:type="dxa"/>
          </w:tcPr>
          <w:p w14:paraId="2CB86686" w14:textId="77777777" w:rsidR="00B001A1" w:rsidRPr="00A56D05" w:rsidRDefault="00B001A1" w:rsidP="00D9695A">
            <w:pPr>
              <w:jc w:val="center"/>
              <w:rPr>
                <w:color w:val="000000"/>
                <w:sz w:val="16"/>
                <w:szCs w:val="16"/>
              </w:rPr>
            </w:pPr>
            <w:r w:rsidRPr="0075572B">
              <w:rPr>
                <w:sz w:val="16"/>
                <w:szCs w:val="16"/>
              </w:rPr>
              <w:t>orgCode</w:t>
            </w:r>
          </w:p>
        </w:tc>
        <w:tc>
          <w:tcPr>
            <w:tcW w:w="1401" w:type="dxa"/>
          </w:tcPr>
          <w:p w14:paraId="394200B7" w14:textId="77777777" w:rsidR="00B001A1" w:rsidRPr="00A56D05" w:rsidRDefault="00B001A1" w:rsidP="00D9695A">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470" w:type="dxa"/>
          </w:tcPr>
          <w:p w14:paraId="342244BF" w14:textId="77777777" w:rsidR="00B001A1" w:rsidRPr="00A56D05" w:rsidRDefault="00B001A1" w:rsidP="00D9695A">
            <w:pPr>
              <w:jc w:val="center"/>
              <w:rPr>
                <w:sz w:val="16"/>
                <w:szCs w:val="16"/>
              </w:rPr>
            </w:pPr>
            <w:r w:rsidRPr="0075572B">
              <w:rPr>
                <w:sz w:val="16"/>
                <w:szCs w:val="16"/>
              </w:rPr>
              <w:t>string</w:t>
            </w:r>
          </w:p>
        </w:tc>
        <w:tc>
          <w:tcPr>
            <w:tcW w:w="1425" w:type="dxa"/>
          </w:tcPr>
          <w:p w14:paraId="21B42C2E" w14:textId="77777777" w:rsidR="00B001A1" w:rsidRPr="00A56D05" w:rsidRDefault="00B001A1" w:rsidP="00D9695A">
            <w:pPr>
              <w:jc w:val="center"/>
              <w:rPr>
                <w:sz w:val="16"/>
                <w:szCs w:val="16"/>
              </w:rPr>
            </w:pPr>
            <w:r w:rsidRPr="0075572B">
              <w:rPr>
                <w:sz w:val="16"/>
                <w:szCs w:val="16"/>
              </w:rPr>
              <w:t>9</w:t>
            </w:r>
          </w:p>
        </w:tc>
        <w:tc>
          <w:tcPr>
            <w:tcW w:w="2582" w:type="dxa"/>
          </w:tcPr>
          <w:p w14:paraId="180F9D8E" w14:textId="77777777" w:rsidR="00B001A1" w:rsidRPr="00A56D05" w:rsidRDefault="00B001A1" w:rsidP="00D9695A">
            <w:pPr>
              <w:jc w:val="center"/>
              <w:rPr>
                <w:color w:val="000000"/>
                <w:sz w:val="16"/>
                <w:szCs w:val="16"/>
              </w:rPr>
            </w:pPr>
            <w:r w:rsidRPr="0075572B">
              <w:rPr>
                <w:sz w:val="16"/>
                <w:szCs w:val="16"/>
              </w:rPr>
              <w:t>Pakalpojuma sniedzēja ārstniecības iestādes kods</w:t>
            </w:r>
          </w:p>
        </w:tc>
      </w:tr>
      <w:tr w:rsidR="00F25A48" w:rsidRPr="00EF61C0" w14:paraId="109994BC" w14:textId="77777777" w:rsidTr="00D9695A">
        <w:tblPrEx>
          <w:tblCellMar>
            <w:top w:w="0" w:type="dxa"/>
            <w:bottom w:w="0" w:type="dxa"/>
          </w:tblCellMar>
        </w:tblPrEx>
        <w:trPr>
          <w:trHeight w:val="300"/>
        </w:trPr>
        <w:tc>
          <w:tcPr>
            <w:tcW w:w="2444" w:type="dxa"/>
          </w:tcPr>
          <w:p w14:paraId="12A90AE6" w14:textId="77777777" w:rsidR="00B001A1" w:rsidRPr="00A56D05" w:rsidRDefault="00B001A1" w:rsidP="00D9695A">
            <w:pPr>
              <w:jc w:val="center"/>
              <w:rPr>
                <w:color w:val="000000"/>
                <w:sz w:val="16"/>
                <w:szCs w:val="16"/>
              </w:rPr>
            </w:pPr>
            <w:r>
              <w:rPr>
                <w:color w:val="000000"/>
                <w:sz w:val="16"/>
                <w:szCs w:val="16"/>
              </w:rPr>
              <w:t>startDate</w:t>
            </w:r>
          </w:p>
        </w:tc>
        <w:tc>
          <w:tcPr>
            <w:tcW w:w="1401" w:type="dxa"/>
          </w:tcPr>
          <w:p w14:paraId="7A13C9E1" w14:textId="77777777" w:rsidR="00B001A1" w:rsidRPr="00A56D05" w:rsidRDefault="00B001A1" w:rsidP="00D9695A">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470" w:type="dxa"/>
          </w:tcPr>
          <w:p w14:paraId="6434C302" w14:textId="77777777" w:rsidR="00B001A1" w:rsidRPr="00A56D05" w:rsidRDefault="00B001A1" w:rsidP="00D9695A">
            <w:pPr>
              <w:jc w:val="center"/>
              <w:rPr>
                <w:sz w:val="16"/>
                <w:szCs w:val="16"/>
              </w:rPr>
            </w:pPr>
            <w:r>
              <w:rPr>
                <w:sz w:val="16"/>
                <w:szCs w:val="16"/>
              </w:rPr>
              <w:t>d</w:t>
            </w:r>
            <w:r w:rsidRPr="00A56D05">
              <w:rPr>
                <w:sz w:val="16"/>
                <w:szCs w:val="16"/>
              </w:rPr>
              <w:t>ate</w:t>
            </w:r>
          </w:p>
        </w:tc>
        <w:tc>
          <w:tcPr>
            <w:tcW w:w="1425" w:type="dxa"/>
          </w:tcPr>
          <w:p w14:paraId="572A10BF" w14:textId="77777777" w:rsidR="00B001A1" w:rsidRPr="00A56D05" w:rsidRDefault="00B001A1" w:rsidP="00D9695A">
            <w:pPr>
              <w:jc w:val="center"/>
              <w:rPr>
                <w:sz w:val="16"/>
                <w:szCs w:val="16"/>
              </w:rPr>
            </w:pPr>
            <w:r>
              <w:rPr>
                <w:sz w:val="16"/>
                <w:szCs w:val="16"/>
              </w:rPr>
              <w:t>YYYY-MM-DD</w:t>
            </w:r>
          </w:p>
        </w:tc>
        <w:tc>
          <w:tcPr>
            <w:tcW w:w="2582" w:type="dxa"/>
          </w:tcPr>
          <w:p w14:paraId="03D1543F" w14:textId="77777777" w:rsidR="00B001A1" w:rsidRPr="00A56D05" w:rsidRDefault="00B001A1" w:rsidP="00D9695A">
            <w:pPr>
              <w:jc w:val="center"/>
              <w:rPr>
                <w:color w:val="000000"/>
                <w:sz w:val="16"/>
                <w:szCs w:val="16"/>
              </w:rPr>
            </w:pPr>
            <w:r w:rsidRPr="00A56D05">
              <w:rPr>
                <w:color w:val="000000"/>
                <w:sz w:val="16"/>
                <w:szCs w:val="16"/>
              </w:rPr>
              <w:t>Statusa izmaiņu perioda sākuma datums</w:t>
            </w:r>
          </w:p>
        </w:tc>
      </w:tr>
      <w:tr w:rsidR="00F25A48" w:rsidRPr="00EF61C0" w14:paraId="440670CE" w14:textId="77777777" w:rsidTr="00D9695A">
        <w:tblPrEx>
          <w:tblCellMar>
            <w:top w:w="0" w:type="dxa"/>
            <w:bottom w:w="0" w:type="dxa"/>
          </w:tblCellMar>
        </w:tblPrEx>
        <w:trPr>
          <w:trHeight w:val="300"/>
        </w:trPr>
        <w:tc>
          <w:tcPr>
            <w:tcW w:w="2444" w:type="dxa"/>
          </w:tcPr>
          <w:p w14:paraId="6EEBAB56" w14:textId="77777777" w:rsidR="00B001A1" w:rsidRPr="00A56D05" w:rsidRDefault="00B001A1" w:rsidP="00D9695A">
            <w:pPr>
              <w:jc w:val="center"/>
              <w:rPr>
                <w:color w:val="000000"/>
                <w:sz w:val="16"/>
                <w:szCs w:val="16"/>
              </w:rPr>
            </w:pPr>
            <w:r>
              <w:rPr>
                <w:color w:val="000000"/>
                <w:sz w:val="16"/>
                <w:szCs w:val="16"/>
              </w:rPr>
              <w:t>endDate</w:t>
            </w:r>
          </w:p>
        </w:tc>
        <w:tc>
          <w:tcPr>
            <w:tcW w:w="1401" w:type="dxa"/>
          </w:tcPr>
          <w:p w14:paraId="6219078A" w14:textId="77777777" w:rsidR="00B001A1" w:rsidRPr="00A56D05" w:rsidRDefault="00B001A1" w:rsidP="00D9695A">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470" w:type="dxa"/>
          </w:tcPr>
          <w:p w14:paraId="7543185D" w14:textId="77777777" w:rsidR="00B001A1" w:rsidRPr="00A56D05" w:rsidRDefault="00B001A1" w:rsidP="00D9695A">
            <w:pPr>
              <w:jc w:val="center"/>
              <w:rPr>
                <w:sz w:val="16"/>
                <w:szCs w:val="16"/>
              </w:rPr>
            </w:pPr>
            <w:r>
              <w:rPr>
                <w:sz w:val="16"/>
                <w:szCs w:val="16"/>
              </w:rPr>
              <w:t>d</w:t>
            </w:r>
            <w:r w:rsidRPr="00A56D05">
              <w:rPr>
                <w:sz w:val="16"/>
                <w:szCs w:val="16"/>
              </w:rPr>
              <w:t>ate</w:t>
            </w:r>
          </w:p>
        </w:tc>
        <w:tc>
          <w:tcPr>
            <w:tcW w:w="1425" w:type="dxa"/>
          </w:tcPr>
          <w:p w14:paraId="2A0AA2D2" w14:textId="77777777" w:rsidR="00B001A1" w:rsidRPr="00A56D05" w:rsidRDefault="00B001A1" w:rsidP="00D9695A">
            <w:pPr>
              <w:jc w:val="center"/>
              <w:rPr>
                <w:sz w:val="16"/>
                <w:szCs w:val="16"/>
              </w:rPr>
            </w:pPr>
            <w:r>
              <w:rPr>
                <w:sz w:val="16"/>
                <w:szCs w:val="16"/>
              </w:rPr>
              <w:t>YYYY-MM-DD</w:t>
            </w:r>
          </w:p>
        </w:tc>
        <w:tc>
          <w:tcPr>
            <w:tcW w:w="2582" w:type="dxa"/>
          </w:tcPr>
          <w:p w14:paraId="75150FA7" w14:textId="77777777" w:rsidR="00B001A1" w:rsidRPr="00A56D05" w:rsidRDefault="00B001A1" w:rsidP="00D9695A">
            <w:pPr>
              <w:jc w:val="center"/>
              <w:rPr>
                <w:color w:val="000000"/>
                <w:sz w:val="16"/>
                <w:szCs w:val="16"/>
              </w:rPr>
            </w:pPr>
            <w:r w:rsidRPr="00A56D05">
              <w:rPr>
                <w:color w:val="000000"/>
                <w:sz w:val="16"/>
                <w:szCs w:val="16"/>
              </w:rPr>
              <w:t>Statusa izmaiņu perioda beigu datums</w:t>
            </w:r>
          </w:p>
        </w:tc>
      </w:tr>
    </w:tbl>
    <w:p w14:paraId="79891D5D" w14:textId="77777777" w:rsidR="00B001A1" w:rsidRDefault="00B001A1" w:rsidP="0061291F">
      <w:pPr>
        <w:rPr>
          <w:i/>
          <w:iCs/>
          <w:sz w:val="20"/>
          <w:szCs w:val="20"/>
        </w:rPr>
      </w:pPr>
    </w:p>
    <w:p w14:paraId="3E441D0D" w14:textId="23687625" w:rsidR="00B001A1" w:rsidRPr="007438EC" w:rsidRDefault="00B001A1" w:rsidP="0061291F">
      <w:pPr>
        <w:rPr>
          <w:i/>
          <w:iCs/>
          <w:sz w:val="20"/>
          <w:szCs w:val="20"/>
        </w:rPr>
      </w:pPr>
      <w:r>
        <w:rPr>
          <w:i/>
          <w:iCs/>
          <w:sz w:val="20"/>
          <w:szCs w:val="20"/>
        </w:rPr>
        <w:lastRenderedPageBreak/>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 xml:space="preserve">pieprasījumam par laika periodu </w:t>
      </w:r>
      <w:r w:rsidRPr="000114F3">
        <w:rPr>
          <w:i/>
          <w:iCs/>
          <w:sz w:val="20"/>
          <w:szCs w:val="20"/>
        </w:rPr>
        <w:t>APANS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1C947858" w14:textId="77777777" w:rsidR="00B001A1" w:rsidRDefault="00B001A1" w:rsidP="003A6A98">
      <w:pPr>
        <w:rPr>
          <w:sz w:val="20"/>
          <w:szCs w:val="20"/>
        </w:rPr>
      </w:pPr>
    </w:p>
    <w:p w14:paraId="5A028827" w14:textId="51264F68" w:rsidR="00B001A1" w:rsidRPr="00BB77DB" w:rsidRDefault="00B001A1" w:rsidP="000962AB">
      <w:r>
        <w:t xml:space="preserve"> </w:t>
      </w:r>
    </w:p>
    <w:p w14:paraId="6264E0B4" w14:textId="77777777" w:rsidR="00B001A1" w:rsidRDefault="00B001A1" w:rsidP="00D004EA">
      <w:pPr>
        <w:rPr>
          <w:b/>
          <w:bCs/>
          <w:u w:val="single"/>
        </w:rPr>
      </w:pPr>
    </w:p>
    <w:p w14:paraId="2E2E3761" w14:textId="567D2961" w:rsidR="00B001A1" w:rsidRPr="00AA12D9" w:rsidRDefault="00B001A1" w:rsidP="00D004EA">
      <w:r w:rsidRPr="00AA12D9">
        <w:rPr>
          <w:b/>
          <w:bCs/>
          <w:u w:val="single"/>
        </w:rPr>
        <w:t>Servisa nosaukums:</w:t>
      </w:r>
      <w:r w:rsidRPr="000962AB">
        <w:rPr>
          <w:b/>
          <w:bCs/>
        </w:rPr>
        <w:t xml:space="preserve"> </w:t>
      </w:r>
      <w:r>
        <w:t>GET</w:t>
      </w:r>
      <w:r w:rsidRPr="00AA12D9">
        <w:t xml:space="preserve"> /</w:t>
      </w:r>
      <w:r>
        <w:t>dipap/</w:t>
      </w:r>
      <w:r w:rsidRPr="00AA12D9">
        <w:t>GetDocStatusChanges</w:t>
      </w:r>
    </w:p>
    <w:p w14:paraId="3E0F5DB4" w14:textId="5B1A23E4" w:rsidR="00B001A1" w:rsidRDefault="00B001A1" w:rsidP="00D004EA">
      <w:r w:rsidRPr="00AA12D9">
        <w:rPr>
          <w:u w:val="single"/>
        </w:rPr>
        <w:t>Faila veids</w:t>
      </w:r>
      <w:r w:rsidRPr="00AA12D9">
        <w:t>: *json</w:t>
      </w:r>
    </w:p>
    <w:p w14:paraId="6E8A9795" w14:textId="77777777" w:rsidR="00B001A1" w:rsidRDefault="00B001A1" w:rsidP="00D004EA"/>
    <w:p w14:paraId="55E61D1F" w14:textId="77777777" w:rsidR="00B001A1" w:rsidRPr="00D44550" w:rsidRDefault="00B001A1" w:rsidP="00D004EA">
      <w:r w:rsidRPr="00D44550">
        <w:t>Šajā sadaļā ir aprakstīti atbildes lauki, kurus API atgriež integratoram, izpildot dokumentu statusu vai statusu izmaiņu pieprasījumu, izmantojot metodi GetDocStatusChanges.</w:t>
      </w:r>
    </w:p>
    <w:p w14:paraId="77F820F9" w14:textId="77777777" w:rsidR="00B001A1" w:rsidRPr="00AA12D9" w:rsidRDefault="00B001A1" w:rsidP="00D004EA">
      <w:pPr>
        <w:rPr>
          <w:b/>
          <w:bCs/>
        </w:rPr>
      </w:pPr>
    </w:p>
    <w:p w14:paraId="36456F24" w14:textId="77777777" w:rsidR="00B001A1" w:rsidRPr="00D44550" w:rsidRDefault="00B001A1" w:rsidP="00D004EA">
      <w:r w:rsidRPr="00D44550">
        <w:t>Tabulā ir aprakstīti API atbildes lauki, kas tiek atgriezti APANS talona statusa vai statusu izmaiņu pieprasījuma gadījumā.</w:t>
      </w:r>
    </w:p>
    <w:p w14:paraId="20C5772C" w14:textId="77777777" w:rsidR="00B001A1" w:rsidRPr="00AA12D9" w:rsidRDefault="00B001A1" w:rsidP="00D004EA">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7"/>
        <w:gridCol w:w="1394"/>
        <w:gridCol w:w="1384"/>
        <w:gridCol w:w="1418"/>
        <w:gridCol w:w="2519"/>
      </w:tblGrid>
      <w:tr w:rsidR="00D004EA" w:rsidRPr="00AA12D9" w14:paraId="54D4580E" w14:textId="77777777" w:rsidTr="1698A13E">
        <w:tblPrEx>
          <w:tblCellMar>
            <w:top w:w="0" w:type="dxa"/>
            <w:bottom w:w="0" w:type="dxa"/>
          </w:tblCellMar>
        </w:tblPrEx>
        <w:tc>
          <w:tcPr>
            <w:tcW w:w="2607" w:type="dxa"/>
          </w:tcPr>
          <w:p w14:paraId="52798436" w14:textId="77777777" w:rsidR="00B001A1" w:rsidRPr="00AA12D9" w:rsidRDefault="00B001A1" w:rsidP="00D9695A">
            <w:pPr>
              <w:jc w:val="center"/>
              <w:rPr>
                <w:b/>
                <w:bCs/>
                <w:sz w:val="16"/>
                <w:szCs w:val="16"/>
              </w:rPr>
            </w:pPr>
            <w:r w:rsidRPr="00AA12D9">
              <w:rPr>
                <w:b/>
                <w:bCs/>
                <w:sz w:val="16"/>
                <w:szCs w:val="16"/>
              </w:rPr>
              <w:t>Nosaukums</w:t>
            </w:r>
          </w:p>
        </w:tc>
        <w:tc>
          <w:tcPr>
            <w:tcW w:w="1394" w:type="dxa"/>
          </w:tcPr>
          <w:p w14:paraId="1AD1F26C" w14:textId="77777777" w:rsidR="00B001A1" w:rsidRPr="00AA12D9" w:rsidRDefault="00B001A1" w:rsidP="00D9695A">
            <w:pPr>
              <w:jc w:val="center"/>
              <w:rPr>
                <w:b/>
                <w:bCs/>
                <w:sz w:val="16"/>
                <w:szCs w:val="16"/>
              </w:rPr>
            </w:pPr>
            <w:r w:rsidRPr="00AA12D9">
              <w:rPr>
                <w:b/>
                <w:bCs/>
                <w:sz w:val="16"/>
                <w:szCs w:val="16"/>
              </w:rPr>
              <w:t>Oblig.</w:t>
            </w:r>
          </w:p>
        </w:tc>
        <w:tc>
          <w:tcPr>
            <w:tcW w:w="1384" w:type="dxa"/>
          </w:tcPr>
          <w:p w14:paraId="034DD4CE" w14:textId="77777777" w:rsidR="00B001A1" w:rsidRPr="00AA12D9" w:rsidRDefault="00B001A1" w:rsidP="00D9695A">
            <w:pPr>
              <w:jc w:val="center"/>
              <w:rPr>
                <w:b/>
                <w:bCs/>
                <w:sz w:val="16"/>
                <w:szCs w:val="16"/>
              </w:rPr>
            </w:pPr>
            <w:r w:rsidRPr="00AA12D9">
              <w:rPr>
                <w:b/>
                <w:bCs/>
                <w:sz w:val="16"/>
                <w:szCs w:val="16"/>
              </w:rPr>
              <w:t>Datu tips</w:t>
            </w:r>
          </w:p>
        </w:tc>
        <w:tc>
          <w:tcPr>
            <w:tcW w:w="1418" w:type="dxa"/>
          </w:tcPr>
          <w:p w14:paraId="5BE9A5D2" w14:textId="77777777" w:rsidR="00B001A1" w:rsidRPr="00AA12D9" w:rsidRDefault="00B001A1" w:rsidP="00D9695A">
            <w:pPr>
              <w:jc w:val="center"/>
              <w:rPr>
                <w:b/>
                <w:bCs/>
                <w:sz w:val="16"/>
                <w:szCs w:val="16"/>
              </w:rPr>
            </w:pPr>
            <w:r w:rsidRPr="00AA12D9">
              <w:rPr>
                <w:b/>
                <w:bCs/>
                <w:sz w:val="16"/>
                <w:szCs w:val="16"/>
              </w:rPr>
              <w:t>Elem.Sk</w:t>
            </w:r>
          </w:p>
        </w:tc>
        <w:tc>
          <w:tcPr>
            <w:tcW w:w="2519" w:type="dxa"/>
          </w:tcPr>
          <w:p w14:paraId="2D8B51F8" w14:textId="77777777" w:rsidR="00B001A1" w:rsidRPr="00AA12D9" w:rsidRDefault="00B001A1" w:rsidP="00D9695A">
            <w:pPr>
              <w:jc w:val="center"/>
              <w:rPr>
                <w:b/>
                <w:bCs/>
                <w:sz w:val="16"/>
                <w:szCs w:val="16"/>
              </w:rPr>
            </w:pPr>
            <w:r w:rsidRPr="00AA12D9">
              <w:rPr>
                <w:b/>
                <w:bCs/>
                <w:sz w:val="16"/>
                <w:szCs w:val="16"/>
              </w:rPr>
              <w:t>Apraksts</w:t>
            </w:r>
          </w:p>
        </w:tc>
      </w:tr>
      <w:tr w:rsidR="00D004EA" w:rsidRPr="00AA12D9" w14:paraId="14E25C83" w14:textId="77777777" w:rsidTr="1698A13E">
        <w:tblPrEx>
          <w:tblCellMar>
            <w:top w:w="0" w:type="dxa"/>
            <w:bottom w:w="0" w:type="dxa"/>
          </w:tblCellMar>
        </w:tblPrEx>
        <w:tc>
          <w:tcPr>
            <w:tcW w:w="2607" w:type="dxa"/>
          </w:tcPr>
          <w:p w14:paraId="7142FD6E" w14:textId="77777777" w:rsidR="00B001A1" w:rsidRPr="00AA12D9" w:rsidRDefault="00B001A1" w:rsidP="00D9695A">
            <w:pPr>
              <w:jc w:val="center"/>
              <w:rPr>
                <w:color w:val="000000"/>
                <w:sz w:val="16"/>
                <w:szCs w:val="16"/>
              </w:rPr>
            </w:pPr>
            <w:r>
              <w:rPr>
                <w:color w:val="000000"/>
                <w:sz w:val="16"/>
                <w:szCs w:val="16"/>
              </w:rPr>
              <w:t>d</w:t>
            </w:r>
            <w:r w:rsidRPr="00AA12D9">
              <w:rPr>
                <w:color w:val="000000"/>
                <w:sz w:val="16"/>
                <w:szCs w:val="16"/>
              </w:rPr>
              <w:t>oc</w:t>
            </w:r>
            <w:r>
              <w:rPr>
                <w:color w:val="000000"/>
                <w:sz w:val="16"/>
                <w:szCs w:val="16"/>
              </w:rPr>
              <w:t>T</w:t>
            </w:r>
            <w:r w:rsidRPr="00AA12D9">
              <w:rPr>
                <w:color w:val="000000"/>
                <w:sz w:val="16"/>
                <w:szCs w:val="16"/>
              </w:rPr>
              <w:t>ype</w:t>
            </w:r>
          </w:p>
        </w:tc>
        <w:tc>
          <w:tcPr>
            <w:tcW w:w="1394" w:type="dxa"/>
          </w:tcPr>
          <w:p w14:paraId="320157D4" w14:textId="77777777" w:rsidR="00B001A1" w:rsidRPr="00AA12D9" w:rsidRDefault="00B001A1" w:rsidP="00D9695A">
            <w:pPr>
              <w:jc w:val="center"/>
              <w:rPr>
                <w:rFonts w:ascii="Wingdings 2" w:eastAsia="Wingdings 2" w:hAnsi="Wingdings 2" w:cs="Wingdings 2"/>
                <w:sz w:val="16"/>
                <w:szCs w:val="16"/>
              </w:rPr>
            </w:pPr>
            <w:r w:rsidRPr="00AA12D9">
              <w:rPr>
                <w:rFonts w:ascii="Wingdings 2" w:eastAsia="Wingdings 2" w:hAnsi="Wingdings 2" w:cs="Wingdings 2"/>
                <w:sz w:val="16"/>
                <w:szCs w:val="16"/>
              </w:rPr>
              <w:t>P</w:t>
            </w:r>
          </w:p>
        </w:tc>
        <w:tc>
          <w:tcPr>
            <w:tcW w:w="1384" w:type="dxa"/>
          </w:tcPr>
          <w:p w14:paraId="78932505" w14:textId="77777777" w:rsidR="00B001A1" w:rsidRPr="00AA12D9" w:rsidRDefault="00B001A1" w:rsidP="00D9695A">
            <w:pPr>
              <w:jc w:val="center"/>
              <w:rPr>
                <w:sz w:val="16"/>
                <w:szCs w:val="16"/>
              </w:rPr>
            </w:pPr>
            <w:r w:rsidRPr="00AA12D9">
              <w:rPr>
                <w:color w:val="000000"/>
                <w:sz w:val="16"/>
                <w:szCs w:val="16"/>
              </w:rPr>
              <w:t>string</w:t>
            </w:r>
          </w:p>
        </w:tc>
        <w:tc>
          <w:tcPr>
            <w:tcW w:w="1418" w:type="dxa"/>
          </w:tcPr>
          <w:p w14:paraId="40003C2F" w14:textId="77777777" w:rsidR="00B001A1" w:rsidRPr="00AA12D9" w:rsidRDefault="00B001A1" w:rsidP="00D9695A">
            <w:pPr>
              <w:jc w:val="center"/>
              <w:rPr>
                <w:sz w:val="16"/>
                <w:szCs w:val="16"/>
              </w:rPr>
            </w:pPr>
            <w:r w:rsidRPr="00AA12D9">
              <w:rPr>
                <w:color w:val="000000"/>
                <w:sz w:val="16"/>
                <w:szCs w:val="16"/>
              </w:rPr>
              <w:t>2</w:t>
            </w:r>
          </w:p>
        </w:tc>
        <w:tc>
          <w:tcPr>
            <w:tcW w:w="2519" w:type="dxa"/>
          </w:tcPr>
          <w:p w14:paraId="6411AB38" w14:textId="77777777" w:rsidR="00B001A1" w:rsidRPr="00AA12D9" w:rsidRDefault="00B001A1" w:rsidP="00D9695A">
            <w:pPr>
              <w:jc w:val="center"/>
              <w:rPr>
                <w:sz w:val="16"/>
                <w:szCs w:val="16"/>
              </w:rPr>
            </w:pPr>
            <w:r w:rsidRPr="00AA12D9">
              <w:rPr>
                <w:color w:val="000000"/>
                <w:sz w:val="16"/>
                <w:szCs w:val="16"/>
              </w:rPr>
              <w:t>UD veids (AP -ambulatorais, SP – stacionārais, ZP – zobārstniecības)</w:t>
            </w:r>
          </w:p>
        </w:tc>
      </w:tr>
      <w:tr w:rsidR="00D004EA" w:rsidRPr="00AA12D9" w14:paraId="199DDA36" w14:textId="77777777" w:rsidTr="1698A13E">
        <w:tblPrEx>
          <w:tblCellMar>
            <w:top w:w="0" w:type="dxa"/>
            <w:bottom w:w="0" w:type="dxa"/>
          </w:tblCellMar>
        </w:tblPrEx>
        <w:tc>
          <w:tcPr>
            <w:tcW w:w="2607" w:type="dxa"/>
          </w:tcPr>
          <w:p w14:paraId="4B03C6E9" w14:textId="77777777" w:rsidR="00B001A1" w:rsidRPr="00AA12D9" w:rsidRDefault="00B001A1" w:rsidP="00D9695A">
            <w:pPr>
              <w:jc w:val="center"/>
              <w:rPr>
                <w:color w:val="000000"/>
                <w:sz w:val="16"/>
                <w:szCs w:val="16"/>
              </w:rPr>
            </w:pPr>
            <w:r>
              <w:rPr>
                <w:color w:val="000000"/>
                <w:sz w:val="16"/>
                <w:szCs w:val="16"/>
              </w:rPr>
              <w:t>version</w:t>
            </w:r>
          </w:p>
        </w:tc>
        <w:tc>
          <w:tcPr>
            <w:tcW w:w="1394" w:type="dxa"/>
          </w:tcPr>
          <w:p w14:paraId="6AF2B0C2" w14:textId="77777777" w:rsidR="00B001A1" w:rsidRPr="00AA12D9" w:rsidRDefault="00B001A1" w:rsidP="00D9695A">
            <w:pPr>
              <w:jc w:val="center"/>
              <w:rPr>
                <w:rFonts w:ascii="Wingdings 2" w:eastAsia="Wingdings 2" w:hAnsi="Wingdings 2" w:cs="Wingdings 2"/>
                <w:sz w:val="16"/>
                <w:szCs w:val="16"/>
              </w:rPr>
            </w:pPr>
          </w:p>
        </w:tc>
        <w:tc>
          <w:tcPr>
            <w:tcW w:w="1384" w:type="dxa"/>
          </w:tcPr>
          <w:p w14:paraId="7B73F3B1" w14:textId="339FEA8C" w:rsidR="00B001A1" w:rsidRPr="00AA12D9" w:rsidRDefault="00B001A1" w:rsidP="00D9695A">
            <w:pPr>
              <w:jc w:val="center"/>
              <w:rPr>
                <w:sz w:val="16"/>
                <w:szCs w:val="16"/>
              </w:rPr>
            </w:pPr>
            <w:r>
              <w:rPr>
                <w:sz w:val="16"/>
                <w:szCs w:val="16"/>
              </w:rPr>
              <w:t>s</w:t>
            </w:r>
            <w:r>
              <w:rPr>
                <w:sz w:val="16"/>
                <w:szCs w:val="16"/>
              </w:rPr>
              <w:t>t</w:t>
            </w:r>
            <w:r>
              <w:rPr>
                <w:sz w:val="16"/>
                <w:szCs w:val="16"/>
              </w:rPr>
              <w:t>ring</w:t>
            </w:r>
          </w:p>
        </w:tc>
        <w:tc>
          <w:tcPr>
            <w:tcW w:w="1418" w:type="dxa"/>
          </w:tcPr>
          <w:p w14:paraId="2A58B8D3" w14:textId="77777777" w:rsidR="00B001A1" w:rsidRPr="00AA12D9" w:rsidRDefault="00B001A1" w:rsidP="00D9695A">
            <w:pPr>
              <w:jc w:val="center"/>
              <w:rPr>
                <w:sz w:val="16"/>
                <w:szCs w:val="16"/>
              </w:rPr>
            </w:pPr>
            <w:r>
              <w:rPr>
                <w:sz w:val="16"/>
                <w:szCs w:val="16"/>
              </w:rPr>
              <w:t>nav ierobežojuma</w:t>
            </w:r>
          </w:p>
        </w:tc>
        <w:tc>
          <w:tcPr>
            <w:tcW w:w="2519" w:type="dxa"/>
          </w:tcPr>
          <w:p w14:paraId="28B7434E" w14:textId="77777777" w:rsidR="00B001A1" w:rsidRPr="00AA12D9" w:rsidRDefault="00B001A1" w:rsidP="00D9695A">
            <w:pPr>
              <w:jc w:val="center"/>
              <w:rPr>
                <w:sz w:val="16"/>
                <w:szCs w:val="16"/>
              </w:rPr>
            </w:pPr>
            <w:r w:rsidRPr="00604CD9">
              <w:rPr>
                <w:color w:val="000000"/>
                <w:sz w:val="16"/>
                <w:szCs w:val="16"/>
              </w:rPr>
              <w:t>Integratoru sistēmas piešķirtais numurs</w:t>
            </w:r>
          </w:p>
        </w:tc>
      </w:tr>
      <w:tr w:rsidR="00D004EA" w:rsidRPr="00AA12D9" w14:paraId="1509C747" w14:textId="77777777" w:rsidTr="1698A13E">
        <w:tblPrEx>
          <w:tblCellMar>
            <w:top w:w="0" w:type="dxa"/>
            <w:bottom w:w="0" w:type="dxa"/>
          </w:tblCellMar>
        </w:tblPrEx>
        <w:tc>
          <w:tcPr>
            <w:tcW w:w="2607" w:type="dxa"/>
          </w:tcPr>
          <w:p w14:paraId="57C8F90C" w14:textId="77777777" w:rsidR="00B001A1" w:rsidRPr="005318B1" w:rsidRDefault="00B001A1" w:rsidP="00D9695A">
            <w:pPr>
              <w:jc w:val="center"/>
              <w:rPr>
                <w:sz w:val="16"/>
                <w:szCs w:val="16"/>
              </w:rPr>
            </w:pPr>
            <w:r w:rsidRPr="00A56D05">
              <w:rPr>
                <w:sz w:val="16"/>
                <w:szCs w:val="16"/>
              </w:rPr>
              <w:t>docId</w:t>
            </w:r>
          </w:p>
        </w:tc>
        <w:tc>
          <w:tcPr>
            <w:tcW w:w="1394" w:type="dxa"/>
          </w:tcPr>
          <w:p w14:paraId="54071A60" w14:textId="77777777" w:rsidR="00B001A1" w:rsidRPr="005318B1" w:rsidRDefault="00B001A1" w:rsidP="00D9695A">
            <w:pPr>
              <w:jc w:val="center"/>
              <w:rPr>
                <w:sz w:val="16"/>
                <w:szCs w:val="16"/>
              </w:rPr>
            </w:pPr>
            <w:r w:rsidRPr="005318B1">
              <w:rPr>
                <w:rFonts w:ascii="Wingdings 2" w:eastAsia="Wingdings 2" w:hAnsi="Wingdings 2" w:cs="Wingdings 2"/>
                <w:sz w:val="16"/>
                <w:szCs w:val="16"/>
              </w:rPr>
              <w:t>P</w:t>
            </w:r>
          </w:p>
        </w:tc>
        <w:tc>
          <w:tcPr>
            <w:tcW w:w="1384" w:type="dxa"/>
          </w:tcPr>
          <w:p w14:paraId="2F8BA6A0" w14:textId="77777777" w:rsidR="00B001A1" w:rsidRPr="005318B1" w:rsidRDefault="00B001A1" w:rsidP="00D9695A">
            <w:pPr>
              <w:jc w:val="center"/>
              <w:rPr>
                <w:sz w:val="16"/>
                <w:szCs w:val="16"/>
              </w:rPr>
            </w:pPr>
            <w:r w:rsidRPr="005318B1">
              <w:rPr>
                <w:sz w:val="16"/>
                <w:szCs w:val="16"/>
              </w:rPr>
              <w:t>string</w:t>
            </w:r>
          </w:p>
        </w:tc>
        <w:tc>
          <w:tcPr>
            <w:tcW w:w="1418" w:type="dxa"/>
          </w:tcPr>
          <w:p w14:paraId="1B84021F" w14:textId="14DFB9CC" w:rsidR="00B001A1" w:rsidRPr="005318B1" w:rsidRDefault="00B001A1" w:rsidP="00D9695A">
            <w:pPr>
              <w:jc w:val="center"/>
              <w:rPr>
                <w:sz w:val="16"/>
                <w:szCs w:val="16"/>
              </w:rPr>
            </w:pPr>
            <w:r w:rsidRPr="1698A13E">
              <w:rPr>
                <w:sz w:val="16"/>
                <w:szCs w:val="16"/>
              </w:rPr>
              <w:t>nav ierobežojuma</w:t>
            </w:r>
          </w:p>
        </w:tc>
        <w:tc>
          <w:tcPr>
            <w:tcW w:w="2519" w:type="dxa"/>
          </w:tcPr>
          <w:p w14:paraId="3252295E" w14:textId="30B19ADE" w:rsidR="00B001A1" w:rsidRPr="005318B1"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D004EA" w:rsidRPr="00AA12D9" w14:paraId="7E7208AF" w14:textId="77777777" w:rsidTr="1698A13E">
        <w:tblPrEx>
          <w:tblCellMar>
            <w:top w:w="0" w:type="dxa"/>
            <w:bottom w:w="0" w:type="dxa"/>
          </w:tblCellMar>
        </w:tblPrEx>
        <w:tc>
          <w:tcPr>
            <w:tcW w:w="2607" w:type="dxa"/>
          </w:tcPr>
          <w:p w14:paraId="332EB740" w14:textId="77777777" w:rsidR="00B001A1" w:rsidRPr="005318B1" w:rsidRDefault="00B001A1" w:rsidP="00D9695A">
            <w:pPr>
              <w:jc w:val="center"/>
              <w:rPr>
                <w:color w:val="000000"/>
                <w:sz w:val="16"/>
                <w:szCs w:val="16"/>
              </w:rPr>
            </w:pPr>
            <w:r w:rsidRPr="00A56D05">
              <w:rPr>
                <w:sz w:val="16"/>
                <w:szCs w:val="16"/>
              </w:rPr>
              <w:t>procId</w:t>
            </w:r>
          </w:p>
        </w:tc>
        <w:tc>
          <w:tcPr>
            <w:tcW w:w="1394" w:type="dxa"/>
          </w:tcPr>
          <w:p w14:paraId="2238DE87" w14:textId="77777777" w:rsidR="00B001A1" w:rsidRPr="005318B1" w:rsidRDefault="00B001A1" w:rsidP="00D9695A">
            <w:pPr>
              <w:jc w:val="center"/>
              <w:rPr>
                <w:rFonts w:ascii="Wingdings 2" w:eastAsia="Wingdings 2" w:hAnsi="Wingdings 2" w:cs="Wingdings 2"/>
                <w:sz w:val="16"/>
                <w:szCs w:val="16"/>
              </w:rPr>
            </w:pPr>
            <w:r w:rsidRPr="005318B1">
              <w:rPr>
                <w:rFonts w:ascii="Wingdings 2" w:eastAsia="Wingdings 2" w:hAnsi="Wingdings 2" w:cs="Wingdings 2"/>
                <w:sz w:val="16"/>
                <w:szCs w:val="16"/>
              </w:rPr>
              <w:t>P</w:t>
            </w:r>
          </w:p>
        </w:tc>
        <w:tc>
          <w:tcPr>
            <w:tcW w:w="1384" w:type="dxa"/>
          </w:tcPr>
          <w:p w14:paraId="7ABDB76F" w14:textId="77777777" w:rsidR="00B001A1" w:rsidRPr="005318B1" w:rsidRDefault="00B001A1" w:rsidP="00D9695A">
            <w:pPr>
              <w:jc w:val="center"/>
              <w:rPr>
                <w:sz w:val="16"/>
                <w:szCs w:val="16"/>
              </w:rPr>
            </w:pPr>
            <w:r w:rsidRPr="005318B1">
              <w:rPr>
                <w:sz w:val="16"/>
                <w:szCs w:val="16"/>
              </w:rPr>
              <w:t>string</w:t>
            </w:r>
          </w:p>
        </w:tc>
        <w:tc>
          <w:tcPr>
            <w:tcW w:w="1418" w:type="dxa"/>
          </w:tcPr>
          <w:p w14:paraId="5B3307B9" w14:textId="7509127D" w:rsidR="00B001A1" w:rsidRPr="005318B1" w:rsidRDefault="00B001A1" w:rsidP="00D9695A">
            <w:pPr>
              <w:jc w:val="center"/>
              <w:rPr>
                <w:sz w:val="16"/>
                <w:szCs w:val="16"/>
              </w:rPr>
            </w:pPr>
            <w:r w:rsidRPr="1698A13E">
              <w:rPr>
                <w:sz w:val="16"/>
                <w:szCs w:val="16"/>
              </w:rPr>
              <w:t>nav ierobežojuma</w:t>
            </w:r>
          </w:p>
        </w:tc>
        <w:tc>
          <w:tcPr>
            <w:tcW w:w="2519" w:type="dxa"/>
          </w:tcPr>
          <w:p w14:paraId="4FBC1B59" w14:textId="2F18A966" w:rsidR="00B001A1" w:rsidRPr="005318B1"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D004EA" w:rsidRPr="00AA12D9" w14:paraId="5F5D2EBB" w14:textId="77777777" w:rsidTr="1698A13E">
        <w:tblPrEx>
          <w:tblCellMar>
            <w:top w:w="0" w:type="dxa"/>
            <w:bottom w:w="0" w:type="dxa"/>
          </w:tblCellMar>
        </w:tblPrEx>
        <w:tc>
          <w:tcPr>
            <w:tcW w:w="2607" w:type="dxa"/>
          </w:tcPr>
          <w:p w14:paraId="77C41C3B" w14:textId="77777777" w:rsidR="00B001A1" w:rsidRPr="00AA12D9" w:rsidRDefault="00B001A1" w:rsidP="00D9695A">
            <w:pPr>
              <w:jc w:val="center"/>
              <w:rPr>
                <w:sz w:val="16"/>
                <w:szCs w:val="16"/>
              </w:rPr>
            </w:pPr>
            <w:r>
              <w:rPr>
                <w:sz w:val="16"/>
                <w:szCs w:val="16"/>
              </w:rPr>
              <w:t>kompText</w:t>
            </w:r>
          </w:p>
        </w:tc>
        <w:tc>
          <w:tcPr>
            <w:tcW w:w="1394" w:type="dxa"/>
          </w:tcPr>
          <w:p w14:paraId="397BEA9C" w14:textId="77777777" w:rsidR="00B001A1" w:rsidRPr="00AA12D9" w:rsidRDefault="00B001A1" w:rsidP="00D9695A">
            <w:pPr>
              <w:jc w:val="center"/>
              <w:rPr>
                <w:sz w:val="16"/>
                <w:szCs w:val="16"/>
              </w:rPr>
            </w:pPr>
            <w:r w:rsidRPr="00AA12D9">
              <w:rPr>
                <w:rFonts w:ascii="Wingdings 2" w:eastAsia="Wingdings 2" w:hAnsi="Wingdings 2" w:cs="Wingdings 2"/>
                <w:sz w:val="16"/>
                <w:szCs w:val="16"/>
              </w:rPr>
              <w:t>P</w:t>
            </w:r>
          </w:p>
        </w:tc>
        <w:tc>
          <w:tcPr>
            <w:tcW w:w="1384" w:type="dxa"/>
          </w:tcPr>
          <w:p w14:paraId="61E44128" w14:textId="77777777" w:rsidR="00B001A1" w:rsidRPr="00AA12D9" w:rsidRDefault="00B001A1" w:rsidP="00D9695A">
            <w:pPr>
              <w:jc w:val="center"/>
              <w:rPr>
                <w:sz w:val="16"/>
                <w:szCs w:val="16"/>
              </w:rPr>
            </w:pPr>
            <w:r w:rsidRPr="00AA12D9">
              <w:rPr>
                <w:sz w:val="16"/>
                <w:szCs w:val="16"/>
              </w:rPr>
              <w:t>string</w:t>
            </w:r>
          </w:p>
        </w:tc>
        <w:tc>
          <w:tcPr>
            <w:tcW w:w="1418" w:type="dxa"/>
          </w:tcPr>
          <w:p w14:paraId="0CA4773F" w14:textId="77777777" w:rsidR="00B001A1" w:rsidRPr="00AA12D9" w:rsidRDefault="00B001A1" w:rsidP="00D9695A">
            <w:pPr>
              <w:jc w:val="center"/>
              <w:rPr>
                <w:sz w:val="16"/>
                <w:szCs w:val="16"/>
              </w:rPr>
            </w:pPr>
            <w:r w:rsidRPr="00AA12D9">
              <w:rPr>
                <w:sz w:val="16"/>
                <w:szCs w:val="16"/>
              </w:rPr>
              <w:t>1</w:t>
            </w:r>
          </w:p>
        </w:tc>
        <w:tc>
          <w:tcPr>
            <w:tcW w:w="2519" w:type="dxa"/>
          </w:tcPr>
          <w:p w14:paraId="1C7F6BF4" w14:textId="77777777" w:rsidR="00B001A1" w:rsidRPr="00AA12D9" w:rsidRDefault="00B001A1" w:rsidP="00D9695A">
            <w:pPr>
              <w:jc w:val="center"/>
              <w:rPr>
                <w:sz w:val="16"/>
                <w:szCs w:val="16"/>
              </w:rPr>
            </w:pPr>
            <w:r w:rsidRPr="00AA12D9">
              <w:rPr>
                <w:sz w:val="16"/>
                <w:szCs w:val="16"/>
              </w:rPr>
              <w:t>Talona statuss</w:t>
            </w:r>
          </w:p>
        </w:tc>
      </w:tr>
      <w:tr w:rsidR="00D004EA" w:rsidRPr="00AA12D9" w14:paraId="549A2E1D" w14:textId="77777777" w:rsidTr="1698A13E">
        <w:tblPrEx>
          <w:tblCellMar>
            <w:top w:w="0" w:type="dxa"/>
            <w:bottom w:w="0" w:type="dxa"/>
          </w:tblCellMar>
        </w:tblPrEx>
        <w:tc>
          <w:tcPr>
            <w:tcW w:w="2607" w:type="dxa"/>
          </w:tcPr>
          <w:p w14:paraId="14D69387" w14:textId="77777777" w:rsidR="00B001A1" w:rsidRPr="00AA12D9" w:rsidRDefault="00B001A1" w:rsidP="00D9695A">
            <w:pPr>
              <w:jc w:val="center"/>
              <w:rPr>
                <w:sz w:val="16"/>
                <w:szCs w:val="16"/>
              </w:rPr>
            </w:pPr>
            <w:r w:rsidRPr="00AA12D9">
              <w:rPr>
                <w:sz w:val="16"/>
                <w:szCs w:val="16"/>
              </w:rPr>
              <w:t>errorMessage</w:t>
            </w:r>
          </w:p>
        </w:tc>
        <w:tc>
          <w:tcPr>
            <w:tcW w:w="1394" w:type="dxa"/>
          </w:tcPr>
          <w:p w14:paraId="06E6627C" w14:textId="77777777" w:rsidR="00B001A1" w:rsidRPr="00AA12D9" w:rsidRDefault="00B001A1" w:rsidP="00D9695A">
            <w:pPr>
              <w:jc w:val="center"/>
              <w:rPr>
                <w:sz w:val="16"/>
                <w:szCs w:val="16"/>
              </w:rPr>
            </w:pPr>
          </w:p>
        </w:tc>
        <w:tc>
          <w:tcPr>
            <w:tcW w:w="1384" w:type="dxa"/>
          </w:tcPr>
          <w:p w14:paraId="4F5CEA9D" w14:textId="77777777" w:rsidR="00B001A1" w:rsidRPr="00AA12D9" w:rsidRDefault="00B001A1" w:rsidP="00D9695A">
            <w:pPr>
              <w:jc w:val="center"/>
              <w:rPr>
                <w:sz w:val="16"/>
                <w:szCs w:val="16"/>
              </w:rPr>
            </w:pPr>
            <w:r w:rsidRPr="00AA12D9">
              <w:rPr>
                <w:sz w:val="16"/>
                <w:szCs w:val="16"/>
              </w:rPr>
              <w:t>string</w:t>
            </w:r>
          </w:p>
        </w:tc>
        <w:tc>
          <w:tcPr>
            <w:tcW w:w="1418" w:type="dxa"/>
          </w:tcPr>
          <w:p w14:paraId="3AA17263" w14:textId="77777777" w:rsidR="00B001A1" w:rsidRPr="00AA12D9" w:rsidRDefault="00B001A1" w:rsidP="00D9695A">
            <w:pPr>
              <w:jc w:val="center"/>
              <w:rPr>
                <w:sz w:val="16"/>
                <w:szCs w:val="16"/>
              </w:rPr>
            </w:pPr>
            <w:r w:rsidRPr="00AA12D9">
              <w:rPr>
                <w:sz w:val="16"/>
                <w:szCs w:val="16"/>
              </w:rPr>
              <w:t>1</w:t>
            </w:r>
          </w:p>
        </w:tc>
        <w:tc>
          <w:tcPr>
            <w:tcW w:w="2519" w:type="dxa"/>
          </w:tcPr>
          <w:p w14:paraId="5EAE0246" w14:textId="77777777" w:rsidR="00B001A1" w:rsidRPr="00AA12D9" w:rsidRDefault="00B001A1" w:rsidP="00D9695A">
            <w:pPr>
              <w:jc w:val="center"/>
              <w:rPr>
                <w:sz w:val="16"/>
                <w:szCs w:val="16"/>
              </w:rPr>
            </w:pPr>
            <w:r w:rsidRPr="00AA12D9">
              <w:rPr>
                <w:sz w:val="16"/>
                <w:szCs w:val="16"/>
              </w:rPr>
              <w:t>Kļūdas apraksts</w:t>
            </w:r>
          </w:p>
        </w:tc>
      </w:tr>
      <w:tr w:rsidR="00D004EA" w:rsidRPr="00AA12D9" w14:paraId="2BF4C374" w14:textId="77777777" w:rsidTr="1698A13E">
        <w:tblPrEx>
          <w:tblCellMar>
            <w:top w:w="0" w:type="dxa"/>
            <w:bottom w:w="0" w:type="dxa"/>
          </w:tblCellMar>
        </w:tblPrEx>
        <w:tc>
          <w:tcPr>
            <w:tcW w:w="2607" w:type="dxa"/>
          </w:tcPr>
          <w:p w14:paraId="39E803F3" w14:textId="77777777" w:rsidR="00B001A1" w:rsidRPr="00AA12D9" w:rsidRDefault="00B001A1" w:rsidP="00D9695A">
            <w:pPr>
              <w:jc w:val="center"/>
              <w:rPr>
                <w:sz w:val="16"/>
                <w:szCs w:val="16"/>
              </w:rPr>
            </w:pPr>
            <w:r>
              <w:rPr>
                <w:sz w:val="16"/>
                <w:szCs w:val="16"/>
              </w:rPr>
              <w:t>calculated</w:t>
            </w:r>
            <w:r w:rsidRPr="00AA12D9">
              <w:rPr>
                <w:sz w:val="16"/>
                <w:szCs w:val="16"/>
              </w:rPr>
              <w:t>Total</w:t>
            </w:r>
          </w:p>
        </w:tc>
        <w:tc>
          <w:tcPr>
            <w:tcW w:w="1394" w:type="dxa"/>
          </w:tcPr>
          <w:p w14:paraId="14EC4CF5" w14:textId="77777777" w:rsidR="00B001A1" w:rsidRPr="00AA12D9" w:rsidRDefault="00B001A1" w:rsidP="00D9695A">
            <w:pPr>
              <w:jc w:val="center"/>
              <w:rPr>
                <w:rFonts w:ascii="Wingdings 2" w:eastAsia="Wingdings 2" w:hAnsi="Wingdings 2" w:cs="Wingdings 2"/>
                <w:sz w:val="16"/>
                <w:szCs w:val="16"/>
              </w:rPr>
            </w:pPr>
          </w:p>
        </w:tc>
        <w:tc>
          <w:tcPr>
            <w:tcW w:w="1384" w:type="dxa"/>
          </w:tcPr>
          <w:p w14:paraId="48511803" w14:textId="77777777" w:rsidR="00B001A1" w:rsidRPr="00AA12D9" w:rsidRDefault="00B001A1" w:rsidP="00D9695A">
            <w:pPr>
              <w:jc w:val="center"/>
              <w:rPr>
                <w:sz w:val="16"/>
                <w:szCs w:val="16"/>
              </w:rPr>
            </w:pPr>
            <w:r w:rsidRPr="00AA12D9">
              <w:rPr>
                <w:sz w:val="16"/>
                <w:szCs w:val="16"/>
              </w:rPr>
              <w:t>string</w:t>
            </w:r>
          </w:p>
        </w:tc>
        <w:tc>
          <w:tcPr>
            <w:tcW w:w="1418" w:type="dxa"/>
          </w:tcPr>
          <w:p w14:paraId="6A131017" w14:textId="77777777" w:rsidR="00B001A1" w:rsidRPr="00AA12D9" w:rsidRDefault="00B001A1" w:rsidP="00D9695A">
            <w:pPr>
              <w:jc w:val="center"/>
              <w:rPr>
                <w:sz w:val="16"/>
                <w:szCs w:val="16"/>
              </w:rPr>
            </w:pPr>
            <w:r w:rsidRPr="00AA12D9">
              <w:rPr>
                <w:sz w:val="16"/>
                <w:szCs w:val="16"/>
              </w:rPr>
              <w:t>10</w:t>
            </w:r>
          </w:p>
        </w:tc>
        <w:tc>
          <w:tcPr>
            <w:tcW w:w="2519" w:type="dxa"/>
          </w:tcPr>
          <w:p w14:paraId="785D3CDC" w14:textId="77777777" w:rsidR="00B001A1" w:rsidRPr="00AA12D9" w:rsidRDefault="00B001A1" w:rsidP="00D9695A">
            <w:pPr>
              <w:jc w:val="center"/>
              <w:rPr>
                <w:sz w:val="16"/>
                <w:szCs w:val="16"/>
              </w:rPr>
            </w:pPr>
            <w:r w:rsidRPr="00AA12D9">
              <w:rPr>
                <w:sz w:val="16"/>
                <w:szCs w:val="16"/>
              </w:rPr>
              <w:t>Talona apmaksājamā summa (ir aizpildīta taloniem, ja statuss ir apmaksājams)</w:t>
            </w:r>
          </w:p>
        </w:tc>
      </w:tr>
      <w:tr w:rsidR="00D004EA" w:rsidRPr="00AA12D9" w14:paraId="77C5F3CA" w14:textId="77777777" w:rsidTr="1698A13E">
        <w:tblPrEx>
          <w:tblCellMar>
            <w:top w:w="0" w:type="dxa"/>
            <w:bottom w:w="0" w:type="dxa"/>
          </w:tblCellMar>
        </w:tblPrEx>
        <w:tc>
          <w:tcPr>
            <w:tcW w:w="2607" w:type="dxa"/>
          </w:tcPr>
          <w:p w14:paraId="67FAF29C" w14:textId="77777777" w:rsidR="00B001A1" w:rsidRPr="00AA12D9" w:rsidRDefault="00B001A1" w:rsidP="00D9695A">
            <w:pPr>
              <w:jc w:val="center"/>
              <w:rPr>
                <w:sz w:val="16"/>
                <w:szCs w:val="16"/>
              </w:rPr>
            </w:pPr>
            <w:r>
              <w:rPr>
                <w:sz w:val="16"/>
                <w:szCs w:val="16"/>
              </w:rPr>
              <w:t>patientSumm</w:t>
            </w:r>
          </w:p>
        </w:tc>
        <w:tc>
          <w:tcPr>
            <w:tcW w:w="1394" w:type="dxa"/>
          </w:tcPr>
          <w:p w14:paraId="213A30BA" w14:textId="77777777" w:rsidR="00B001A1" w:rsidRPr="00AA12D9" w:rsidRDefault="00B001A1" w:rsidP="00D9695A">
            <w:pPr>
              <w:jc w:val="center"/>
              <w:rPr>
                <w:rFonts w:ascii="Wingdings 2" w:eastAsia="Wingdings 2" w:hAnsi="Wingdings 2" w:cs="Wingdings 2"/>
                <w:sz w:val="16"/>
                <w:szCs w:val="16"/>
              </w:rPr>
            </w:pPr>
          </w:p>
        </w:tc>
        <w:tc>
          <w:tcPr>
            <w:tcW w:w="1384" w:type="dxa"/>
          </w:tcPr>
          <w:p w14:paraId="506C122E" w14:textId="77777777" w:rsidR="00B001A1" w:rsidRPr="00AA12D9" w:rsidRDefault="00B001A1" w:rsidP="00D9695A">
            <w:pPr>
              <w:jc w:val="center"/>
              <w:rPr>
                <w:sz w:val="16"/>
                <w:szCs w:val="16"/>
              </w:rPr>
            </w:pPr>
            <w:r w:rsidRPr="00AA12D9">
              <w:rPr>
                <w:sz w:val="16"/>
                <w:szCs w:val="16"/>
              </w:rPr>
              <w:t>string</w:t>
            </w:r>
          </w:p>
        </w:tc>
        <w:tc>
          <w:tcPr>
            <w:tcW w:w="1418" w:type="dxa"/>
          </w:tcPr>
          <w:p w14:paraId="5D025AE8" w14:textId="77777777" w:rsidR="00B001A1" w:rsidRPr="00AA12D9" w:rsidRDefault="00B001A1" w:rsidP="00D9695A">
            <w:pPr>
              <w:jc w:val="center"/>
              <w:rPr>
                <w:sz w:val="16"/>
                <w:szCs w:val="16"/>
              </w:rPr>
            </w:pPr>
            <w:r w:rsidRPr="00AA12D9">
              <w:rPr>
                <w:sz w:val="16"/>
                <w:szCs w:val="16"/>
              </w:rPr>
              <w:t>10</w:t>
            </w:r>
          </w:p>
        </w:tc>
        <w:tc>
          <w:tcPr>
            <w:tcW w:w="2519" w:type="dxa"/>
          </w:tcPr>
          <w:p w14:paraId="3E665B36" w14:textId="77777777" w:rsidR="00B001A1" w:rsidRPr="00AA12D9" w:rsidRDefault="00B001A1" w:rsidP="00D9695A">
            <w:pPr>
              <w:jc w:val="center"/>
              <w:rPr>
                <w:sz w:val="16"/>
                <w:szCs w:val="16"/>
              </w:rPr>
            </w:pPr>
            <w:r w:rsidRPr="00AA12D9">
              <w:rPr>
                <w:sz w:val="16"/>
                <w:szCs w:val="16"/>
              </w:rPr>
              <w:t xml:space="preserve"> valsts  kompensētā pacienta iemaksa </w:t>
            </w:r>
          </w:p>
        </w:tc>
      </w:tr>
      <w:tr w:rsidR="00D004EA" w:rsidRPr="00AA12D9" w14:paraId="320E8BF2" w14:textId="77777777" w:rsidTr="1698A13E">
        <w:tblPrEx>
          <w:tblCellMar>
            <w:top w:w="0" w:type="dxa"/>
            <w:bottom w:w="0" w:type="dxa"/>
          </w:tblCellMar>
        </w:tblPrEx>
        <w:tc>
          <w:tcPr>
            <w:tcW w:w="2607" w:type="dxa"/>
          </w:tcPr>
          <w:p w14:paraId="00269009" w14:textId="77777777" w:rsidR="00B001A1" w:rsidRPr="00AA12D9" w:rsidDel="00B62EC9" w:rsidRDefault="00B001A1" w:rsidP="00D9695A">
            <w:pPr>
              <w:jc w:val="center"/>
              <w:rPr>
                <w:sz w:val="16"/>
                <w:szCs w:val="16"/>
              </w:rPr>
            </w:pPr>
            <w:r>
              <w:rPr>
                <w:sz w:val="16"/>
                <w:szCs w:val="16"/>
              </w:rPr>
              <w:lastRenderedPageBreak/>
              <w:t>transactionBreakdown</w:t>
            </w:r>
          </w:p>
        </w:tc>
        <w:tc>
          <w:tcPr>
            <w:tcW w:w="1394" w:type="dxa"/>
          </w:tcPr>
          <w:p w14:paraId="6270624A" w14:textId="77777777" w:rsidR="00B001A1" w:rsidRPr="00AA12D9" w:rsidRDefault="00B001A1" w:rsidP="00D9695A">
            <w:pPr>
              <w:jc w:val="center"/>
              <w:rPr>
                <w:rFonts w:ascii="Wingdings 2" w:eastAsia="Wingdings 2" w:hAnsi="Wingdings 2" w:cs="Wingdings 2"/>
                <w:sz w:val="16"/>
                <w:szCs w:val="16"/>
              </w:rPr>
            </w:pPr>
          </w:p>
        </w:tc>
        <w:tc>
          <w:tcPr>
            <w:tcW w:w="1384" w:type="dxa"/>
          </w:tcPr>
          <w:p w14:paraId="0C77937E" w14:textId="77777777" w:rsidR="00B001A1" w:rsidRPr="00AA12D9" w:rsidRDefault="00B001A1" w:rsidP="00D9695A">
            <w:pPr>
              <w:jc w:val="center"/>
              <w:rPr>
                <w:sz w:val="16"/>
                <w:szCs w:val="16"/>
              </w:rPr>
            </w:pPr>
            <w:r>
              <w:rPr>
                <w:sz w:val="16"/>
                <w:szCs w:val="16"/>
              </w:rPr>
              <w:t>string</w:t>
            </w:r>
          </w:p>
        </w:tc>
        <w:tc>
          <w:tcPr>
            <w:tcW w:w="1418" w:type="dxa"/>
          </w:tcPr>
          <w:p w14:paraId="62620C22" w14:textId="77777777" w:rsidR="00B001A1" w:rsidRPr="00AA12D9" w:rsidRDefault="00B001A1" w:rsidP="00D9695A">
            <w:pPr>
              <w:jc w:val="center"/>
              <w:rPr>
                <w:sz w:val="16"/>
                <w:szCs w:val="16"/>
              </w:rPr>
            </w:pPr>
          </w:p>
        </w:tc>
        <w:tc>
          <w:tcPr>
            <w:tcW w:w="2519" w:type="dxa"/>
          </w:tcPr>
          <w:p w14:paraId="66785981" w14:textId="77777777" w:rsidR="00B001A1" w:rsidRPr="00AA12D9" w:rsidRDefault="00B001A1" w:rsidP="00D9695A">
            <w:pPr>
              <w:jc w:val="center"/>
              <w:rPr>
                <w:sz w:val="16"/>
                <w:szCs w:val="16"/>
              </w:rPr>
            </w:pPr>
            <w:r w:rsidRPr="00960A52">
              <w:rPr>
                <w:sz w:val="16"/>
                <w:szCs w:val="16"/>
              </w:rPr>
              <w:t>Detalizēta informācija par talona ietvaros veiktajām apmaksas transakcijām, sadalīta pa manipulācijām un epizodēm.</w:t>
            </w:r>
          </w:p>
        </w:tc>
      </w:tr>
    </w:tbl>
    <w:p w14:paraId="27D4B61B" w14:textId="77777777" w:rsidR="00B001A1" w:rsidRDefault="00B001A1" w:rsidP="003A6A98">
      <w:pPr>
        <w:rPr>
          <w:sz w:val="20"/>
          <w:szCs w:val="20"/>
        </w:rPr>
      </w:pPr>
    </w:p>
    <w:p w14:paraId="5DE5A174" w14:textId="743CE262" w:rsidR="00B001A1" w:rsidRPr="007438EC" w:rsidRDefault="00B001A1" w:rsidP="0068203D">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T metodes atbilžu struktūra</w:t>
      </w:r>
      <w:r>
        <w:rPr>
          <w:i/>
          <w:iCs/>
          <w:sz w:val="20"/>
          <w:szCs w:val="20"/>
        </w:rPr>
        <w:t xml:space="preserve">i </w:t>
      </w:r>
      <w:r w:rsidRPr="000114F3">
        <w:rPr>
          <w:i/>
          <w:iCs/>
          <w:sz w:val="20"/>
          <w:szCs w:val="20"/>
        </w:rPr>
        <w:t>APANS talonam</w:t>
      </w:r>
      <w:r>
        <w:rPr>
          <w:i/>
          <w:iCs/>
          <w:sz w:val="20"/>
          <w:szCs w:val="20"/>
        </w:rPr>
        <w:t xml:space="preserve"> </w:t>
      </w:r>
      <w:r w:rsidRPr="001878A7">
        <w:rPr>
          <w:i/>
          <w:iCs/>
          <w:sz w:val="20"/>
          <w:szCs w:val="20"/>
        </w:rPr>
        <w:t xml:space="preserve">ar </w:t>
      </w:r>
      <w:r>
        <w:rPr>
          <w:i/>
          <w:iCs/>
          <w:sz w:val="20"/>
          <w:szCs w:val="20"/>
        </w:rPr>
        <w:t xml:space="preserve">un bez </w:t>
      </w:r>
      <w:r w:rsidRPr="001878A7">
        <w:rPr>
          <w:i/>
          <w:iCs/>
          <w:sz w:val="20"/>
          <w:szCs w:val="20"/>
        </w:rPr>
        <w:t>vakcinācijas manipulācij</w:t>
      </w:r>
      <w:r>
        <w:rPr>
          <w:i/>
          <w:iCs/>
          <w:sz w:val="20"/>
          <w:szCs w:val="20"/>
        </w:rPr>
        <w:t>as</w:t>
      </w:r>
      <w:r w:rsidRPr="001878A7">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2E484585" w14:textId="77777777" w:rsidR="00B001A1" w:rsidRDefault="00B001A1" w:rsidP="003A6A98">
      <w:pPr>
        <w:rPr>
          <w:sz w:val="20"/>
          <w:szCs w:val="20"/>
        </w:rPr>
      </w:pPr>
    </w:p>
    <w:p w14:paraId="60ACDD77" w14:textId="27E712E5" w:rsidR="00B001A1" w:rsidRDefault="00B001A1">
      <w:bookmarkStart w:id="48" w:name="_Toc223611532"/>
      <w:r w:rsidRPr="000962AB">
        <w:t>3.</w:t>
      </w:r>
      <w:r w:rsidRPr="000962AB">
        <w:t>1.</w:t>
      </w:r>
      <w:r w:rsidRPr="000962AB">
        <w:t>3. DELETE metožu pielietošana APANS talonam</w:t>
      </w:r>
      <w:bookmarkEnd w:id="48"/>
    </w:p>
    <w:p w14:paraId="281B7B20" w14:textId="77777777" w:rsidR="00B001A1" w:rsidRPr="002A2C37" w:rsidRDefault="00B001A1" w:rsidP="002A2C37"/>
    <w:p w14:paraId="7071AEF3" w14:textId="0257D2B5" w:rsidR="00B001A1" w:rsidRPr="000962AB" w:rsidRDefault="00B001A1" w:rsidP="000962AB">
      <w:pPr>
        <w:rPr>
          <w:i/>
          <w:iCs/>
        </w:rPr>
      </w:pPr>
      <w:r w:rsidRPr="000962AB">
        <w:t>3.</w:t>
      </w:r>
      <w:r w:rsidRPr="00592919">
        <w:t>1.</w:t>
      </w:r>
      <w:r w:rsidRPr="000962AB">
        <w:t>3.1</w:t>
      </w:r>
      <w:r w:rsidRPr="000962AB">
        <w:rPr>
          <w:i/>
          <w:iCs/>
        </w:rPr>
        <w:t>.</w:t>
      </w:r>
      <w:r w:rsidRPr="000962AB">
        <w:t xml:space="preserve"> DELETE metodes </w:t>
      </w:r>
      <w:r w:rsidRPr="00FE3136">
        <w:t xml:space="preserve">DeleteDocument </w:t>
      </w:r>
      <w:r w:rsidRPr="000962AB">
        <w:t xml:space="preserve"> pie</w:t>
      </w:r>
      <w:r>
        <w:t>p</w:t>
      </w:r>
      <w:r w:rsidRPr="000962AB">
        <w:t>rasījuma lauki</w:t>
      </w:r>
    </w:p>
    <w:p w14:paraId="35E78DBF" w14:textId="77777777" w:rsidR="00B001A1" w:rsidRDefault="00B001A1" w:rsidP="003A6A98">
      <w:pPr>
        <w:rPr>
          <w:sz w:val="20"/>
          <w:szCs w:val="20"/>
        </w:rPr>
      </w:pPr>
    </w:p>
    <w:p w14:paraId="4934D245" w14:textId="19CA7906" w:rsidR="00B001A1" w:rsidRPr="00EF61C0" w:rsidRDefault="00B001A1" w:rsidP="004A5D49">
      <w:pPr>
        <w:rPr>
          <w:color w:val="EE0000"/>
        </w:rPr>
      </w:pPr>
      <w:r w:rsidRPr="00EF61C0">
        <w:rPr>
          <w:b/>
          <w:bCs/>
          <w:u w:val="single"/>
        </w:rPr>
        <w:t>Servisa nosaukums:</w:t>
      </w:r>
      <w:r w:rsidRPr="002F5A26">
        <w:rPr>
          <w:b/>
          <w:bCs/>
        </w:rPr>
        <w:t xml:space="preserve"> </w:t>
      </w:r>
      <w:r>
        <w:t>DELETE</w:t>
      </w:r>
      <w:r w:rsidRPr="00EF61C0">
        <w:t xml:space="preserve"> /</w:t>
      </w:r>
      <w:r>
        <w:t>dipap/</w:t>
      </w:r>
      <w:r w:rsidRPr="00EF61C0">
        <w:t xml:space="preserve">DeleteDocument </w:t>
      </w:r>
      <w:r w:rsidRPr="00EF61C0">
        <w:rPr>
          <w:color w:val="EE0000"/>
        </w:rPr>
        <w:t xml:space="preserve"> </w:t>
      </w:r>
    </w:p>
    <w:p w14:paraId="0A736A33" w14:textId="65E78406" w:rsidR="00B001A1" w:rsidRDefault="00B001A1" w:rsidP="004A5D49">
      <w:r w:rsidRPr="00EF61C0">
        <w:rPr>
          <w:u w:val="single"/>
        </w:rPr>
        <w:t>Faila veids</w:t>
      </w:r>
      <w:r w:rsidRPr="00EF61C0">
        <w:t>: *json</w:t>
      </w:r>
    </w:p>
    <w:p w14:paraId="08BDE4CC" w14:textId="77777777" w:rsidR="00B001A1" w:rsidRDefault="00B001A1" w:rsidP="004A5D49"/>
    <w:p w14:paraId="77FF1769" w14:textId="77777777" w:rsidR="00B001A1" w:rsidRPr="00267589" w:rsidRDefault="00B001A1" w:rsidP="004A5D49">
      <w:r w:rsidRPr="00267589">
        <w:t>Šajā sadaļā ir aprakstīti pieprasījuma lauki, kas tiek izmantoti dokumenta dzēšanai vai anulēšanai sistēmā, izmantojot metodi DeleteDocument.</w:t>
      </w:r>
    </w:p>
    <w:p w14:paraId="103204EB" w14:textId="77777777" w:rsidR="00B001A1" w:rsidRPr="00EF61C0" w:rsidRDefault="00B001A1" w:rsidP="004A5D49"/>
    <w:p w14:paraId="3925B585" w14:textId="77777777" w:rsidR="00B001A1" w:rsidRDefault="00B001A1" w:rsidP="004A5D49">
      <w:r w:rsidRPr="00267589">
        <w:t>Tabulā ir aprakstīti pieprasījuma lauki, kas tiek izmantoti APANS talona dzēšanai vai anulēšanai.</w:t>
      </w:r>
    </w:p>
    <w:p w14:paraId="67EB0A4F" w14:textId="77777777" w:rsidR="00B001A1" w:rsidRPr="00267589" w:rsidRDefault="00B001A1" w:rsidP="004A5D49"/>
    <w:p w14:paraId="76B19058" w14:textId="77777777" w:rsidR="00B001A1" w:rsidRPr="00267589" w:rsidRDefault="00B001A1" w:rsidP="004A5D49">
      <w:pPr>
        <w:jc w:val="cente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8"/>
        <w:gridCol w:w="1354"/>
        <w:gridCol w:w="1609"/>
        <w:gridCol w:w="1309"/>
        <w:gridCol w:w="2572"/>
      </w:tblGrid>
      <w:tr w:rsidR="004A5D49" w:rsidRPr="00EF61C0" w14:paraId="596BAAB7" w14:textId="77777777" w:rsidTr="001226F6">
        <w:tblPrEx>
          <w:tblCellMar>
            <w:top w:w="0" w:type="dxa"/>
            <w:bottom w:w="0" w:type="dxa"/>
          </w:tblCellMar>
        </w:tblPrEx>
        <w:trPr>
          <w:trHeight w:val="300"/>
        </w:trPr>
        <w:tc>
          <w:tcPr>
            <w:tcW w:w="2478" w:type="dxa"/>
          </w:tcPr>
          <w:p w14:paraId="14FB88CA" w14:textId="77777777" w:rsidR="00B001A1" w:rsidRPr="00EF61C0" w:rsidRDefault="00B001A1" w:rsidP="00D9695A">
            <w:pPr>
              <w:jc w:val="center"/>
              <w:rPr>
                <w:b/>
                <w:bCs/>
                <w:sz w:val="16"/>
                <w:szCs w:val="16"/>
              </w:rPr>
            </w:pPr>
            <w:r w:rsidRPr="00EF61C0">
              <w:rPr>
                <w:b/>
                <w:bCs/>
                <w:sz w:val="16"/>
                <w:szCs w:val="16"/>
              </w:rPr>
              <w:t>Nosaukums</w:t>
            </w:r>
          </w:p>
        </w:tc>
        <w:tc>
          <w:tcPr>
            <w:tcW w:w="1354" w:type="dxa"/>
          </w:tcPr>
          <w:p w14:paraId="10BB7AF0" w14:textId="77777777" w:rsidR="00B001A1" w:rsidRPr="00EF61C0" w:rsidRDefault="00B001A1" w:rsidP="00D9695A">
            <w:pPr>
              <w:jc w:val="center"/>
              <w:rPr>
                <w:b/>
                <w:bCs/>
                <w:sz w:val="16"/>
                <w:szCs w:val="16"/>
              </w:rPr>
            </w:pPr>
            <w:r w:rsidRPr="00EF61C0">
              <w:rPr>
                <w:b/>
                <w:bCs/>
                <w:sz w:val="16"/>
                <w:szCs w:val="16"/>
              </w:rPr>
              <w:t>Oblig.</w:t>
            </w:r>
          </w:p>
        </w:tc>
        <w:tc>
          <w:tcPr>
            <w:tcW w:w="1609" w:type="dxa"/>
          </w:tcPr>
          <w:p w14:paraId="0367FC98" w14:textId="77777777" w:rsidR="00B001A1" w:rsidRPr="00EF61C0" w:rsidRDefault="00B001A1" w:rsidP="00D9695A">
            <w:pPr>
              <w:jc w:val="center"/>
              <w:rPr>
                <w:b/>
                <w:bCs/>
                <w:sz w:val="16"/>
                <w:szCs w:val="16"/>
              </w:rPr>
            </w:pPr>
            <w:r w:rsidRPr="00EF61C0">
              <w:rPr>
                <w:b/>
                <w:bCs/>
                <w:sz w:val="16"/>
                <w:szCs w:val="16"/>
              </w:rPr>
              <w:t>Datu tips</w:t>
            </w:r>
          </w:p>
        </w:tc>
        <w:tc>
          <w:tcPr>
            <w:tcW w:w="1309" w:type="dxa"/>
          </w:tcPr>
          <w:p w14:paraId="4751F78F" w14:textId="77777777" w:rsidR="00B001A1" w:rsidRPr="00EF61C0" w:rsidRDefault="00B001A1" w:rsidP="00D9695A">
            <w:pPr>
              <w:jc w:val="center"/>
              <w:rPr>
                <w:b/>
                <w:bCs/>
                <w:sz w:val="16"/>
                <w:szCs w:val="16"/>
              </w:rPr>
            </w:pPr>
            <w:r w:rsidRPr="00EF61C0">
              <w:rPr>
                <w:b/>
                <w:bCs/>
                <w:sz w:val="16"/>
                <w:szCs w:val="16"/>
              </w:rPr>
              <w:t>Elem.Sk</w:t>
            </w:r>
          </w:p>
        </w:tc>
        <w:tc>
          <w:tcPr>
            <w:tcW w:w="2572" w:type="dxa"/>
          </w:tcPr>
          <w:p w14:paraId="2E930676" w14:textId="77777777" w:rsidR="00B001A1" w:rsidRPr="00EF61C0" w:rsidRDefault="00B001A1" w:rsidP="00D9695A">
            <w:pPr>
              <w:jc w:val="center"/>
              <w:rPr>
                <w:b/>
                <w:bCs/>
                <w:sz w:val="16"/>
                <w:szCs w:val="16"/>
              </w:rPr>
            </w:pPr>
            <w:r w:rsidRPr="00EF61C0">
              <w:rPr>
                <w:b/>
                <w:bCs/>
                <w:sz w:val="16"/>
                <w:szCs w:val="16"/>
              </w:rPr>
              <w:t>Apraksts</w:t>
            </w:r>
          </w:p>
        </w:tc>
      </w:tr>
      <w:tr w:rsidR="004A5D49" w:rsidRPr="00E81B11" w14:paraId="26DBD75C" w14:textId="77777777" w:rsidTr="001226F6">
        <w:tblPrEx>
          <w:tblCellMar>
            <w:top w:w="0" w:type="dxa"/>
            <w:bottom w:w="0" w:type="dxa"/>
          </w:tblCellMar>
        </w:tblPrEx>
        <w:trPr>
          <w:trHeight w:val="300"/>
        </w:trPr>
        <w:tc>
          <w:tcPr>
            <w:tcW w:w="2478" w:type="dxa"/>
          </w:tcPr>
          <w:p w14:paraId="1281241F" w14:textId="77777777" w:rsidR="00B001A1" w:rsidRPr="00E81B11" w:rsidRDefault="00B001A1" w:rsidP="00D9695A">
            <w:pPr>
              <w:jc w:val="center"/>
              <w:rPr>
                <w:sz w:val="16"/>
                <w:szCs w:val="16"/>
              </w:rPr>
            </w:pPr>
            <w:r w:rsidRPr="00E81B11">
              <w:rPr>
                <w:sz w:val="16"/>
                <w:szCs w:val="16"/>
              </w:rPr>
              <w:t>docId</w:t>
            </w:r>
          </w:p>
        </w:tc>
        <w:tc>
          <w:tcPr>
            <w:tcW w:w="1354" w:type="dxa"/>
          </w:tcPr>
          <w:p w14:paraId="7F53737A" w14:textId="77777777" w:rsidR="00B001A1" w:rsidRPr="00E81B11" w:rsidRDefault="00B001A1" w:rsidP="00D9695A">
            <w:pPr>
              <w:jc w:val="center"/>
              <w:rPr>
                <w:sz w:val="16"/>
                <w:szCs w:val="16"/>
              </w:rPr>
            </w:pPr>
            <w:r w:rsidRPr="00E81B11">
              <w:rPr>
                <w:rFonts w:ascii="Wingdings 2" w:eastAsia="Wingdings 2" w:hAnsi="Wingdings 2" w:cs="Wingdings 2"/>
                <w:sz w:val="16"/>
                <w:szCs w:val="16"/>
              </w:rPr>
              <w:t>P</w:t>
            </w:r>
          </w:p>
        </w:tc>
        <w:tc>
          <w:tcPr>
            <w:tcW w:w="1609" w:type="dxa"/>
          </w:tcPr>
          <w:p w14:paraId="3F8214B1" w14:textId="77777777" w:rsidR="00B001A1" w:rsidRPr="00E81B11" w:rsidRDefault="00B001A1" w:rsidP="00D9695A">
            <w:pPr>
              <w:jc w:val="center"/>
              <w:rPr>
                <w:sz w:val="16"/>
                <w:szCs w:val="16"/>
              </w:rPr>
            </w:pPr>
            <w:r w:rsidRPr="00E81B11">
              <w:rPr>
                <w:sz w:val="16"/>
                <w:szCs w:val="16"/>
              </w:rPr>
              <w:t>string</w:t>
            </w:r>
          </w:p>
        </w:tc>
        <w:tc>
          <w:tcPr>
            <w:tcW w:w="1309" w:type="dxa"/>
          </w:tcPr>
          <w:p w14:paraId="7C60B06D" w14:textId="7DC0CDDE" w:rsidR="00B001A1" w:rsidRPr="00E81B11" w:rsidRDefault="00B001A1" w:rsidP="00D9695A">
            <w:pPr>
              <w:jc w:val="center"/>
              <w:rPr>
                <w:sz w:val="16"/>
                <w:szCs w:val="16"/>
              </w:rPr>
            </w:pPr>
            <w:r w:rsidRPr="1698A13E">
              <w:rPr>
                <w:sz w:val="16"/>
                <w:szCs w:val="16"/>
              </w:rPr>
              <w:t>nav ierobežojuma</w:t>
            </w:r>
          </w:p>
        </w:tc>
        <w:tc>
          <w:tcPr>
            <w:tcW w:w="2572" w:type="dxa"/>
          </w:tcPr>
          <w:p w14:paraId="245D358B" w14:textId="68A6A8DE" w:rsidR="00B001A1" w:rsidRPr="00E81B11"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4A5D49" w:rsidRPr="00E81B11" w14:paraId="2F811638" w14:textId="77777777" w:rsidTr="001226F6">
        <w:tblPrEx>
          <w:tblCellMar>
            <w:top w:w="0" w:type="dxa"/>
            <w:bottom w:w="0" w:type="dxa"/>
          </w:tblCellMar>
        </w:tblPrEx>
        <w:trPr>
          <w:trHeight w:val="300"/>
        </w:trPr>
        <w:tc>
          <w:tcPr>
            <w:tcW w:w="2478" w:type="dxa"/>
          </w:tcPr>
          <w:p w14:paraId="5AE1B14C" w14:textId="77777777" w:rsidR="00B001A1" w:rsidRPr="00E81B11" w:rsidRDefault="00B001A1" w:rsidP="00D9695A">
            <w:pPr>
              <w:jc w:val="center"/>
              <w:rPr>
                <w:sz w:val="16"/>
                <w:szCs w:val="16"/>
              </w:rPr>
            </w:pPr>
            <w:r w:rsidRPr="00E81B11">
              <w:rPr>
                <w:sz w:val="16"/>
                <w:szCs w:val="16"/>
              </w:rPr>
              <w:t>procId</w:t>
            </w:r>
          </w:p>
        </w:tc>
        <w:tc>
          <w:tcPr>
            <w:tcW w:w="1354" w:type="dxa"/>
          </w:tcPr>
          <w:p w14:paraId="1F5B9863" w14:textId="77777777" w:rsidR="00B001A1" w:rsidRPr="00E81B11" w:rsidRDefault="00B001A1" w:rsidP="00D9695A">
            <w:pPr>
              <w:jc w:val="center"/>
              <w:rPr>
                <w:sz w:val="16"/>
                <w:szCs w:val="16"/>
              </w:rPr>
            </w:pPr>
            <w:r w:rsidRPr="00E81B11">
              <w:rPr>
                <w:rFonts w:ascii="Wingdings 2" w:eastAsia="Wingdings 2" w:hAnsi="Wingdings 2" w:cs="Wingdings 2"/>
                <w:sz w:val="16"/>
                <w:szCs w:val="16"/>
              </w:rPr>
              <w:t>P</w:t>
            </w:r>
          </w:p>
        </w:tc>
        <w:tc>
          <w:tcPr>
            <w:tcW w:w="1609" w:type="dxa"/>
          </w:tcPr>
          <w:p w14:paraId="17F1D766" w14:textId="77777777" w:rsidR="00B001A1" w:rsidRPr="00E81B11" w:rsidRDefault="00B001A1" w:rsidP="00D9695A">
            <w:pPr>
              <w:jc w:val="center"/>
              <w:rPr>
                <w:sz w:val="16"/>
                <w:szCs w:val="16"/>
              </w:rPr>
            </w:pPr>
            <w:r w:rsidRPr="00E81B11">
              <w:rPr>
                <w:sz w:val="16"/>
                <w:szCs w:val="16"/>
              </w:rPr>
              <w:t>string</w:t>
            </w:r>
          </w:p>
        </w:tc>
        <w:tc>
          <w:tcPr>
            <w:tcW w:w="1309" w:type="dxa"/>
          </w:tcPr>
          <w:p w14:paraId="33E117D5" w14:textId="5CA94A27" w:rsidR="00B001A1" w:rsidRPr="00E81B11" w:rsidRDefault="00B001A1" w:rsidP="00D9695A">
            <w:pPr>
              <w:jc w:val="center"/>
              <w:rPr>
                <w:sz w:val="16"/>
                <w:szCs w:val="16"/>
              </w:rPr>
            </w:pPr>
            <w:r w:rsidRPr="1698A13E">
              <w:rPr>
                <w:sz w:val="16"/>
                <w:szCs w:val="16"/>
              </w:rPr>
              <w:t>nav ierobežojuma</w:t>
            </w:r>
          </w:p>
        </w:tc>
        <w:tc>
          <w:tcPr>
            <w:tcW w:w="2572" w:type="dxa"/>
          </w:tcPr>
          <w:p w14:paraId="5D5C0D8F" w14:textId="658E9D85" w:rsidR="00B001A1" w:rsidRPr="00E81B11"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4A5D49" w:rsidRPr="00E81B11" w14:paraId="0230E827" w14:textId="77777777" w:rsidTr="001226F6">
        <w:tblPrEx>
          <w:tblCellMar>
            <w:top w:w="0" w:type="dxa"/>
            <w:bottom w:w="0" w:type="dxa"/>
          </w:tblCellMar>
        </w:tblPrEx>
        <w:trPr>
          <w:trHeight w:val="300"/>
        </w:trPr>
        <w:tc>
          <w:tcPr>
            <w:tcW w:w="2478" w:type="dxa"/>
          </w:tcPr>
          <w:p w14:paraId="063E3212" w14:textId="77777777" w:rsidR="00B001A1" w:rsidRPr="00E81B11" w:rsidRDefault="00B001A1" w:rsidP="00D9695A">
            <w:pPr>
              <w:jc w:val="center"/>
              <w:rPr>
                <w:sz w:val="16"/>
                <w:szCs w:val="16"/>
              </w:rPr>
            </w:pPr>
            <w:r w:rsidRPr="00E81B11">
              <w:rPr>
                <w:sz w:val="16"/>
                <w:szCs w:val="16"/>
              </w:rPr>
              <w:t>orgCode</w:t>
            </w:r>
          </w:p>
        </w:tc>
        <w:tc>
          <w:tcPr>
            <w:tcW w:w="1354" w:type="dxa"/>
          </w:tcPr>
          <w:p w14:paraId="1B139A35" w14:textId="77777777" w:rsidR="00B001A1" w:rsidRPr="00E81B11" w:rsidRDefault="00B001A1" w:rsidP="00D9695A">
            <w:pPr>
              <w:jc w:val="center"/>
              <w:rPr>
                <w:rFonts w:ascii="Wingdings 2" w:eastAsia="Wingdings 2" w:hAnsi="Wingdings 2" w:cs="Wingdings 2"/>
                <w:sz w:val="16"/>
                <w:szCs w:val="16"/>
              </w:rPr>
            </w:pPr>
            <w:r w:rsidRPr="00E81B11">
              <w:rPr>
                <w:rFonts w:ascii="Wingdings 2" w:eastAsia="Wingdings 2" w:hAnsi="Wingdings 2" w:cs="Wingdings 2"/>
                <w:sz w:val="16"/>
                <w:szCs w:val="16"/>
              </w:rPr>
              <w:t>P</w:t>
            </w:r>
          </w:p>
        </w:tc>
        <w:tc>
          <w:tcPr>
            <w:tcW w:w="1609" w:type="dxa"/>
          </w:tcPr>
          <w:p w14:paraId="5A0FA989" w14:textId="77777777" w:rsidR="00B001A1" w:rsidRPr="00E81B11" w:rsidRDefault="00B001A1" w:rsidP="00D9695A">
            <w:pPr>
              <w:jc w:val="center"/>
              <w:rPr>
                <w:sz w:val="16"/>
                <w:szCs w:val="16"/>
              </w:rPr>
            </w:pPr>
            <w:r w:rsidRPr="00E81B11">
              <w:rPr>
                <w:sz w:val="16"/>
                <w:szCs w:val="16"/>
              </w:rPr>
              <w:t>string</w:t>
            </w:r>
          </w:p>
        </w:tc>
        <w:tc>
          <w:tcPr>
            <w:tcW w:w="1309" w:type="dxa"/>
          </w:tcPr>
          <w:p w14:paraId="25E7D526" w14:textId="77777777" w:rsidR="00B001A1" w:rsidRPr="00E81B11" w:rsidRDefault="00B001A1" w:rsidP="00D9695A">
            <w:pPr>
              <w:jc w:val="center"/>
              <w:rPr>
                <w:sz w:val="16"/>
                <w:szCs w:val="16"/>
              </w:rPr>
            </w:pPr>
            <w:r w:rsidRPr="00E81B11">
              <w:rPr>
                <w:sz w:val="16"/>
                <w:szCs w:val="16"/>
              </w:rPr>
              <w:t>9</w:t>
            </w:r>
          </w:p>
        </w:tc>
        <w:tc>
          <w:tcPr>
            <w:tcW w:w="2572" w:type="dxa"/>
          </w:tcPr>
          <w:p w14:paraId="49E8C741" w14:textId="77777777" w:rsidR="00B001A1" w:rsidRPr="00E81B11" w:rsidRDefault="00B001A1" w:rsidP="00D9695A">
            <w:pPr>
              <w:jc w:val="center"/>
              <w:rPr>
                <w:sz w:val="16"/>
                <w:szCs w:val="16"/>
              </w:rPr>
            </w:pPr>
            <w:r w:rsidRPr="00E81B11">
              <w:rPr>
                <w:sz w:val="16"/>
                <w:szCs w:val="16"/>
              </w:rPr>
              <w:t>Pakalpojuma sniedzēja ārstniecības iestādes kods</w:t>
            </w:r>
          </w:p>
        </w:tc>
      </w:tr>
    </w:tbl>
    <w:p w14:paraId="0201681D" w14:textId="77777777" w:rsidR="00B001A1" w:rsidRDefault="00B001A1" w:rsidP="002309B7"/>
    <w:p w14:paraId="32474708" w14:textId="0493AF00" w:rsidR="00B001A1" w:rsidRPr="007438EC" w:rsidRDefault="00B001A1" w:rsidP="00641438">
      <w:pPr>
        <w:rPr>
          <w:i/>
          <w:iCs/>
          <w:sz w:val="20"/>
          <w:szCs w:val="20"/>
        </w:rPr>
      </w:pPr>
      <w:r>
        <w:rPr>
          <w:i/>
          <w:iCs/>
          <w:sz w:val="20"/>
          <w:szCs w:val="20"/>
        </w:rPr>
        <w:lastRenderedPageBreak/>
        <w:t>*</w:t>
      </w:r>
      <w:r>
        <w:rPr>
          <w:i/>
          <w:iCs/>
          <w:sz w:val="20"/>
          <w:szCs w:val="20"/>
        </w:rPr>
        <w:t>DELETE</w:t>
      </w:r>
      <w:r w:rsidRPr="000114F3">
        <w:rPr>
          <w:i/>
          <w:iCs/>
          <w:sz w:val="20"/>
          <w:szCs w:val="20"/>
        </w:rPr>
        <w:t xml:space="preserve"> metodes </w:t>
      </w:r>
      <w:r>
        <w:rPr>
          <w:i/>
          <w:iCs/>
          <w:sz w:val="20"/>
          <w:szCs w:val="20"/>
        </w:rPr>
        <w:t>piemēru</w:t>
      </w:r>
      <w:r>
        <w:rPr>
          <w:i/>
          <w:iCs/>
          <w:sz w:val="20"/>
          <w:szCs w:val="20"/>
        </w:rPr>
        <w:t xml:space="preserve"> </w:t>
      </w:r>
      <w:r w:rsidRPr="000114F3">
        <w:rPr>
          <w:i/>
          <w:iCs/>
          <w:sz w:val="20"/>
          <w:szCs w:val="20"/>
        </w:rPr>
        <w:t>APANS talona</w:t>
      </w:r>
      <w:r>
        <w:rPr>
          <w:i/>
          <w:iCs/>
          <w:sz w:val="20"/>
          <w:szCs w:val="20"/>
        </w:rPr>
        <w:t xml:space="preserve"> dzēšanai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05E3F224" w14:textId="77777777" w:rsidR="00B001A1" w:rsidRDefault="00B001A1" w:rsidP="000962AB"/>
    <w:p w14:paraId="1C28CD30" w14:textId="0975A9D8" w:rsidR="00B001A1" w:rsidRPr="000962AB" w:rsidRDefault="00B001A1" w:rsidP="000962AB">
      <w:pPr>
        <w:rPr>
          <w:i/>
          <w:iCs/>
          <w:color w:val="EE0000"/>
        </w:rPr>
      </w:pPr>
      <w:r w:rsidRPr="000962AB">
        <w:t>3.</w:t>
      </w:r>
      <w:r w:rsidRPr="00E80AB1">
        <w:t>1.</w:t>
      </w:r>
      <w:r w:rsidRPr="000962AB">
        <w:t>3.2</w:t>
      </w:r>
      <w:r w:rsidRPr="000962AB">
        <w:rPr>
          <w:i/>
          <w:iCs/>
        </w:rPr>
        <w:t>.</w:t>
      </w:r>
      <w:r w:rsidRPr="000962AB">
        <w:t xml:space="preserve"> DELETE metodes </w:t>
      </w:r>
      <w:r w:rsidRPr="00F70D5B">
        <w:t xml:space="preserve">DeleteDocument </w:t>
      </w:r>
      <w:r w:rsidRPr="00F70D5B">
        <w:rPr>
          <w:color w:val="EE0000"/>
        </w:rPr>
        <w:t xml:space="preserve"> </w:t>
      </w:r>
      <w:r w:rsidRPr="000962AB">
        <w:t>atbildes lauki konkrētam UD</w:t>
      </w:r>
    </w:p>
    <w:p w14:paraId="60FA4087" w14:textId="77777777" w:rsidR="00B001A1" w:rsidRDefault="00B001A1" w:rsidP="009E28B7">
      <w:pPr>
        <w:rPr>
          <w:b/>
          <w:bCs/>
          <w:u w:val="single"/>
        </w:rPr>
      </w:pPr>
    </w:p>
    <w:p w14:paraId="64545D3D" w14:textId="7735AB51" w:rsidR="00B001A1" w:rsidRPr="00EF61C0" w:rsidRDefault="00B001A1" w:rsidP="009E28B7">
      <w:r w:rsidRPr="00EF61C0">
        <w:rPr>
          <w:b/>
          <w:bCs/>
          <w:u w:val="single"/>
        </w:rPr>
        <w:t>Servisa nosaukums:</w:t>
      </w:r>
      <w:r w:rsidRPr="002F5A26">
        <w:rPr>
          <w:b/>
          <w:bCs/>
        </w:rPr>
        <w:t xml:space="preserve">  </w:t>
      </w:r>
      <w:r>
        <w:t>DELETE</w:t>
      </w:r>
      <w:r w:rsidRPr="00EF61C0">
        <w:t xml:space="preserve"> /</w:t>
      </w:r>
      <w:r>
        <w:t>dipap/</w:t>
      </w:r>
      <w:r w:rsidRPr="00EF61C0">
        <w:t>DeleteDocument</w:t>
      </w:r>
    </w:p>
    <w:p w14:paraId="1389CCD9" w14:textId="2B3DF1FA" w:rsidR="00B001A1" w:rsidRPr="00EF61C0" w:rsidRDefault="00B001A1" w:rsidP="009E28B7">
      <w:r w:rsidRPr="00EF61C0">
        <w:rPr>
          <w:u w:val="single"/>
        </w:rPr>
        <w:t>Faila veids</w:t>
      </w:r>
      <w:r w:rsidRPr="00EF61C0">
        <w:t>: *json</w:t>
      </w:r>
    </w:p>
    <w:p w14:paraId="28845296" w14:textId="77777777" w:rsidR="00B001A1" w:rsidRPr="00EF61C0" w:rsidRDefault="00B001A1" w:rsidP="009E28B7"/>
    <w:p w14:paraId="77610F58" w14:textId="77777777" w:rsidR="00B001A1" w:rsidRDefault="00B001A1" w:rsidP="009E28B7">
      <w:r w:rsidRPr="00165D5B">
        <w:t xml:space="preserve">Šajā sadaļā ir aprakstīti </w:t>
      </w:r>
      <w:r w:rsidRPr="00165D5B">
        <w:rPr>
          <w:b/>
          <w:bCs/>
        </w:rPr>
        <w:t>atbildes lauki</w:t>
      </w:r>
      <w:r w:rsidRPr="00165D5B">
        <w:t>, kurus API atgriež integratoram pēc dokumenta dzēšanas vai anulēšanas pieprasījuma izpildes, izmantojot metodi DeleteDocument.</w:t>
      </w:r>
    </w:p>
    <w:p w14:paraId="61968E6A" w14:textId="77777777" w:rsidR="00B001A1" w:rsidRDefault="00B001A1" w:rsidP="009E28B7">
      <w:pPr>
        <w:rPr>
          <w:b/>
          <w:bCs/>
        </w:rPr>
      </w:pPr>
      <w:r>
        <w:t xml:space="preserve">DELETE metode atgriež Response body: tekstuālu vērtību </w:t>
      </w:r>
      <w:r>
        <w:rPr>
          <w:b/>
          <w:bCs/>
        </w:rPr>
        <w:t>"Pieņemts".</w:t>
      </w:r>
    </w:p>
    <w:p w14:paraId="67E264A1" w14:textId="77777777" w:rsidR="00B001A1" w:rsidRDefault="00B001A1" w:rsidP="009E28B7">
      <w:pPr>
        <w:rPr>
          <w:b/>
          <w:bCs/>
        </w:rPr>
      </w:pPr>
    </w:p>
    <w:p w14:paraId="733B5272" w14:textId="77777777" w:rsidR="00B001A1" w:rsidRDefault="00B001A1" w:rsidP="009E28B7">
      <w:pPr>
        <w:rPr>
          <w:b/>
          <w:bCs/>
        </w:rPr>
      </w:pPr>
    </w:p>
    <w:p w14:paraId="5E05D0E3" w14:textId="77777777" w:rsidR="00B001A1" w:rsidRPr="00F13087" w:rsidRDefault="00B001A1" w:rsidP="009E28B7">
      <w:r w:rsidRPr="00F13087">
        <w:t>Tabulā ir aprakstīti API atbildes lauki, kas tiek atgriezti APANS talona dzēšanas vai anulēšanas pieprasījuma gadījumā.</w:t>
      </w:r>
    </w:p>
    <w:p w14:paraId="202B7E44" w14:textId="77777777" w:rsidR="00B001A1" w:rsidRPr="00EF61C0" w:rsidRDefault="00B001A1" w:rsidP="009E28B7">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1541"/>
        <w:gridCol w:w="1541"/>
        <w:gridCol w:w="1541"/>
        <w:gridCol w:w="2733"/>
      </w:tblGrid>
      <w:tr w:rsidR="009E28B7" w:rsidRPr="00EF61C0" w14:paraId="787A0EC2" w14:textId="77777777" w:rsidTr="00D9695A">
        <w:tblPrEx>
          <w:tblCellMar>
            <w:top w:w="0" w:type="dxa"/>
            <w:bottom w:w="0" w:type="dxa"/>
          </w:tblCellMar>
        </w:tblPrEx>
        <w:tc>
          <w:tcPr>
            <w:tcW w:w="1966" w:type="dxa"/>
          </w:tcPr>
          <w:p w14:paraId="3F97BC76" w14:textId="77777777" w:rsidR="00B001A1" w:rsidRPr="00EF61C0" w:rsidRDefault="00B001A1" w:rsidP="00D9695A">
            <w:pPr>
              <w:jc w:val="center"/>
              <w:rPr>
                <w:b/>
                <w:bCs/>
                <w:sz w:val="16"/>
                <w:szCs w:val="16"/>
              </w:rPr>
            </w:pPr>
            <w:r w:rsidRPr="00EF61C0">
              <w:rPr>
                <w:b/>
                <w:bCs/>
                <w:sz w:val="16"/>
                <w:szCs w:val="16"/>
              </w:rPr>
              <w:t>Nosaukums</w:t>
            </w:r>
          </w:p>
        </w:tc>
        <w:tc>
          <w:tcPr>
            <w:tcW w:w="1541" w:type="dxa"/>
          </w:tcPr>
          <w:p w14:paraId="3B25D8D4" w14:textId="77777777" w:rsidR="00B001A1" w:rsidRPr="00EF61C0" w:rsidRDefault="00B001A1" w:rsidP="00D9695A">
            <w:pPr>
              <w:jc w:val="center"/>
              <w:rPr>
                <w:b/>
                <w:bCs/>
                <w:sz w:val="16"/>
                <w:szCs w:val="16"/>
              </w:rPr>
            </w:pPr>
            <w:r w:rsidRPr="00EF61C0">
              <w:rPr>
                <w:b/>
                <w:bCs/>
                <w:sz w:val="16"/>
                <w:szCs w:val="16"/>
              </w:rPr>
              <w:t>Oblig.</w:t>
            </w:r>
          </w:p>
        </w:tc>
        <w:tc>
          <w:tcPr>
            <w:tcW w:w="1541" w:type="dxa"/>
          </w:tcPr>
          <w:p w14:paraId="35FC0E50" w14:textId="77777777" w:rsidR="00B001A1" w:rsidRPr="00EF61C0" w:rsidRDefault="00B001A1" w:rsidP="00D9695A">
            <w:pPr>
              <w:jc w:val="center"/>
              <w:rPr>
                <w:b/>
                <w:bCs/>
                <w:sz w:val="16"/>
                <w:szCs w:val="16"/>
              </w:rPr>
            </w:pPr>
            <w:r w:rsidRPr="00EF61C0">
              <w:rPr>
                <w:b/>
                <w:bCs/>
                <w:sz w:val="16"/>
                <w:szCs w:val="16"/>
              </w:rPr>
              <w:t>Datu tips</w:t>
            </w:r>
          </w:p>
        </w:tc>
        <w:tc>
          <w:tcPr>
            <w:tcW w:w="1541" w:type="dxa"/>
          </w:tcPr>
          <w:p w14:paraId="21BDEFFA" w14:textId="77777777" w:rsidR="00B001A1" w:rsidRPr="00EF61C0" w:rsidRDefault="00B001A1" w:rsidP="00D9695A">
            <w:pPr>
              <w:jc w:val="center"/>
              <w:rPr>
                <w:b/>
                <w:bCs/>
                <w:sz w:val="16"/>
                <w:szCs w:val="16"/>
              </w:rPr>
            </w:pPr>
            <w:r w:rsidRPr="00EF61C0">
              <w:rPr>
                <w:b/>
                <w:bCs/>
                <w:sz w:val="16"/>
                <w:szCs w:val="16"/>
              </w:rPr>
              <w:t>Elem.Sk</w:t>
            </w:r>
          </w:p>
        </w:tc>
        <w:tc>
          <w:tcPr>
            <w:tcW w:w="2733" w:type="dxa"/>
          </w:tcPr>
          <w:p w14:paraId="0EAC064A" w14:textId="77777777" w:rsidR="00B001A1" w:rsidRPr="00EF61C0" w:rsidRDefault="00B001A1" w:rsidP="00D9695A">
            <w:pPr>
              <w:jc w:val="center"/>
              <w:rPr>
                <w:b/>
                <w:bCs/>
                <w:sz w:val="16"/>
                <w:szCs w:val="16"/>
              </w:rPr>
            </w:pPr>
            <w:r w:rsidRPr="00EF61C0">
              <w:rPr>
                <w:b/>
                <w:bCs/>
                <w:sz w:val="16"/>
                <w:szCs w:val="16"/>
              </w:rPr>
              <w:t>Apraksts</w:t>
            </w:r>
          </w:p>
        </w:tc>
      </w:tr>
      <w:tr w:rsidR="009E28B7" w:rsidRPr="00EF61C0" w14:paraId="2C7C9EFC" w14:textId="77777777" w:rsidTr="00D9695A">
        <w:tblPrEx>
          <w:tblCellMar>
            <w:top w:w="0" w:type="dxa"/>
            <w:bottom w:w="0" w:type="dxa"/>
          </w:tblCellMar>
        </w:tblPrEx>
        <w:tc>
          <w:tcPr>
            <w:tcW w:w="1966" w:type="dxa"/>
          </w:tcPr>
          <w:p w14:paraId="7D952C6C" w14:textId="77777777" w:rsidR="00B001A1" w:rsidRPr="00EF61C0" w:rsidRDefault="00B001A1" w:rsidP="00D9695A">
            <w:pPr>
              <w:jc w:val="center"/>
              <w:rPr>
                <w:sz w:val="16"/>
                <w:szCs w:val="16"/>
              </w:rPr>
            </w:pPr>
            <w:r w:rsidRPr="00EF61C0">
              <w:rPr>
                <w:sz w:val="16"/>
                <w:szCs w:val="16"/>
              </w:rPr>
              <w:t>Message</w:t>
            </w:r>
          </w:p>
        </w:tc>
        <w:tc>
          <w:tcPr>
            <w:tcW w:w="1541" w:type="dxa"/>
          </w:tcPr>
          <w:p w14:paraId="5ED6267D" w14:textId="77777777" w:rsidR="00B001A1" w:rsidRPr="00EF61C0" w:rsidRDefault="00B001A1" w:rsidP="00D9695A">
            <w:pPr>
              <w:jc w:val="center"/>
              <w:rPr>
                <w:sz w:val="16"/>
                <w:szCs w:val="16"/>
              </w:rPr>
            </w:pPr>
          </w:p>
        </w:tc>
        <w:tc>
          <w:tcPr>
            <w:tcW w:w="1541" w:type="dxa"/>
          </w:tcPr>
          <w:p w14:paraId="588F81F8" w14:textId="77777777" w:rsidR="00B001A1" w:rsidRPr="00EF61C0" w:rsidRDefault="00B001A1" w:rsidP="00D9695A">
            <w:pPr>
              <w:jc w:val="center"/>
              <w:rPr>
                <w:sz w:val="16"/>
                <w:szCs w:val="16"/>
              </w:rPr>
            </w:pPr>
            <w:r w:rsidRPr="00EF61C0">
              <w:rPr>
                <w:sz w:val="16"/>
                <w:szCs w:val="16"/>
              </w:rPr>
              <w:t>string</w:t>
            </w:r>
          </w:p>
        </w:tc>
        <w:tc>
          <w:tcPr>
            <w:tcW w:w="1541" w:type="dxa"/>
          </w:tcPr>
          <w:p w14:paraId="1479EAE7" w14:textId="77777777" w:rsidR="00B001A1" w:rsidRPr="00EF61C0" w:rsidRDefault="00B001A1" w:rsidP="00D9695A">
            <w:pPr>
              <w:jc w:val="center"/>
              <w:rPr>
                <w:sz w:val="16"/>
                <w:szCs w:val="16"/>
              </w:rPr>
            </w:pPr>
            <w:r w:rsidRPr="00EF61C0">
              <w:rPr>
                <w:sz w:val="16"/>
                <w:szCs w:val="16"/>
              </w:rPr>
              <w:t>1</w:t>
            </w:r>
          </w:p>
        </w:tc>
        <w:tc>
          <w:tcPr>
            <w:tcW w:w="2733" w:type="dxa"/>
          </w:tcPr>
          <w:p w14:paraId="2435514C" w14:textId="77777777" w:rsidR="00B001A1" w:rsidRPr="00EF61C0" w:rsidRDefault="00B001A1" w:rsidP="00D9695A">
            <w:pPr>
              <w:jc w:val="center"/>
              <w:rPr>
                <w:sz w:val="16"/>
                <w:szCs w:val="16"/>
              </w:rPr>
            </w:pPr>
            <w:r>
              <w:rPr>
                <w:sz w:val="16"/>
                <w:szCs w:val="16"/>
              </w:rPr>
              <w:t>Pieņemts</w:t>
            </w:r>
          </w:p>
        </w:tc>
      </w:tr>
    </w:tbl>
    <w:p w14:paraId="109ED975" w14:textId="77777777" w:rsidR="00B001A1" w:rsidRDefault="00B001A1" w:rsidP="003A6A98">
      <w:pPr>
        <w:rPr>
          <w:sz w:val="20"/>
          <w:szCs w:val="20"/>
        </w:rPr>
      </w:pPr>
    </w:p>
    <w:p w14:paraId="7AF52BB2" w14:textId="6134F46D" w:rsidR="00B001A1" w:rsidRPr="007438EC" w:rsidRDefault="00B001A1" w:rsidP="002E2BD3">
      <w:pPr>
        <w:rPr>
          <w:i/>
          <w:iCs/>
          <w:sz w:val="20"/>
          <w:szCs w:val="20"/>
        </w:rPr>
      </w:pPr>
      <w:r>
        <w:rPr>
          <w:i/>
          <w:iCs/>
          <w:sz w:val="20"/>
          <w:szCs w:val="20"/>
        </w:rPr>
        <w:t>*DELETE</w:t>
      </w:r>
      <w:r w:rsidRPr="000114F3">
        <w:rPr>
          <w:i/>
          <w:iCs/>
          <w:sz w:val="20"/>
          <w:szCs w:val="20"/>
        </w:rPr>
        <w:t xml:space="preserve"> metodes </w:t>
      </w:r>
      <w:r>
        <w:rPr>
          <w:i/>
          <w:iCs/>
          <w:sz w:val="20"/>
          <w:szCs w:val="20"/>
        </w:rPr>
        <w:t xml:space="preserve">atbildes </w:t>
      </w:r>
      <w:r>
        <w:rPr>
          <w:i/>
          <w:iCs/>
          <w:sz w:val="20"/>
          <w:szCs w:val="20"/>
        </w:rPr>
        <w:t xml:space="preserve">un kļūdas </w:t>
      </w:r>
      <w:r>
        <w:rPr>
          <w:i/>
          <w:iCs/>
          <w:sz w:val="20"/>
          <w:szCs w:val="20"/>
        </w:rPr>
        <w:t xml:space="preserve">piemēru </w:t>
      </w:r>
      <w:r w:rsidRPr="000114F3">
        <w:rPr>
          <w:i/>
          <w:iCs/>
          <w:sz w:val="20"/>
          <w:szCs w:val="20"/>
        </w:rPr>
        <w:t>APANS talona</w:t>
      </w:r>
      <w:r>
        <w:rPr>
          <w:i/>
          <w:iCs/>
          <w:sz w:val="20"/>
          <w:szCs w:val="20"/>
        </w:rPr>
        <w:t>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0BAE8A91" w14:textId="77777777" w:rsidR="00B001A1" w:rsidRDefault="00B001A1" w:rsidP="003A6A98">
      <w:pPr>
        <w:rPr>
          <w:sz w:val="20"/>
          <w:szCs w:val="20"/>
        </w:rPr>
      </w:pPr>
    </w:p>
    <w:p w14:paraId="1DE3FFE7" w14:textId="3F999CB7" w:rsidR="00B001A1" w:rsidRDefault="00B001A1" w:rsidP="004562A3">
      <w:bookmarkStart w:id="49" w:name="_Toc223611533"/>
      <w:r>
        <w:t xml:space="preserve">3.2. </w:t>
      </w:r>
      <w:r w:rsidRPr="3DB9CD75">
        <w:t>SPANS talona</w:t>
      </w:r>
      <w:r>
        <w:t>m</w:t>
      </w:r>
      <w:r w:rsidRPr="3DB9CD75">
        <w:t xml:space="preserve"> </w:t>
      </w:r>
      <w:r w:rsidRPr="003A6AA5">
        <w:t>pielietojamās API metodes</w:t>
      </w:r>
      <w:bookmarkEnd w:id="49"/>
    </w:p>
    <w:p w14:paraId="4D914272" w14:textId="2B904D91" w:rsidR="00B001A1" w:rsidRPr="000962AB" w:rsidRDefault="00B001A1" w:rsidP="000962AB">
      <w:bookmarkStart w:id="50" w:name="_Toc223611534"/>
      <w:r>
        <w:t xml:space="preserve">3.2.1. </w:t>
      </w:r>
      <w:r w:rsidRPr="000465B1">
        <w:t xml:space="preserve">POST metožu pielietošana </w:t>
      </w:r>
      <w:r>
        <w:t>S</w:t>
      </w:r>
      <w:r w:rsidRPr="000465B1">
        <w:t>PANS talonam</w:t>
      </w:r>
      <w:bookmarkEnd w:id="50"/>
    </w:p>
    <w:p w14:paraId="25DD2E37" w14:textId="57124C4B" w:rsidR="00B001A1" w:rsidRDefault="00B001A1" w:rsidP="000962AB">
      <w:pPr>
        <w:rPr>
          <w:highlight w:val="yellow"/>
        </w:rPr>
      </w:pPr>
      <w:r>
        <w:t>3.2.1.1.</w:t>
      </w:r>
      <w:r>
        <w:t xml:space="preserve"> </w:t>
      </w:r>
      <w:r w:rsidRPr="00FE11D3">
        <w:t xml:space="preserve">POST metodes pielietošana </w:t>
      </w:r>
      <w:r w:rsidRPr="3DB9CD75">
        <w:t>SPANS talona iesniegšana</w:t>
      </w:r>
      <w:r>
        <w:t>i</w:t>
      </w:r>
    </w:p>
    <w:p w14:paraId="24584C69" w14:textId="1EFE04EB" w:rsidR="00B001A1" w:rsidRPr="00A369BF" w:rsidRDefault="00B001A1" w:rsidP="3DB9CD75">
      <w:pPr>
        <w:spacing w:before="240" w:after="240"/>
      </w:pPr>
      <w:r w:rsidRPr="00A369BF">
        <w:t xml:space="preserve">SPANS talona reģistrēšanai vai atjaunināšanai integratoram ir jānoformē </w:t>
      </w:r>
      <w:r w:rsidRPr="00A369BF">
        <w:rPr>
          <w:b/>
          <w:bCs/>
        </w:rPr>
        <w:t>iesniegtais dokuments (UD)</w:t>
      </w:r>
      <w:r w:rsidRPr="00A369BF">
        <w:t xml:space="preserve"> atbilstoši SPANS talona datu struktūrai un jānosūta tas, izmantojot </w:t>
      </w:r>
      <w:r w:rsidRPr="00A369BF">
        <w:rPr>
          <w:b/>
          <w:bCs/>
        </w:rPr>
        <w:t>POST</w:t>
      </w:r>
      <w:r w:rsidRPr="00A369BF">
        <w:t xml:space="preserve"> metodi uz servisu </w:t>
      </w:r>
      <w:r w:rsidRPr="005945C4">
        <w:rPr>
          <w:rFonts w:eastAsia="Consolas"/>
          <w:b/>
          <w:bCs/>
        </w:rPr>
        <w:t>/dipap/SPANS</w:t>
      </w:r>
      <w:r w:rsidRPr="00A369BF">
        <w:t>.</w:t>
      </w:r>
    </w:p>
    <w:p w14:paraId="131ED0E2" w14:textId="4F6172E8" w:rsidR="00B001A1" w:rsidRDefault="00B001A1" w:rsidP="3DB9CD75">
      <w:pPr>
        <w:spacing w:before="240" w:after="240"/>
      </w:pPr>
      <w:r w:rsidRPr="3DB9CD75">
        <w:lastRenderedPageBreak/>
        <w:t>UD satur informāciju par ārstniecības iestādi, maksātāju, pacientu, nosūtītāju, hospitalizācijas vai aprūpes kustību, diagnozēm, manipulācijām un citiem ar stacionāro aprūpi saistītiem datiem.</w:t>
      </w:r>
    </w:p>
    <w:p w14:paraId="2AE48573" w14:textId="6E197963" w:rsidR="00B001A1" w:rsidRDefault="00B001A1" w:rsidP="3DB9CD75">
      <w:pPr>
        <w:spacing w:before="240" w:after="240"/>
      </w:pPr>
      <w:r w:rsidRPr="3DB9CD75">
        <w:t xml:space="preserve">Dati tiek iesūtīti </w:t>
      </w:r>
      <w:r w:rsidRPr="3DB9CD75">
        <w:rPr>
          <w:b/>
          <w:bCs/>
        </w:rPr>
        <w:t xml:space="preserve">JSON </w:t>
      </w:r>
      <w:r w:rsidRPr="3DB9CD75">
        <w:t>formātā.</w:t>
      </w:r>
    </w:p>
    <w:p w14:paraId="0A80D837" w14:textId="6B694151" w:rsidR="00B001A1" w:rsidRDefault="00B001A1" w:rsidP="001226F6">
      <w:r w:rsidRPr="0046113A">
        <w:t>Pēc pieprasījuma saņemšanas VIS REST API veic sākotnējo pārbaudi. Ja dokumentam ir pazīme NO (Noilgums), IR (Iekļauts rēķinā) vai IA (Iekļauts aktā bez rēķina), šādu uzskaites dokumentu nav atļauts iesniegt VIS sistēmā ar POST metodi.</w:t>
      </w:r>
    </w:p>
    <w:p w14:paraId="56B1D09F" w14:textId="519F0A52" w:rsidR="00B001A1" w:rsidRDefault="00B001A1"/>
    <w:p w14:paraId="5C04D1EE" w14:textId="392D738D" w:rsidR="00B001A1" w:rsidRPr="00AA12D9" w:rsidRDefault="00B001A1" w:rsidP="3DB9CD75">
      <w:r w:rsidRPr="00AA12D9">
        <w:rPr>
          <w:rFonts w:eastAsia="Consolas"/>
        </w:rPr>
        <w:t>SPANS talona iesniegtā dokumenta (UD) lauku specifikācija:</w:t>
      </w:r>
    </w:p>
    <w:p w14:paraId="2100742D" w14:textId="23512CDF" w:rsidR="00B001A1" w:rsidRDefault="00B001A1" w:rsidP="3DB9CD75">
      <w:r>
        <w:rPr>
          <w:rFonts w:ascii="Consolas" w:eastAsia="Consolas" w:hAnsi="Consolas" w:cs="Consolas"/>
          <w:b/>
          <w:color w:val="FFFFFF"/>
          <w:sz w:val="18"/>
          <w:szCs w:val="18"/>
        </w:rPr>
        <w:t>}</w:t>
      </w:r>
    </w:p>
    <w:tbl>
      <w:tblPr>
        <w:tblW w:w="1119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86"/>
        <w:gridCol w:w="850"/>
        <w:gridCol w:w="709"/>
        <w:gridCol w:w="1134"/>
        <w:gridCol w:w="850"/>
        <w:gridCol w:w="950"/>
        <w:gridCol w:w="43"/>
        <w:gridCol w:w="2507"/>
        <w:gridCol w:w="2170"/>
      </w:tblGrid>
      <w:tr w:rsidR="00EC5859" w:rsidRPr="00886BD4" w14:paraId="3EE18E8F" w14:textId="77777777" w:rsidTr="1698A13E">
        <w:tblPrEx>
          <w:tblCellMar>
            <w:top w:w="0" w:type="dxa"/>
            <w:bottom w:w="0" w:type="dxa"/>
          </w:tblCellMar>
        </w:tblPrEx>
        <w:trPr>
          <w:trHeight w:val="519"/>
          <w:tblHeader/>
        </w:trPr>
        <w:tc>
          <w:tcPr>
            <w:tcW w:w="1986"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24146BE6" w14:textId="77777777" w:rsidR="00B001A1" w:rsidRPr="00886BD4" w:rsidRDefault="00B001A1">
            <w:pPr>
              <w:rPr>
                <w:b/>
                <w:bCs/>
                <w:sz w:val="16"/>
                <w:szCs w:val="16"/>
              </w:rPr>
            </w:pPr>
            <w:r w:rsidRPr="00886BD4">
              <w:rPr>
                <w:b/>
                <w:bCs/>
                <w:sz w:val="16"/>
                <w:szCs w:val="16"/>
              </w:rPr>
              <w:t>Nosaukums</w:t>
            </w:r>
          </w:p>
        </w:tc>
        <w:tc>
          <w:tcPr>
            <w:tcW w:w="850"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3E7C2EAC" w14:textId="77777777" w:rsidR="00B001A1" w:rsidRPr="00886BD4" w:rsidRDefault="00B001A1">
            <w:pPr>
              <w:rPr>
                <w:b/>
                <w:bCs/>
                <w:sz w:val="16"/>
                <w:szCs w:val="16"/>
              </w:rPr>
            </w:pPr>
            <w:r w:rsidRPr="00886BD4">
              <w:rPr>
                <w:b/>
                <w:bCs/>
                <w:sz w:val="16"/>
                <w:szCs w:val="16"/>
              </w:rPr>
              <w:t>Domēns</w:t>
            </w:r>
          </w:p>
        </w:tc>
        <w:tc>
          <w:tcPr>
            <w:tcW w:w="709"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3D174757" w14:textId="77777777" w:rsidR="00B001A1" w:rsidRPr="00886BD4" w:rsidRDefault="00B001A1">
            <w:pPr>
              <w:rPr>
                <w:b/>
                <w:bCs/>
                <w:sz w:val="16"/>
                <w:szCs w:val="16"/>
              </w:rPr>
            </w:pPr>
            <w:r w:rsidRPr="00886BD4">
              <w:rPr>
                <w:b/>
                <w:bCs/>
                <w:sz w:val="16"/>
                <w:szCs w:val="16"/>
              </w:rPr>
              <w:t>Oblig.</w:t>
            </w:r>
          </w:p>
        </w:tc>
        <w:tc>
          <w:tcPr>
            <w:tcW w:w="1134"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411899B1" w14:textId="77777777" w:rsidR="00B001A1" w:rsidRPr="00886BD4" w:rsidRDefault="00B001A1">
            <w:pPr>
              <w:rPr>
                <w:b/>
                <w:bCs/>
                <w:sz w:val="16"/>
                <w:szCs w:val="16"/>
              </w:rPr>
            </w:pPr>
            <w:r w:rsidRPr="00886BD4">
              <w:rPr>
                <w:b/>
                <w:bCs/>
                <w:sz w:val="16"/>
                <w:szCs w:val="16"/>
              </w:rPr>
              <w:t>Datu Tips</w:t>
            </w:r>
          </w:p>
        </w:tc>
        <w:tc>
          <w:tcPr>
            <w:tcW w:w="850"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67CCE0E8" w14:textId="77777777" w:rsidR="00B001A1" w:rsidRPr="00886BD4" w:rsidRDefault="00B001A1">
            <w:pPr>
              <w:rPr>
                <w:b/>
                <w:bCs/>
                <w:sz w:val="16"/>
                <w:szCs w:val="16"/>
              </w:rPr>
            </w:pPr>
            <w:r w:rsidRPr="00886BD4">
              <w:rPr>
                <w:b/>
                <w:bCs/>
                <w:sz w:val="16"/>
                <w:szCs w:val="16"/>
              </w:rPr>
              <w:t>Garums</w:t>
            </w:r>
          </w:p>
        </w:tc>
        <w:tc>
          <w:tcPr>
            <w:tcW w:w="950" w:type="dxa"/>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39DD1AAB" w14:textId="77777777" w:rsidR="00B001A1" w:rsidRPr="00886BD4" w:rsidRDefault="00B001A1">
            <w:pPr>
              <w:rPr>
                <w:b/>
                <w:bCs/>
                <w:sz w:val="16"/>
                <w:szCs w:val="16"/>
              </w:rPr>
            </w:pPr>
            <w:r w:rsidRPr="00886BD4">
              <w:rPr>
                <w:b/>
                <w:bCs/>
                <w:sz w:val="16"/>
                <w:szCs w:val="16"/>
              </w:rPr>
              <w:t>Formāts</w:t>
            </w:r>
          </w:p>
        </w:tc>
        <w:tc>
          <w:tcPr>
            <w:tcW w:w="2550" w:type="dxa"/>
            <w:gridSpan w:val="2"/>
            <w:tcBorders>
              <w:top w:val="single" w:sz="4" w:space="0" w:color="auto"/>
              <w:left w:val="single" w:sz="4" w:space="0" w:color="auto"/>
              <w:bottom w:val="single" w:sz="4" w:space="0" w:color="auto"/>
              <w:right w:val="single" w:sz="4" w:space="0" w:color="auto"/>
            </w:tcBorders>
            <w:shd w:val="clear" w:color="auto" w:fill="ADADAD" w:themeFill="background2" w:themeFillShade="BF"/>
            <w:hideMark/>
          </w:tcPr>
          <w:p w14:paraId="7254EBA8" w14:textId="77777777" w:rsidR="00B001A1" w:rsidRPr="00886BD4" w:rsidRDefault="00B001A1">
            <w:pPr>
              <w:rPr>
                <w:b/>
                <w:bCs/>
                <w:sz w:val="16"/>
                <w:szCs w:val="16"/>
              </w:rPr>
            </w:pPr>
            <w:r w:rsidRPr="00886BD4">
              <w:rPr>
                <w:b/>
                <w:bCs/>
                <w:sz w:val="16"/>
                <w:szCs w:val="16"/>
              </w:rPr>
              <w:t>Apraksts</w:t>
            </w:r>
          </w:p>
        </w:tc>
        <w:tc>
          <w:tcPr>
            <w:tcW w:w="2170" w:type="dxa"/>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53D21FCF" w14:textId="796B255B" w:rsidR="00B001A1" w:rsidRDefault="00B001A1" w:rsidP="00E13CFB">
            <w:pPr>
              <w:jc w:val="center"/>
              <w:rPr>
                <w:b/>
                <w:bCs/>
                <w:sz w:val="16"/>
                <w:szCs w:val="16"/>
              </w:rPr>
            </w:pPr>
            <w:r>
              <w:rPr>
                <w:b/>
                <w:bCs/>
                <w:sz w:val="16"/>
                <w:szCs w:val="16"/>
              </w:rPr>
              <w:t>OID</w:t>
            </w:r>
          </w:p>
        </w:tc>
      </w:tr>
      <w:tr w:rsidR="00EC5859" w:rsidRPr="00886BD4" w14:paraId="5DA4ACF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6B58AEFB" w14:textId="31092643" w:rsidR="00B001A1" w:rsidRDefault="00B001A1" w:rsidP="009744EE">
            <w:pPr>
              <w:rPr>
                <w:color w:val="000000"/>
                <w:sz w:val="16"/>
                <w:szCs w:val="16"/>
              </w:rPr>
            </w:pPr>
            <w:r w:rsidRPr="00A7663A">
              <w:rPr>
                <w:sz w:val="16"/>
                <w:szCs w:val="16"/>
              </w:rPr>
              <w:t>importSystem</w:t>
            </w:r>
          </w:p>
        </w:tc>
        <w:tc>
          <w:tcPr>
            <w:tcW w:w="850" w:type="dxa"/>
            <w:tcBorders>
              <w:top w:val="single" w:sz="4" w:space="0" w:color="auto"/>
              <w:left w:val="single" w:sz="4" w:space="0" w:color="auto"/>
              <w:bottom w:val="single" w:sz="4" w:space="0" w:color="auto"/>
              <w:right w:val="single" w:sz="4" w:space="0" w:color="auto"/>
            </w:tcBorders>
          </w:tcPr>
          <w:p w14:paraId="443DD21D"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2B270FD" w14:textId="470D988E" w:rsidR="00B001A1" w:rsidRPr="00F94257" w:rsidRDefault="00B001A1" w:rsidP="009744EE">
            <w:pPr>
              <w:rPr>
                <w:rFonts w:ascii="Wingdings 2" w:eastAsia="Wingdings 2" w:hAnsi="Wingdings 2" w:cs="Wingdings 2"/>
                <w:b/>
                <w:sz w:val="16"/>
                <w:szCs w:val="16"/>
              </w:rPr>
            </w:pPr>
            <w:r w:rsidRPr="00F94257">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62A55434" w14:textId="6FA24C9C" w:rsidR="00B001A1" w:rsidRPr="00F94257" w:rsidRDefault="00B001A1" w:rsidP="009744EE">
            <w:pPr>
              <w:rPr>
                <w:color w:val="000000"/>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7B9C34DD" w14:textId="4061F262" w:rsidR="00B001A1" w:rsidRDefault="00B001A1" w:rsidP="009744EE">
            <w:pPr>
              <w:rPr>
                <w:sz w:val="16"/>
                <w:szCs w:val="16"/>
              </w:rPr>
            </w:pPr>
            <w:r>
              <w:rPr>
                <w:sz w:val="16"/>
                <w:szCs w:val="16"/>
              </w:rPr>
              <w:t>Nav limitēts</w:t>
            </w:r>
          </w:p>
        </w:tc>
        <w:tc>
          <w:tcPr>
            <w:tcW w:w="950" w:type="dxa"/>
            <w:tcBorders>
              <w:top w:val="single" w:sz="4" w:space="0" w:color="auto"/>
              <w:left w:val="single" w:sz="4" w:space="0" w:color="auto"/>
              <w:bottom w:val="single" w:sz="4" w:space="0" w:color="auto"/>
              <w:right w:val="single" w:sz="4" w:space="0" w:color="auto"/>
            </w:tcBorders>
          </w:tcPr>
          <w:p w14:paraId="32A50AA8"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009698FD" w14:textId="089C813B" w:rsidR="00B001A1" w:rsidRDefault="00B001A1" w:rsidP="009744EE">
            <w:pPr>
              <w:rPr>
                <w:color w:val="000000"/>
                <w:sz w:val="16"/>
                <w:szCs w:val="16"/>
              </w:rPr>
            </w:pPr>
            <w:r w:rsidRPr="00397BFD">
              <w:rPr>
                <w:color w:val="000000"/>
                <w:sz w:val="16"/>
                <w:szCs w:val="16"/>
              </w:rPr>
              <w:t>Integratoru sistēmas nosaukums no KLR:</w:t>
            </w:r>
            <w:r>
              <w:rPr>
                <w:color w:val="000000"/>
                <w:sz w:val="16"/>
                <w:szCs w:val="16"/>
              </w:rPr>
              <w:t xml:space="preserve"> </w:t>
            </w:r>
            <w:r w:rsidRPr="007940C9">
              <w:rPr>
                <w:color w:val="000000"/>
                <w:sz w:val="16"/>
                <w:szCs w:val="16"/>
              </w:rPr>
              <w:tab/>
              <w:t>E-veselības informācijas sistēmas</w:t>
            </w:r>
          </w:p>
        </w:tc>
        <w:tc>
          <w:tcPr>
            <w:tcW w:w="2170" w:type="dxa"/>
            <w:tcBorders>
              <w:top w:val="single" w:sz="4" w:space="0" w:color="auto"/>
              <w:left w:val="single" w:sz="4" w:space="0" w:color="auto"/>
              <w:bottom w:val="single" w:sz="4" w:space="0" w:color="auto"/>
              <w:right w:val="single" w:sz="4" w:space="0" w:color="auto"/>
            </w:tcBorders>
          </w:tcPr>
          <w:p w14:paraId="133011C5" w14:textId="77777777" w:rsidR="00B001A1" w:rsidRPr="003F76B5" w:rsidRDefault="00B001A1" w:rsidP="003F76B5">
            <w:pPr>
              <w:rPr>
                <w:color w:val="000000"/>
                <w:sz w:val="16"/>
                <w:szCs w:val="16"/>
              </w:rPr>
            </w:pPr>
            <w:r w:rsidRPr="003F76B5">
              <w:rPr>
                <w:color w:val="000000"/>
                <w:sz w:val="16"/>
                <w:szCs w:val="16"/>
              </w:rPr>
              <w:t>1.3.6.1.4.1.38760.2.3</w:t>
            </w:r>
          </w:p>
          <w:p w14:paraId="2C77E01A" w14:textId="36266538" w:rsidR="00B001A1" w:rsidRPr="00E13CFB" w:rsidRDefault="00B001A1" w:rsidP="003F76B5">
            <w:pPr>
              <w:rPr>
                <w:color w:val="000000"/>
                <w:sz w:val="16"/>
                <w:szCs w:val="16"/>
              </w:rPr>
            </w:pPr>
            <w:r w:rsidRPr="003F76B5">
              <w:rPr>
                <w:color w:val="000000"/>
                <w:sz w:val="16"/>
                <w:szCs w:val="16"/>
              </w:rPr>
              <w:t>E-veselības informācijas sistēmas</w:t>
            </w:r>
          </w:p>
        </w:tc>
      </w:tr>
      <w:tr w:rsidR="005945C4" w:rsidRPr="00886BD4" w14:paraId="5325675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7AEB0DFE" w14:textId="200C887C" w:rsidR="00B001A1" w:rsidRPr="0054350C" w:rsidRDefault="00B001A1" w:rsidP="005945C4">
            <w:pPr>
              <w:rPr>
                <w:sz w:val="16"/>
                <w:szCs w:val="16"/>
              </w:rPr>
            </w:pPr>
            <w:r w:rsidRPr="005945C4">
              <w:rPr>
                <w:color w:val="000000"/>
                <w:sz w:val="16"/>
                <w:szCs w:val="16"/>
              </w:rPr>
              <w:t>version</w:t>
            </w:r>
          </w:p>
        </w:tc>
        <w:tc>
          <w:tcPr>
            <w:tcW w:w="850" w:type="dxa"/>
            <w:tcBorders>
              <w:top w:val="single" w:sz="4" w:space="0" w:color="auto"/>
              <w:left w:val="single" w:sz="4" w:space="0" w:color="auto"/>
              <w:bottom w:val="single" w:sz="4" w:space="0" w:color="auto"/>
              <w:right w:val="single" w:sz="4" w:space="0" w:color="auto"/>
            </w:tcBorders>
          </w:tcPr>
          <w:p w14:paraId="2684B612" w14:textId="77777777" w:rsidR="00B001A1" w:rsidRPr="00886BD4" w:rsidRDefault="00B001A1" w:rsidP="005945C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C49A07D" w14:textId="77777777" w:rsidR="00B001A1" w:rsidRPr="00886BD4" w:rsidRDefault="00B001A1" w:rsidP="005945C4">
            <w:pPr>
              <w:rPr>
                <w:rFonts w:ascii="Wingdings 2" w:eastAsia="Wingdings 2" w:hAnsi="Wingdings 2" w:cs="Wingdings 2"/>
                <w:b/>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F9EADFB" w14:textId="1BDCCEDF" w:rsidR="00B001A1" w:rsidRDefault="00B001A1" w:rsidP="005945C4">
            <w:pPr>
              <w:rPr>
                <w:color w:val="000000"/>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45855677" w14:textId="00F901FB" w:rsidR="00B001A1" w:rsidRPr="00886BD4" w:rsidRDefault="00B001A1" w:rsidP="005945C4">
            <w:pPr>
              <w:rPr>
                <w:sz w:val="16"/>
                <w:szCs w:val="16"/>
              </w:rPr>
            </w:pPr>
            <w:r>
              <w:rPr>
                <w:sz w:val="16"/>
                <w:szCs w:val="16"/>
              </w:rPr>
              <w:t>Nav limitēts</w:t>
            </w:r>
          </w:p>
        </w:tc>
        <w:tc>
          <w:tcPr>
            <w:tcW w:w="950" w:type="dxa"/>
            <w:tcBorders>
              <w:top w:val="single" w:sz="4" w:space="0" w:color="auto"/>
              <w:left w:val="single" w:sz="4" w:space="0" w:color="auto"/>
              <w:bottom w:val="single" w:sz="4" w:space="0" w:color="auto"/>
              <w:right w:val="single" w:sz="4" w:space="0" w:color="auto"/>
            </w:tcBorders>
          </w:tcPr>
          <w:p w14:paraId="2752FCBB" w14:textId="77777777" w:rsidR="00B001A1" w:rsidRPr="00886BD4" w:rsidRDefault="00B001A1" w:rsidP="005945C4">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35B6622F" w14:textId="5B8AE377" w:rsidR="00B001A1" w:rsidRPr="00886BD4" w:rsidRDefault="00B001A1" w:rsidP="005945C4">
            <w:pPr>
              <w:rPr>
                <w:sz w:val="16"/>
                <w:szCs w:val="16"/>
              </w:rPr>
            </w:pPr>
            <w:r>
              <w:rPr>
                <w:color w:val="000000"/>
                <w:sz w:val="16"/>
                <w:szCs w:val="16"/>
              </w:rPr>
              <w:t>Integratoru sistēmas piešķirtais numurs</w:t>
            </w:r>
          </w:p>
        </w:tc>
        <w:tc>
          <w:tcPr>
            <w:tcW w:w="2170" w:type="dxa"/>
            <w:tcBorders>
              <w:top w:val="single" w:sz="4" w:space="0" w:color="auto"/>
              <w:left w:val="single" w:sz="4" w:space="0" w:color="auto"/>
              <w:bottom w:val="single" w:sz="4" w:space="0" w:color="auto"/>
              <w:right w:val="single" w:sz="4" w:space="0" w:color="auto"/>
            </w:tcBorders>
          </w:tcPr>
          <w:p w14:paraId="30E16D28" w14:textId="77777777" w:rsidR="00B001A1" w:rsidRPr="00E13CFB" w:rsidRDefault="00B001A1" w:rsidP="005945C4">
            <w:pPr>
              <w:tabs>
                <w:tab w:val="left" w:pos="385"/>
              </w:tabs>
              <w:rPr>
                <w:sz w:val="16"/>
                <w:szCs w:val="16"/>
              </w:rPr>
            </w:pPr>
          </w:p>
        </w:tc>
      </w:tr>
      <w:tr w:rsidR="00EC5859" w:rsidRPr="00886BD4" w14:paraId="04AE080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566FF22" w14:textId="06D0A14F" w:rsidR="00B001A1" w:rsidRPr="00886BD4" w:rsidRDefault="00B001A1" w:rsidP="009744EE">
            <w:pPr>
              <w:rPr>
                <w:sz w:val="16"/>
                <w:szCs w:val="16"/>
              </w:rPr>
            </w:pPr>
            <w:r w:rsidRPr="0054350C">
              <w:rPr>
                <w:sz w:val="16"/>
                <w:szCs w:val="16"/>
              </w:rPr>
              <w:t>medOrgCode</w:t>
            </w:r>
          </w:p>
        </w:tc>
        <w:tc>
          <w:tcPr>
            <w:tcW w:w="850" w:type="dxa"/>
            <w:tcBorders>
              <w:top w:val="single" w:sz="4" w:space="0" w:color="auto"/>
              <w:left w:val="single" w:sz="4" w:space="0" w:color="auto"/>
              <w:bottom w:val="single" w:sz="4" w:space="0" w:color="auto"/>
              <w:right w:val="single" w:sz="4" w:space="0" w:color="auto"/>
            </w:tcBorders>
          </w:tcPr>
          <w:p w14:paraId="1B56A3BB"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65D3F162"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0EE01C23" w14:textId="50E70642"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6A434E5" w14:textId="77777777" w:rsidR="00B001A1" w:rsidRPr="00886BD4" w:rsidRDefault="00B001A1" w:rsidP="009744EE">
            <w:pPr>
              <w:rPr>
                <w:sz w:val="16"/>
                <w:szCs w:val="16"/>
              </w:rPr>
            </w:pPr>
            <w:r w:rsidRPr="00886BD4">
              <w:rPr>
                <w:sz w:val="16"/>
                <w:szCs w:val="16"/>
              </w:rPr>
              <w:t>9</w:t>
            </w:r>
          </w:p>
        </w:tc>
        <w:tc>
          <w:tcPr>
            <w:tcW w:w="950" w:type="dxa"/>
            <w:tcBorders>
              <w:top w:val="single" w:sz="4" w:space="0" w:color="auto"/>
              <w:left w:val="single" w:sz="4" w:space="0" w:color="auto"/>
              <w:bottom w:val="single" w:sz="4" w:space="0" w:color="auto"/>
              <w:right w:val="single" w:sz="4" w:space="0" w:color="auto"/>
            </w:tcBorders>
            <w:hideMark/>
          </w:tcPr>
          <w:p w14:paraId="248E084A" w14:textId="77777777" w:rsidR="00B001A1" w:rsidRPr="00886BD4" w:rsidRDefault="00B001A1" w:rsidP="009744EE">
            <w:pPr>
              <w:rPr>
                <w:sz w:val="16"/>
                <w:szCs w:val="16"/>
              </w:rPr>
            </w:pPr>
            <w:r w:rsidRPr="00886BD4">
              <w:rPr>
                <w:sz w:val="16"/>
                <w:szCs w:val="16"/>
              </w:rPr>
              <w:t>[099999999]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77E0C337" w14:textId="77777777" w:rsidR="00B001A1" w:rsidRPr="00886BD4" w:rsidRDefault="00B001A1" w:rsidP="009744EE">
            <w:pPr>
              <w:rPr>
                <w:sz w:val="16"/>
                <w:szCs w:val="16"/>
              </w:rPr>
            </w:pPr>
            <w:r w:rsidRPr="00886BD4">
              <w:rPr>
                <w:sz w:val="16"/>
                <w:szCs w:val="16"/>
              </w:rPr>
              <w:t>Ārstniecības iestādes kods.</w:t>
            </w:r>
          </w:p>
        </w:tc>
        <w:tc>
          <w:tcPr>
            <w:tcW w:w="2170" w:type="dxa"/>
            <w:tcBorders>
              <w:top w:val="single" w:sz="4" w:space="0" w:color="auto"/>
              <w:left w:val="single" w:sz="4" w:space="0" w:color="auto"/>
              <w:bottom w:val="single" w:sz="4" w:space="0" w:color="auto"/>
              <w:right w:val="single" w:sz="4" w:space="0" w:color="auto"/>
            </w:tcBorders>
          </w:tcPr>
          <w:p w14:paraId="3DF4B1BC" w14:textId="77777777" w:rsidR="00B001A1" w:rsidRPr="00E13CFB" w:rsidRDefault="00B001A1" w:rsidP="009744EE">
            <w:pPr>
              <w:tabs>
                <w:tab w:val="left" w:pos="385"/>
              </w:tabs>
              <w:rPr>
                <w:sz w:val="16"/>
                <w:szCs w:val="16"/>
              </w:rPr>
            </w:pPr>
            <w:r w:rsidRPr="00E13CFB">
              <w:rPr>
                <w:sz w:val="16"/>
                <w:szCs w:val="16"/>
              </w:rPr>
              <w:t>OID 1.3.6.1.4.1.38760.2.23</w:t>
            </w:r>
          </w:p>
          <w:p w14:paraId="1821FD93" w14:textId="6F535694" w:rsidR="00B001A1" w:rsidRPr="00E13CFB" w:rsidRDefault="00B001A1" w:rsidP="009744EE">
            <w:pPr>
              <w:rPr>
                <w:sz w:val="16"/>
                <w:szCs w:val="16"/>
              </w:rPr>
            </w:pPr>
            <w:r w:rsidRPr="00E13CFB">
              <w:rPr>
                <w:sz w:val="16"/>
                <w:szCs w:val="16"/>
              </w:rPr>
              <w:t>Ārstniecības iestādes</w:t>
            </w:r>
          </w:p>
        </w:tc>
      </w:tr>
      <w:tr w:rsidR="00EC5859" w:rsidRPr="00886BD4" w14:paraId="618F46D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3759496" w14:textId="0CC8F8A4" w:rsidR="00B001A1" w:rsidRPr="00886BD4" w:rsidRDefault="00B001A1" w:rsidP="009744EE">
            <w:pPr>
              <w:rPr>
                <w:sz w:val="16"/>
                <w:szCs w:val="16"/>
              </w:rPr>
            </w:pPr>
            <w:r w:rsidRPr="0054350C">
              <w:rPr>
                <w:sz w:val="16"/>
                <w:szCs w:val="16"/>
              </w:rPr>
              <w:t>medOrgSubCode</w:t>
            </w:r>
          </w:p>
        </w:tc>
        <w:tc>
          <w:tcPr>
            <w:tcW w:w="850" w:type="dxa"/>
            <w:tcBorders>
              <w:top w:val="single" w:sz="4" w:space="0" w:color="auto"/>
              <w:left w:val="single" w:sz="4" w:space="0" w:color="auto"/>
              <w:bottom w:val="single" w:sz="4" w:space="0" w:color="auto"/>
              <w:right w:val="single" w:sz="4" w:space="0" w:color="auto"/>
            </w:tcBorders>
          </w:tcPr>
          <w:p w14:paraId="70D1F4E3"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ACA3B9" w14:textId="77777777" w:rsidR="00B001A1" w:rsidRPr="00886BD4"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1711C268" w14:textId="49E7F46F"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1F5BCD3A" w14:textId="77777777" w:rsidR="00B001A1" w:rsidRPr="00886BD4" w:rsidRDefault="00B001A1" w:rsidP="009744E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1FDCDB73" w14:textId="77777777" w:rsidR="00B001A1" w:rsidRPr="00886BD4" w:rsidRDefault="00B001A1" w:rsidP="009744EE">
            <w:pPr>
              <w:rPr>
                <w:sz w:val="16"/>
                <w:szCs w:val="16"/>
              </w:rPr>
            </w:pPr>
            <w:r w:rsidRPr="00886BD4">
              <w:rPr>
                <w:sz w:val="16"/>
                <w:szCs w:val="16"/>
              </w:rPr>
              <w:t>[09]</w:t>
            </w:r>
          </w:p>
        </w:tc>
        <w:tc>
          <w:tcPr>
            <w:tcW w:w="2550" w:type="dxa"/>
            <w:gridSpan w:val="2"/>
            <w:tcBorders>
              <w:top w:val="single" w:sz="4" w:space="0" w:color="auto"/>
              <w:left w:val="single" w:sz="4" w:space="0" w:color="auto"/>
              <w:bottom w:val="single" w:sz="4" w:space="0" w:color="auto"/>
              <w:right w:val="single" w:sz="4" w:space="0" w:color="auto"/>
            </w:tcBorders>
            <w:hideMark/>
          </w:tcPr>
          <w:p w14:paraId="76DB9926" w14:textId="77777777" w:rsidR="00B001A1" w:rsidRPr="00886BD4" w:rsidRDefault="00B001A1" w:rsidP="009744EE">
            <w:pPr>
              <w:rPr>
                <w:sz w:val="16"/>
                <w:szCs w:val="16"/>
              </w:rPr>
            </w:pPr>
            <w:r w:rsidRPr="00886BD4">
              <w:rPr>
                <w:sz w:val="16"/>
                <w:szCs w:val="16"/>
              </w:rPr>
              <w:t>Ārstniecības iestādes filiāles kods</w:t>
            </w:r>
          </w:p>
        </w:tc>
        <w:tc>
          <w:tcPr>
            <w:tcW w:w="2170" w:type="dxa"/>
            <w:tcBorders>
              <w:top w:val="single" w:sz="4" w:space="0" w:color="auto"/>
              <w:left w:val="single" w:sz="4" w:space="0" w:color="auto"/>
              <w:bottom w:val="single" w:sz="4" w:space="0" w:color="auto"/>
              <w:right w:val="single" w:sz="4" w:space="0" w:color="auto"/>
            </w:tcBorders>
          </w:tcPr>
          <w:p w14:paraId="6C8BB0BB" w14:textId="77777777" w:rsidR="00B001A1" w:rsidRPr="00E13CFB" w:rsidRDefault="00B001A1" w:rsidP="009744EE">
            <w:pPr>
              <w:overflowPunct w:val="0"/>
              <w:jc w:val="both"/>
              <w:textAlignment w:val="baseline"/>
              <w:rPr>
                <w:sz w:val="16"/>
                <w:szCs w:val="16"/>
              </w:rPr>
            </w:pPr>
            <w:r w:rsidRPr="00E13CFB">
              <w:rPr>
                <w:sz w:val="16"/>
                <w:szCs w:val="16"/>
              </w:rPr>
              <w:t>OID 1.3.6.1.4.1.38760.2.28</w:t>
            </w:r>
          </w:p>
          <w:p w14:paraId="7FF8FEBB" w14:textId="4607E281" w:rsidR="00B001A1" w:rsidRPr="00E13CFB" w:rsidRDefault="00B001A1" w:rsidP="009744EE">
            <w:pPr>
              <w:rPr>
                <w:sz w:val="16"/>
                <w:szCs w:val="16"/>
              </w:rPr>
            </w:pPr>
            <w:r w:rsidRPr="00E13CFB">
              <w:rPr>
                <w:sz w:val="16"/>
                <w:szCs w:val="16"/>
              </w:rPr>
              <w:t>Ārstniecības iestādes filiāles</w:t>
            </w:r>
          </w:p>
        </w:tc>
      </w:tr>
      <w:tr w:rsidR="00EC5859" w:rsidRPr="00886BD4" w14:paraId="235E67E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509E29BB" w14:textId="080F66C3" w:rsidR="00B001A1" w:rsidRPr="00886BD4" w:rsidRDefault="00B001A1" w:rsidP="009744EE">
            <w:pPr>
              <w:rPr>
                <w:sz w:val="16"/>
                <w:szCs w:val="16"/>
              </w:rPr>
            </w:pPr>
            <w:r w:rsidRPr="00F94257">
              <w:rPr>
                <w:color w:val="000000"/>
                <w:sz w:val="16"/>
                <w:szCs w:val="16"/>
              </w:rPr>
              <w:t>payer</w:t>
            </w:r>
            <w:r>
              <w:rPr>
                <w:color w:val="000000"/>
                <w:sz w:val="16"/>
                <w:szCs w:val="16"/>
              </w:rPr>
              <w:t>C</w:t>
            </w:r>
            <w:r w:rsidRPr="00F94257">
              <w:rPr>
                <w:color w:val="000000"/>
                <w:sz w:val="16"/>
                <w:szCs w:val="16"/>
              </w:rPr>
              <w:t>ode</w:t>
            </w:r>
          </w:p>
        </w:tc>
        <w:tc>
          <w:tcPr>
            <w:tcW w:w="850" w:type="dxa"/>
            <w:tcBorders>
              <w:top w:val="single" w:sz="4" w:space="0" w:color="auto"/>
              <w:left w:val="single" w:sz="4" w:space="0" w:color="auto"/>
              <w:bottom w:val="single" w:sz="4" w:space="0" w:color="auto"/>
              <w:right w:val="single" w:sz="4" w:space="0" w:color="auto"/>
            </w:tcBorders>
            <w:hideMark/>
          </w:tcPr>
          <w:p w14:paraId="5EB3D388" w14:textId="77777777" w:rsidR="00B001A1" w:rsidRPr="00886BD4" w:rsidRDefault="00B001A1" w:rsidP="009744EE">
            <w:pPr>
              <w:rPr>
                <w:sz w:val="16"/>
                <w:szCs w:val="16"/>
              </w:rPr>
            </w:pPr>
            <w:r w:rsidRPr="00886BD4">
              <w:rPr>
                <w:sz w:val="16"/>
                <w:szCs w:val="16"/>
              </w:rPr>
              <w:t>SP_PAYER</w:t>
            </w:r>
          </w:p>
        </w:tc>
        <w:tc>
          <w:tcPr>
            <w:tcW w:w="709" w:type="dxa"/>
            <w:tcBorders>
              <w:top w:val="single" w:sz="4" w:space="0" w:color="auto"/>
              <w:left w:val="single" w:sz="4" w:space="0" w:color="auto"/>
              <w:bottom w:val="single" w:sz="4" w:space="0" w:color="auto"/>
              <w:right w:val="single" w:sz="4" w:space="0" w:color="auto"/>
            </w:tcBorders>
          </w:tcPr>
          <w:p w14:paraId="33C6F820"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7329B6CB" w14:textId="629913B9"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22567B6A" w14:textId="77777777" w:rsidR="00B001A1" w:rsidRPr="00886BD4" w:rsidRDefault="00B001A1" w:rsidP="009744EE">
            <w:pPr>
              <w:rPr>
                <w:sz w:val="16"/>
                <w:szCs w:val="16"/>
              </w:rPr>
            </w:pPr>
            <w:r w:rsidRPr="00886BD4">
              <w:rPr>
                <w:sz w:val="16"/>
                <w:szCs w:val="16"/>
              </w:rPr>
              <w:t>1</w:t>
            </w:r>
          </w:p>
        </w:tc>
        <w:tc>
          <w:tcPr>
            <w:tcW w:w="950" w:type="dxa"/>
            <w:tcBorders>
              <w:top w:val="single" w:sz="4" w:space="0" w:color="auto"/>
              <w:left w:val="single" w:sz="4" w:space="0" w:color="auto"/>
              <w:bottom w:val="single" w:sz="4" w:space="0" w:color="auto"/>
              <w:right w:val="single" w:sz="4" w:space="0" w:color="auto"/>
            </w:tcBorders>
            <w:hideMark/>
          </w:tcPr>
          <w:p w14:paraId="6AC95A1C" w14:textId="51E5FBBD" w:rsidR="00B001A1" w:rsidRPr="00886BD4" w:rsidRDefault="00B001A1" w:rsidP="009744EE">
            <w:pPr>
              <w:rPr>
                <w:sz w:val="16"/>
                <w:szCs w:val="16"/>
              </w:rPr>
            </w:pPr>
            <w:r w:rsidRPr="00886BD4">
              <w:rPr>
                <w:sz w:val="16"/>
                <w:szCs w:val="16"/>
              </w:rPr>
              <w:t>[</w:t>
            </w:r>
            <w:r>
              <w:rPr>
                <w:sz w:val="16"/>
                <w:szCs w:val="16"/>
              </w:rPr>
              <w:t>9</w:t>
            </w:r>
            <w:r w:rsidRPr="00886BD4">
              <w:rPr>
                <w:sz w:val="16"/>
                <w:szCs w:val="16"/>
              </w:rPr>
              <w:t>]</w:t>
            </w:r>
          </w:p>
        </w:tc>
        <w:tc>
          <w:tcPr>
            <w:tcW w:w="2550" w:type="dxa"/>
            <w:gridSpan w:val="2"/>
            <w:tcBorders>
              <w:top w:val="single" w:sz="4" w:space="0" w:color="auto"/>
              <w:left w:val="single" w:sz="4" w:space="0" w:color="auto"/>
              <w:bottom w:val="single" w:sz="4" w:space="0" w:color="auto"/>
              <w:right w:val="single" w:sz="4" w:space="0" w:color="auto"/>
            </w:tcBorders>
            <w:hideMark/>
          </w:tcPr>
          <w:p w14:paraId="4992E4C0" w14:textId="77777777" w:rsidR="00B001A1" w:rsidRPr="00886BD4" w:rsidRDefault="00B001A1" w:rsidP="009744EE">
            <w:pPr>
              <w:rPr>
                <w:sz w:val="16"/>
                <w:szCs w:val="16"/>
              </w:rPr>
            </w:pPr>
            <w:r w:rsidRPr="00886BD4">
              <w:rPr>
                <w:sz w:val="16"/>
                <w:szCs w:val="16"/>
              </w:rPr>
              <w:t>Maksātājs</w:t>
            </w:r>
          </w:p>
        </w:tc>
        <w:tc>
          <w:tcPr>
            <w:tcW w:w="2170" w:type="dxa"/>
            <w:tcBorders>
              <w:top w:val="single" w:sz="4" w:space="0" w:color="auto"/>
              <w:left w:val="single" w:sz="4" w:space="0" w:color="auto"/>
              <w:bottom w:val="single" w:sz="4" w:space="0" w:color="auto"/>
              <w:right w:val="single" w:sz="4" w:space="0" w:color="auto"/>
            </w:tcBorders>
          </w:tcPr>
          <w:p w14:paraId="19CCF869" w14:textId="77777777" w:rsidR="00B001A1" w:rsidRPr="00E13CFB" w:rsidRDefault="00B001A1" w:rsidP="009744EE">
            <w:pPr>
              <w:overflowPunct w:val="0"/>
              <w:jc w:val="both"/>
              <w:textAlignment w:val="baseline"/>
              <w:rPr>
                <w:color w:val="000000"/>
                <w:sz w:val="16"/>
                <w:szCs w:val="16"/>
              </w:rPr>
            </w:pPr>
            <w:r w:rsidRPr="00E13CFB">
              <w:rPr>
                <w:color w:val="000000"/>
                <w:sz w:val="16"/>
                <w:szCs w:val="16"/>
              </w:rPr>
              <w:t>1.3.6.1.4.1.38760.2.93</w:t>
            </w:r>
            <w:r w:rsidRPr="00E13CFB">
              <w:rPr>
                <w:color w:val="000000"/>
                <w:sz w:val="16"/>
                <w:szCs w:val="16"/>
              </w:rPr>
              <w:tab/>
              <w:t>Maksātāju klasifikators</w:t>
            </w:r>
          </w:p>
          <w:p w14:paraId="63A1BE87" w14:textId="09951103" w:rsidR="00B001A1" w:rsidRPr="00E13CFB" w:rsidRDefault="00B001A1" w:rsidP="009744EE">
            <w:pPr>
              <w:rPr>
                <w:sz w:val="16"/>
                <w:szCs w:val="16"/>
              </w:rPr>
            </w:pPr>
          </w:p>
        </w:tc>
      </w:tr>
      <w:tr w:rsidR="00EC5859" w:rsidRPr="00886BD4" w14:paraId="464218D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7C4CDB3" w14:textId="742E296A" w:rsidR="00B001A1" w:rsidRPr="00886BD4" w:rsidRDefault="00B001A1" w:rsidP="009744EE">
            <w:pPr>
              <w:rPr>
                <w:sz w:val="16"/>
                <w:szCs w:val="16"/>
              </w:rPr>
            </w:pPr>
            <w:r w:rsidRPr="00E0488D">
              <w:rPr>
                <w:sz w:val="16"/>
                <w:szCs w:val="16"/>
              </w:rPr>
              <w:t>insurerCode</w:t>
            </w:r>
          </w:p>
        </w:tc>
        <w:tc>
          <w:tcPr>
            <w:tcW w:w="850" w:type="dxa"/>
            <w:tcBorders>
              <w:top w:val="single" w:sz="4" w:space="0" w:color="auto"/>
              <w:left w:val="single" w:sz="4" w:space="0" w:color="auto"/>
              <w:bottom w:val="single" w:sz="4" w:space="0" w:color="auto"/>
              <w:right w:val="single" w:sz="4" w:space="0" w:color="auto"/>
            </w:tcBorders>
          </w:tcPr>
          <w:p w14:paraId="5414427D"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84795FF"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D521048" w14:textId="25969266"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0478049" w14:textId="77777777" w:rsidR="00B001A1" w:rsidRPr="00886BD4" w:rsidRDefault="00B001A1" w:rsidP="009744E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42113A19" w14:textId="77777777" w:rsidR="00B001A1" w:rsidRPr="00886BD4" w:rsidRDefault="00B001A1" w:rsidP="009744EE">
            <w:pPr>
              <w:rPr>
                <w:sz w:val="16"/>
                <w:szCs w:val="16"/>
              </w:rPr>
            </w:pPr>
            <w:r w:rsidRPr="00886BD4">
              <w:rPr>
                <w:sz w:val="16"/>
                <w:szCs w:val="16"/>
              </w:rPr>
              <w:t>[09]</w:t>
            </w:r>
          </w:p>
        </w:tc>
        <w:tc>
          <w:tcPr>
            <w:tcW w:w="2550" w:type="dxa"/>
            <w:gridSpan w:val="2"/>
            <w:tcBorders>
              <w:top w:val="single" w:sz="4" w:space="0" w:color="auto"/>
              <w:left w:val="single" w:sz="4" w:space="0" w:color="auto"/>
              <w:bottom w:val="single" w:sz="4" w:space="0" w:color="auto"/>
              <w:right w:val="single" w:sz="4" w:space="0" w:color="auto"/>
            </w:tcBorders>
            <w:hideMark/>
          </w:tcPr>
          <w:p w14:paraId="29EEB929" w14:textId="77777777" w:rsidR="00B001A1" w:rsidRPr="00886BD4" w:rsidRDefault="00B001A1" w:rsidP="009744EE">
            <w:pPr>
              <w:rPr>
                <w:sz w:val="16"/>
                <w:szCs w:val="16"/>
              </w:rPr>
            </w:pPr>
            <w:r w:rsidRPr="00886BD4">
              <w:rPr>
                <w:sz w:val="16"/>
                <w:szCs w:val="16"/>
              </w:rPr>
              <w:t>Apdrošinātāja kods.</w:t>
            </w:r>
          </w:p>
        </w:tc>
        <w:tc>
          <w:tcPr>
            <w:tcW w:w="2170" w:type="dxa"/>
            <w:tcBorders>
              <w:top w:val="single" w:sz="4" w:space="0" w:color="auto"/>
              <w:left w:val="single" w:sz="4" w:space="0" w:color="auto"/>
              <w:bottom w:val="single" w:sz="4" w:space="0" w:color="auto"/>
              <w:right w:val="single" w:sz="4" w:space="0" w:color="auto"/>
            </w:tcBorders>
          </w:tcPr>
          <w:p w14:paraId="4E34CB72" w14:textId="048EAEF9" w:rsidR="00B001A1" w:rsidRPr="00E13CFB" w:rsidRDefault="00B001A1" w:rsidP="009744EE">
            <w:pPr>
              <w:rPr>
                <w:sz w:val="16"/>
                <w:szCs w:val="16"/>
              </w:rPr>
            </w:pPr>
          </w:p>
        </w:tc>
      </w:tr>
      <w:tr w:rsidR="00EC5859" w:rsidRPr="00886BD4" w14:paraId="18D2211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0BF9365" w14:textId="29F7C025" w:rsidR="00B001A1" w:rsidRPr="00886BD4" w:rsidRDefault="00B001A1" w:rsidP="009744EE">
            <w:pPr>
              <w:rPr>
                <w:sz w:val="16"/>
                <w:szCs w:val="16"/>
              </w:rPr>
            </w:pPr>
            <w:r w:rsidRPr="00851580">
              <w:rPr>
                <w:sz w:val="16"/>
                <w:szCs w:val="16"/>
              </w:rPr>
              <w:t>sfPeriodFrom</w:t>
            </w:r>
          </w:p>
        </w:tc>
        <w:tc>
          <w:tcPr>
            <w:tcW w:w="850" w:type="dxa"/>
            <w:tcBorders>
              <w:top w:val="single" w:sz="4" w:space="0" w:color="auto"/>
              <w:left w:val="single" w:sz="4" w:space="0" w:color="auto"/>
              <w:bottom w:val="single" w:sz="4" w:space="0" w:color="auto"/>
              <w:right w:val="single" w:sz="4" w:space="0" w:color="auto"/>
            </w:tcBorders>
          </w:tcPr>
          <w:p w14:paraId="008678BD"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1D2A5A1"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4928E974" w14:textId="1C7B2601" w:rsidR="00B001A1" w:rsidRPr="00886BD4" w:rsidRDefault="00B001A1" w:rsidP="009744EE">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4190F5E3" w14:textId="6252CA32" w:rsidR="00B001A1" w:rsidRPr="00886BD4" w:rsidRDefault="00B001A1" w:rsidP="009744EE">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7135CAC5" w14:textId="6F73457C" w:rsidR="00B001A1" w:rsidRPr="00886BD4" w:rsidRDefault="00B001A1" w:rsidP="009744EE">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37B0E872" w14:textId="77777777" w:rsidR="00B001A1" w:rsidRPr="00886BD4" w:rsidRDefault="00B001A1" w:rsidP="009744EE">
            <w:pPr>
              <w:rPr>
                <w:sz w:val="16"/>
                <w:szCs w:val="16"/>
              </w:rPr>
            </w:pPr>
            <w:r w:rsidRPr="00886BD4">
              <w:rPr>
                <w:sz w:val="16"/>
                <w:szCs w:val="16"/>
              </w:rPr>
              <w:t>Slimokases apmaksas perioda sākuma datums.</w:t>
            </w:r>
          </w:p>
        </w:tc>
        <w:tc>
          <w:tcPr>
            <w:tcW w:w="2170" w:type="dxa"/>
            <w:tcBorders>
              <w:top w:val="single" w:sz="4" w:space="0" w:color="auto"/>
              <w:left w:val="single" w:sz="4" w:space="0" w:color="auto"/>
              <w:bottom w:val="single" w:sz="4" w:space="0" w:color="auto"/>
              <w:right w:val="single" w:sz="4" w:space="0" w:color="auto"/>
            </w:tcBorders>
          </w:tcPr>
          <w:p w14:paraId="147E3211" w14:textId="18B88771" w:rsidR="00B001A1" w:rsidRPr="00E13CFB" w:rsidRDefault="00B001A1" w:rsidP="009744EE">
            <w:pPr>
              <w:rPr>
                <w:sz w:val="16"/>
                <w:szCs w:val="16"/>
              </w:rPr>
            </w:pPr>
          </w:p>
        </w:tc>
      </w:tr>
      <w:tr w:rsidR="00EC5859" w:rsidRPr="00886BD4" w14:paraId="34D84049"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504BB091" w14:textId="44D9B18F" w:rsidR="00B001A1" w:rsidRPr="00886BD4" w:rsidRDefault="00B001A1" w:rsidP="009744EE">
            <w:pPr>
              <w:rPr>
                <w:sz w:val="16"/>
                <w:szCs w:val="16"/>
              </w:rPr>
            </w:pPr>
            <w:r w:rsidRPr="00815A0A">
              <w:rPr>
                <w:sz w:val="16"/>
                <w:szCs w:val="16"/>
              </w:rPr>
              <w:t>sfPeriodTo</w:t>
            </w:r>
          </w:p>
        </w:tc>
        <w:tc>
          <w:tcPr>
            <w:tcW w:w="850" w:type="dxa"/>
            <w:tcBorders>
              <w:top w:val="single" w:sz="4" w:space="0" w:color="auto"/>
              <w:left w:val="single" w:sz="4" w:space="0" w:color="auto"/>
              <w:bottom w:val="single" w:sz="4" w:space="0" w:color="auto"/>
              <w:right w:val="single" w:sz="4" w:space="0" w:color="auto"/>
            </w:tcBorders>
          </w:tcPr>
          <w:p w14:paraId="02C17C47"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3C95BDA"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ED58C8B" w14:textId="3B6DAAC3" w:rsidR="00B001A1" w:rsidRPr="00886BD4" w:rsidRDefault="00B001A1" w:rsidP="009744EE">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17D92E1" w14:textId="1D23BB0E" w:rsidR="00B001A1" w:rsidRPr="00886BD4" w:rsidRDefault="00B001A1" w:rsidP="009744EE">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19788840" w14:textId="2DED559D" w:rsidR="00B001A1" w:rsidRPr="00886BD4" w:rsidRDefault="00B001A1" w:rsidP="009744EE">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400FAFCE" w14:textId="77777777" w:rsidR="00B001A1" w:rsidRPr="00886BD4" w:rsidRDefault="00B001A1" w:rsidP="009744EE">
            <w:pPr>
              <w:rPr>
                <w:sz w:val="16"/>
                <w:szCs w:val="16"/>
              </w:rPr>
            </w:pPr>
            <w:r w:rsidRPr="00886BD4">
              <w:rPr>
                <w:sz w:val="16"/>
                <w:szCs w:val="16"/>
              </w:rPr>
              <w:t>Slimokases apmaksas perioda beigu datums.</w:t>
            </w:r>
          </w:p>
        </w:tc>
        <w:tc>
          <w:tcPr>
            <w:tcW w:w="2170" w:type="dxa"/>
            <w:tcBorders>
              <w:top w:val="single" w:sz="4" w:space="0" w:color="auto"/>
              <w:left w:val="single" w:sz="4" w:space="0" w:color="auto"/>
              <w:bottom w:val="single" w:sz="4" w:space="0" w:color="auto"/>
              <w:right w:val="single" w:sz="4" w:space="0" w:color="auto"/>
            </w:tcBorders>
          </w:tcPr>
          <w:p w14:paraId="6A125EFB" w14:textId="6AFA391F" w:rsidR="00B001A1" w:rsidRPr="00E13CFB" w:rsidRDefault="00B001A1" w:rsidP="009744EE">
            <w:pPr>
              <w:rPr>
                <w:sz w:val="16"/>
                <w:szCs w:val="16"/>
              </w:rPr>
            </w:pPr>
          </w:p>
        </w:tc>
      </w:tr>
      <w:tr w:rsidR="00EC5859" w:rsidRPr="00886BD4" w14:paraId="74E8EE7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727112D" w14:textId="5FDC3C6B" w:rsidR="00B001A1" w:rsidRPr="00886BD4" w:rsidRDefault="00B001A1" w:rsidP="009744EE">
            <w:pPr>
              <w:rPr>
                <w:sz w:val="16"/>
                <w:szCs w:val="16"/>
              </w:rPr>
            </w:pPr>
            <w:r w:rsidRPr="00815A0A">
              <w:rPr>
                <w:sz w:val="16"/>
                <w:szCs w:val="16"/>
              </w:rPr>
              <w:t>cardNumber</w:t>
            </w:r>
          </w:p>
        </w:tc>
        <w:tc>
          <w:tcPr>
            <w:tcW w:w="850" w:type="dxa"/>
            <w:tcBorders>
              <w:top w:val="single" w:sz="4" w:space="0" w:color="auto"/>
              <w:left w:val="single" w:sz="4" w:space="0" w:color="auto"/>
              <w:bottom w:val="single" w:sz="4" w:space="0" w:color="auto"/>
              <w:right w:val="single" w:sz="4" w:space="0" w:color="auto"/>
            </w:tcBorders>
          </w:tcPr>
          <w:p w14:paraId="60CAD153"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FCD3F28"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5FFCD1D9" w14:textId="22C4EA81"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010B5664" w14:textId="77777777" w:rsidR="00B001A1" w:rsidRPr="00886BD4" w:rsidRDefault="00B001A1" w:rsidP="009744EE">
            <w:pPr>
              <w:rPr>
                <w:sz w:val="16"/>
                <w:szCs w:val="16"/>
              </w:rPr>
            </w:pPr>
            <w:r w:rsidRPr="00886BD4">
              <w:rPr>
                <w:sz w:val="16"/>
                <w:szCs w:val="16"/>
              </w:rPr>
              <w:t>9</w:t>
            </w:r>
          </w:p>
        </w:tc>
        <w:tc>
          <w:tcPr>
            <w:tcW w:w="950" w:type="dxa"/>
            <w:tcBorders>
              <w:top w:val="single" w:sz="4" w:space="0" w:color="auto"/>
              <w:left w:val="single" w:sz="4" w:space="0" w:color="auto"/>
              <w:bottom w:val="single" w:sz="4" w:space="0" w:color="auto"/>
              <w:right w:val="single" w:sz="4" w:space="0" w:color="auto"/>
            </w:tcBorders>
            <w:hideMark/>
          </w:tcPr>
          <w:p w14:paraId="2AFDE4AA" w14:textId="77777777" w:rsidR="00B001A1" w:rsidRPr="00886BD4" w:rsidRDefault="00B001A1" w:rsidP="009744EE">
            <w:pPr>
              <w:rPr>
                <w:sz w:val="16"/>
                <w:szCs w:val="16"/>
              </w:rPr>
            </w:pPr>
            <w:r w:rsidRPr="00886BD4">
              <w:rPr>
                <w:sz w:val="16"/>
                <w:szCs w:val="16"/>
              </w:rPr>
              <w:t>[XXXXXYYYY], kur XXXXX – numurs un YYYY – gads</w:t>
            </w:r>
          </w:p>
        </w:tc>
        <w:tc>
          <w:tcPr>
            <w:tcW w:w="2550" w:type="dxa"/>
            <w:gridSpan w:val="2"/>
            <w:tcBorders>
              <w:top w:val="single" w:sz="4" w:space="0" w:color="auto"/>
              <w:left w:val="single" w:sz="4" w:space="0" w:color="auto"/>
              <w:bottom w:val="single" w:sz="4" w:space="0" w:color="auto"/>
              <w:right w:val="single" w:sz="4" w:space="0" w:color="auto"/>
            </w:tcBorders>
            <w:hideMark/>
          </w:tcPr>
          <w:p w14:paraId="693A1949" w14:textId="77777777" w:rsidR="00B001A1" w:rsidRPr="00886BD4" w:rsidRDefault="00B001A1" w:rsidP="009744EE">
            <w:pPr>
              <w:rPr>
                <w:sz w:val="16"/>
                <w:szCs w:val="16"/>
              </w:rPr>
            </w:pPr>
            <w:r w:rsidRPr="00886BD4">
              <w:rPr>
                <w:sz w:val="16"/>
                <w:szCs w:val="16"/>
              </w:rPr>
              <w:t>Stacionārās kartes numurs.</w:t>
            </w:r>
          </w:p>
        </w:tc>
        <w:tc>
          <w:tcPr>
            <w:tcW w:w="2170" w:type="dxa"/>
            <w:tcBorders>
              <w:top w:val="single" w:sz="4" w:space="0" w:color="auto"/>
              <w:left w:val="single" w:sz="4" w:space="0" w:color="auto"/>
              <w:bottom w:val="single" w:sz="4" w:space="0" w:color="auto"/>
              <w:right w:val="single" w:sz="4" w:space="0" w:color="auto"/>
            </w:tcBorders>
          </w:tcPr>
          <w:p w14:paraId="7687D731" w14:textId="71668706" w:rsidR="00B001A1" w:rsidRPr="00E13CFB" w:rsidRDefault="00B001A1" w:rsidP="009744EE">
            <w:pPr>
              <w:rPr>
                <w:sz w:val="16"/>
                <w:szCs w:val="16"/>
              </w:rPr>
            </w:pPr>
          </w:p>
        </w:tc>
      </w:tr>
      <w:tr w:rsidR="00EC5859" w:rsidRPr="00886BD4" w14:paraId="44C11451"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710D413" w14:textId="1F06C9B0" w:rsidR="00B001A1" w:rsidRPr="00886BD4" w:rsidRDefault="00B001A1" w:rsidP="009744EE">
            <w:pPr>
              <w:rPr>
                <w:sz w:val="16"/>
                <w:szCs w:val="16"/>
              </w:rPr>
            </w:pPr>
            <w:r w:rsidRPr="00E97466">
              <w:rPr>
                <w:sz w:val="16"/>
                <w:szCs w:val="16"/>
              </w:rPr>
              <w:t>cardNumberAdditional</w:t>
            </w:r>
          </w:p>
        </w:tc>
        <w:tc>
          <w:tcPr>
            <w:tcW w:w="850" w:type="dxa"/>
            <w:tcBorders>
              <w:top w:val="single" w:sz="4" w:space="0" w:color="auto"/>
              <w:left w:val="single" w:sz="4" w:space="0" w:color="auto"/>
              <w:bottom w:val="single" w:sz="4" w:space="0" w:color="auto"/>
              <w:right w:val="single" w:sz="4" w:space="0" w:color="auto"/>
            </w:tcBorders>
          </w:tcPr>
          <w:p w14:paraId="4BA4A129"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C78DF2"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39D2D8B" w14:textId="77651FB1"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FE902EA" w14:textId="77777777" w:rsidR="00B001A1" w:rsidRPr="00886BD4" w:rsidRDefault="00B001A1" w:rsidP="009744EE">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3921A78C" w14:textId="77777777" w:rsidR="00B001A1" w:rsidRPr="00886BD4" w:rsidRDefault="00B001A1" w:rsidP="009744EE">
            <w:pPr>
              <w:rPr>
                <w:sz w:val="16"/>
                <w:szCs w:val="16"/>
              </w:rPr>
            </w:pPr>
            <w:r w:rsidRPr="00886BD4">
              <w:rPr>
                <w:sz w:val="16"/>
                <w:szCs w:val="16"/>
              </w:rPr>
              <w:t xml:space="preserve">[XXYYYY], kur XX – numurs </w:t>
            </w:r>
            <w:r w:rsidRPr="00886BD4">
              <w:rPr>
                <w:sz w:val="16"/>
                <w:szCs w:val="16"/>
              </w:rPr>
              <w:lastRenderedPageBreak/>
              <w:t>un YYYY – gads</w:t>
            </w:r>
          </w:p>
        </w:tc>
        <w:tc>
          <w:tcPr>
            <w:tcW w:w="2550" w:type="dxa"/>
            <w:gridSpan w:val="2"/>
            <w:tcBorders>
              <w:top w:val="single" w:sz="4" w:space="0" w:color="auto"/>
              <w:left w:val="single" w:sz="4" w:space="0" w:color="auto"/>
              <w:bottom w:val="single" w:sz="4" w:space="0" w:color="auto"/>
              <w:right w:val="single" w:sz="4" w:space="0" w:color="auto"/>
            </w:tcBorders>
            <w:hideMark/>
          </w:tcPr>
          <w:p w14:paraId="5B2565D9" w14:textId="77777777" w:rsidR="00B001A1" w:rsidRPr="00886BD4" w:rsidRDefault="00B001A1" w:rsidP="009744EE">
            <w:pPr>
              <w:rPr>
                <w:sz w:val="16"/>
                <w:szCs w:val="16"/>
              </w:rPr>
            </w:pPr>
            <w:r w:rsidRPr="00886BD4">
              <w:rPr>
                <w:sz w:val="16"/>
                <w:szCs w:val="16"/>
              </w:rPr>
              <w:lastRenderedPageBreak/>
              <w:t xml:space="preserve">Pielikuma numurs uzskaites </w:t>
            </w:r>
            <w:r w:rsidRPr="00886BD4">
              <w:rPr>
                <w:sz w:val="16"/>
                <w:szCs w:val="16"/>
              </w:rPr>
              <w:lastRenderedPageBreak/>
              <w:t>dokumentam (CARD_NUMBER).</w:t>
            </w:r>
          </w:p>
        </w:tc>
        <w:tc>
          <w:tcPr>
            <w:tcW w:w="2170" w:type="dxa"/>
            <w:tcBorders>
              <w:top w:val="single" w:sz="4" w:space="0" w:color="auto"/>
              <w:left w:val="single" w:sz="4" w:space="0" w:color="auto"/>
              <w:bottom w:val="single" w:sz="4" w:space="0" w:color="auto"/>
              <w:right w:val="single" w:sz="4" w:space="0" w:color="auto"/>
            </w:tcBorders>
          </w:tcPr>
          <w:p w14:paraId="4E69C384" w14:textId="07D2B96F" w:rsidR="00B001A1" w:rsidRPr="00E13CFB" w:rsidRDefault="00B001A1" w:rsidP="009744EE">
            <w:pPr>
              <w:rPr>
                <w:sz w:val="16"/>
                <w:szCs w:val="16"/>
              </w:rPr>
            </w:pPr>
          </w:p>
        </w:tc>
      </w:tr>
      <w:tr w:rsidR="00D03795" w:rsidRPr="00886BD4" w14:paraId="7A8D564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F665D35" w14:textId="1A00968E" w:rsidR="00B001A1" w:rsidRPr="00B101EA" w:rsidDel="00E97466" w:rsidRDefault="00B001A1" w:rsidP="009744EE">
            <w:pPr>
              <w:rPr>
                <w:b/>
                <w:bCs/>
                <w:sz w:val="16"/>
                <w:szCs w:val="16"/>
              </w:rPr>
            </w:pPr>
            <w:r w:rsidRPr="00B101EA">
              <w:rPr>
                <w:b/>
                <w:bCs/>
                <w:sz w:val="16"/>
                <w:szCs w:val="16"/>
              </w:rPr>
              <w:t>patient</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5128D33"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3BFBA4A" w14:textId="4114B0C3"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D5A7DC7" w14:textId="77777777" w:rsidR="00B001A1" w:rsidRPr="00886BD4" w:rsidRDefault="00B001A1" w:rsidP="009744EE">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3980D6B" w14:textId="77777777" w:rsidR="00B001A1" w:rsidRPr="00886BD4" w:rsidRDefault="00B001A1" w:rsidP="009744EE">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B477857"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FE0A3D4" w14:textId="36908A5E" w:rsidR="00B001A1" w:rsidRPr="00886BD4" w:rsidRDefault="00B001A1" w:rsidP="009744EE">
            <w:pPr>
              <w:rPr>
                <w:sz w:val="16"/>
                <w:szCs w:val="16"/>
              </w:rPr>
            </w:pPr>
            <w:r>
              <w:rPr>
                <w:sz w:val="16"/>
                <w:szCs w:val="16"/>
              </w:rPr>
              <w:t>Pacients</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7F9F087" w14:textId="77777777" w:rsidR="00B001A1" w:rsidRPr="00E13CFB" w:rsidRDefault="00B001A1" w:rsidP="009744EE">
            <w:pPr>
              <w:rPr>
                <w:sz w:val="16"/>
                <w:szCs w:val="16"/>
              </w:rPr>
            </w:pPr>
          </w:p>
        </w:tc>
      </w:tr>
      <w:tr w:rsidR="00EC5859" w:rsidRPr="00886BD4" w14:paraId="4A50A12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3E354323" w14:textId="15E7374B" w:rsidR="00B001A1" w:rsidRPr="00886BD4" w:rsidRDefault="00B001A1" w:rsidP="009744EE">
            <w:pPr>
              <w:rPr>
                <w:sz w:val="16"/>
                <w:szCs w:val="16"/>
              </w:rPr>
            </w:pPr>
            <w:r>
              <w:rPr>
                <w:sz w:val="16"/>
                <w:szCs w:val="16"/>
              </w:rPr>
              <w:t>patien</w:t>
            </w:r>
            <w:r w:rsidRPr="00E97466">
              <w:rPr>
                <w:sz w:val="16"/>
                <w:szCs w:val="16"/>
              </w:rPr>
              <w:t>Code</w:t>
            </w:r>
          </w:p>
        </w:tc>
        <w:tc>
          <w:tcPr>
            <w:tcW w:w="850" w:type="dxa"/>
            <w:tcBorders>
              <w:top w:val="single" w:sz="4" w:space="0" w:color="auto"/>
              <w:left w:val="single" w:sz="4" w:space="0" w:color="auto"/>
              <w:bottom w:val="single" w:sz="4" w:space="0" w:color="auto"/>
              <w:right w:val="single" w:sz="4" w:space="0" w:color="auto"/>
            </w:tcBorders>
          </w:tcPr>
          <w:p w14:paraId="1C5D7C25"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49705688"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75B476FF" w14:textId="5B18C918" w:rsidR="00B001A1" w:rsidRPr="00886BD4" w:rsidRDefault="00B001A1" w:rsidP="009744EE">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2745FB71" w14:textId="0D17AA9D" w:rsidR="00B001A1" w:rsidRPr="00886BD4" w:rsidRDefault="00B001A1" w:rsidP="009744EE">
            <w:pPr>
              <w:rPr>
                <w:sz w:val="16"/>
                <w:szCs w:val="16"/>
              </w:rPr>
            </w:pPr>
            <w:r w:rsidRPr="00886BD4">
              <w:rPr>
                <w:sz w:val="16"/>
                <w:szCs w:val="16"/>
              </w:rPr>
              <w:t>11</w:t>
            </w:r>
            <w:r>
              <w:rPr>
                <w:sz w:val="16"/>
                <w:szCs w:val="16"/>
              </w:rPr>
              <w:t xml:space="preserve"> vai 7</w:t>
            </w:r>
          </w:p>
        </w:tc>
        <w:tc>
          <w:tcPr>
            <w:tcW w:w="950" w:type="dxa"/>
            <w:tcBorders>
              <w:top w:val="single" w:sz="4" w:space="0" w:color="auto"/>
              <w:left w:val="single" w:sz="4" w:space="0" w:color="auto"/>
              <w:bottom w:val="single" w:sz="4" w:space="0" w:color="auto"/>
              <w:right w:val="single" w:sz="4" w:space="0" w:color="auto"/>
            </w:tcBorders>
            <w:hideMark/>
          </w:tcPr>
          <w:p w14:paraId="42CBD99E" w14:textId="77777777" w:rsidR="00B001A1" w:rsidRPr="00886BD4" w:rsidRDefault="00B001A1" w:rsidP="009744EE">
            <w:pPr>
              <w:rPr>
                <w:sz w:val="16"/>
                <w:szCs w:val="16"/>
              </w:rPr>
            </w:pPr>
            <w:r w:rsidRPr="00886BD4">
              <w:rPr>
                <w:sz w:val="16"/>
                <w:szCs w:val="16"/>
              </w:rPr>
              <w:t>[DDMMYYA9999],</w:t>
            </w:r>
          </w:p>
          <w:p w14:paraId="21686BC0" w14:textId="0C6E9219" w:rsidR="00B001A1" w:rsidRPr="00886BD4" w:rsidRDefault="00B001A1" w:rsidP="009744EE">
            <w:pPr>
              <w:rPr>
                <w:sz w:val="16"/>
                <w:szCs w:val="16"/>
              </w:rPr>
            </w:pPr>
            <w:r w:rsidRPr="00886BD4">
              <w:rPr>
                <w:sz w:val="16"/>
                <w:szCs w:val="16"/>
              </w:rPr>
              <w:t>ja personai nav koda otrās daļas, tad šo daļu aizpilda ar nullēm, A – gadsimts (0;1;2)</w:t>
            </w:r>
            <w:r w:rsidRPr="00F94257">
              <w:rPr>
                <w:sz w:val="16"/>
                <w:szCs w:val="16"/>
              </w:rPr>
              <w:t xml:space="preserve"> </w:t>
            </w:r>
            <w:r>
              <w:rPr>
                <w:sz w:val="16"/>
                <w:szCs w:val="16"/>
              </w:rPr>
              <w:t>7 cipari jāievada, ja tas ir jaundzimušais</w:t>
            </w:r>
          </w:p>
        </w:tc>
        <w:tc>
          <w:tcPr>
            <w:tcW w:w="2550" w:type="dxa"/>
            <w:gridSpan w:val="2"/>
            <w:tcBorders>
              <w:top w:val="single" w:sz="4" w:space="0" w:color="auto"/>
              <w:left w:val="single" w:sz="4" w:space="0" w:color="auto"/>
              <w:bottom w:val="single" w:sz="4" w:space="0" w:color="auto"/>
              <w:right w:val="single" w:sz="4" w:space="0" w:color="auto"/>
            </w:tcBorders>
            <w:hideMark/>
          </w:tcPr>
          <w:p w14:paraId="3DFA6710" w14:textId="77777777" w:rsidR="00B001A1" w:rsidRPr="00886BD4" w:rsidRDefault="00B001A1" w:rsidP="009744EE">
            <w:pPr>
              <w:rPr>
                <w:sz w:val="16"/>
                <w:szCs w:val="16"/>
              </w:rPr>
            </w:pPr>
            <w:r w:rsidRPr="00886BD4">
              <w:rPr>
                <w:sz w:val="16"/>
                <w:szCs w:val="16"/>
              </w:rPr>
              <w:t>Personas kods pacientam.</w:t>
            </w:r>
          </w:p>
        </w:tc>
        <w:tc>
          <w:tcPr>
            <w:tcW w:w="2170" w:type="dxa"/>
            <w:tcBorders>
              <w:top w:val="single" w:sz="4" w:space="0" w:color="auto"/>
              <w:left w:val="single" w:sz="4" w:space="0" w:color="auto"/>
              <w:bottom w:val="single" w:sz="4" w:space="0" w:color="auto"/>
              <w:right w:val="single" w:sz="4" w:space="0" w:color="auto"/>
            </w:tcBorders>
          </w:tcPr>
          <w:p w14:paraId="512CE98D" w14:textId="6CFF545B" w:rsidR="00B001A1" w:rsidRPr="00E13CFB" w:rsidRDefault="00B001A1" w:rsidP="009744EE">
            <w:pPr>
              <w:rPr>
                <w:sz w:val="16"/>
                <w:szCs w:val="16"/>
              </w:rPr>
            </w:pPr>
          </w:p>
        </w:tc>
      </w:tr>
      <w:tr w:rsidR="00EC5859" w:rsidRPr="00886BD4" w14:paraId="31BBFF21"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2428AC4" w14:textId="6240EF51" w:rsidR="00B001A1" w:rsidRPr="00886BD4" w:rsidRDefault="00B001A1" w:rsidP="009744EE">
            <w:pPr>
              <w:rPr>
                <w:sz w:val="16"/>
                <w:szCs w:val="16"/>
              </w:rPr>
            </w:pPr>
            <w:r w:rsidRPr="00BD0368">
              <w:rPr>
                <w:sz w:val="16"/>
                <w:szCs w:val="16"/>
              </w:rPr>
              <w:t>p</w:t>
            </w:r>
            <w:r>
              <w:rPr>
                <w:sz w:val="16"/>
                <w:szCs w:val="16"/>
              </w:rPr>
              <w:t>atient</w:t>
            </w:r>
            <w:r w:rsidRPr="00BD0368">
              <w:rPr>
                <w:sz w:val="16"/>
                <w:szCs w:val="16"/>
              </w:rPr>
              <w:t>CodeHour</w:t>
            </w:r>
          </w:p>
        </w:tc>
        <w:tc>
          <w:tcPr>
            <w:tcW w:w="850" w:type="dxa"/>
            <w:tcBorders>
              <w:top w:val="single" w:sz="4" w:space="0" w:color="auto"/>
              <w:left w:val="single" w:sz="4" w:space="0" w:color="auto"/>
              <w:bottom w:val="single" w:sz="4" w:space="0" w:color="auto"/>
              <w:right w:val="single" w:sz="4" w:space="0" w:color="auto"/>
            </w:tcBorders>
          </w:tcPr>
          <w:p w14:paraId="1DD24CE2"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7DC3F1D"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476DFA2D" w14:textId="1BD86C67"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6123647E" w14:textId="77777777" w:rsidR="00B001A1" w:rsidRPr="00886BD4" w:rsidRDefault="00B001A1" w:rsidP="009744E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25D30EF1" w14:textId="77777777" w:rsidR="00B001A1" w:rsidRPr="00886BD4" w:rsidRDefault="00B001A1" w:rsidP="009744EE">
            <w:pPr>
              <w:rPr>
                <w:sz w:val="16"/>
                <w:szCs w:val="16"/>
              </w:rPr>
            </w:pPr>
            <w:r w:rsidRPr="00886BD4">
              <w:rPr>
                <w:sz w:val="16"/>
                <w:szCs w:val="16"/>
              </w:rPr>
              <w:t>[HH]</w:t>
            </w:r>
          </w:p>
        </w:tc>
        <w:tc>
          <w:tcPr>
            <w:tcW w:w="2550" w:type="dxa"/>
            <w:gridSpan w:val="2"/>
            <w:tcBorders>
              <w:top w:val="single" w:sz="4" w:space="0" w:color="auto"/>
              <w:left w:val="single" w:sz="4" w:space="0" w:color="auto"/>
              <w:bottom w:val="single" w:sz="4" w:space="0" w:color="auto"/>
              <w:right w:val="single" w:sz="4" w:space="0" w:color="auto"/>
            </w:tcBorders>
            <w:hideMark/>
          </w:tcPr>
          <w:p w14:paraId="2CF0ECDF" w14:textId="77777777" w:rsidR="00B001A1" w:rsidRPr="00886BD4" w:rsidRDefault="00B001A1" w:rsidP="009744EE">
            <w:pPr>
              <w:rPr>
                <w:sz w:val="16"/>
                <w:szCs w:val="16"/>
              </w:rPr>
            </w:pPr>
            <w:r w:rsidRPr="00886BD4">
              <w:rPr>
                <w:sz w:val="16"/>
                <w:szCs w:val="16"/>
              </w:rPr>
              <w:t>Personas dzimšanas stunda.</w:t>
            </w:r>
          </w:p>
        </w:tc>
        <w:tc>
          <w:tcPr>
            <w:tcW w:w="2170" w:type="dxa"/>
            <w:tcBorders>
              <w:top w:val="single" w:sz="4" w:space="0" w:color="auto"/>
              <w:left w:val="single" w:sz="4" w:space="0" w:color="auto"/>
              <w:bottom w:val="single" w:sz="4" w:space="0" w:color="auto"/>
              <w:right w:val="single" w:sz="4" w:space="0" w:color="auto"/>
            </w:tcBorders>
          </w:tcPr>
          <w:p w14:paraId="26543D37" w14:textId="0BA3DFF8" w:rsidR="00B001A1" w:rsidRPr="00E13CFB" w:rsidRDefault="00B001A1" w:rsidP="009744EE">
            <w:pPr>
              <w:rPr>
                <w:sz w:val="16"/>
                <w:szCs w:val="16"/>
              </w:rPr>
            </w:pPr>
          </w:p>
        </w:tc>
      </w:tr>
      <w:tr w:rsidR="00EC5859" w:rsidRPr="00886BD4" w14:paraId="5770982D"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4375FD8" w14:textId="7029E3AB" w:rsidR="00B001A1" w:rsidRPr="00886BD4" w:rsidRDefault="00B001A1" w:rsidP="009744EE">
            <w:pPr>
              <w:rPr>
                <w:sz w:val="16"/>
                <w:szCs w:val="16"/>
              </w:rPr>
            </w:pPr>
            <w:r w:rsidRPr="00066640">
              <w:rPr>
                <w:sz w:val="16"/>
                <w:szCs w:val="16"/>
              </w:rPr>
              <w:t>p</w:t>
            </w:r>
            <w:r>
              <w:rPr>
                <w:sz w:val="16"/>
                <w:szCs w:val="16"/>
              </w:rPr>
              <w:t>atient</w:t>
            </w:r>
            <w:r w:rsidRPr="00066640">
              <w:rPr>
                <w:sz w:val="16"/>
                <w:szCs w:val="16"/>
              </w:rPr>
              <w:t>FirstName</w:t>
            </w:r>
          </w:p>
        </w:tc>
        <w:tc>
          <w:tcPr>
            <w:tcW w:w="850" w:type="dxa"/>
            <w:tcBorders>
              <w:top w:val="single" w:sz="4" w:space="0" w:color="auto"/>
              <w:left w:val="single" w:sz="4" w:space="0" w:color="auto"/>
              <w:bottom w:val="single" w:sz="4" w:space="0" w:color="auto"/>
              <w:right w:val="single" w:sz="4" w:space="0" w:color="auto"/>
            </w:tcBorders>
          </w:tcPr>
          <w:p w14:paraId="2B64A68E"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4F565B32"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3EF55D30" w14:textId="73DCBF64" w:rsidR="00B001A1" w:rsidRPr="00886BD4" w:rsidRDefault="00B001A1" w:rsidP="009744EE">
            <w:pPr>
              <w:rPr>
                <w:sz w:val="16"/>
                <w:szCs w:val="16"/>
              </w:rPr>
            </w:pPr>
            <w:r>
              <w:rPr>
                <w:sz w:val="16"/>
                <w:szCs w:val="16"/>
              </w:rPr>
              <w:t>sting</w:t>
            </w:r>
          </w:p>
        </w:tc>
        <w:tc>
          <w:tcPr>
            <w:tcW w:w="850" w:type="dxa"/>
            <w:tcBorders>
              <w:top w:val="single" w:sz="4" w:space="0" w:color="auto"/>
              <w:left w:val="single" w:sz="4" w:space="0" w:color="auto"/>
              <w:bottom w:val="single" w:sz="4" w:space="0" w:color="auto"/>
              <w:right w:val="single" w:sz="4" w:space="0" w:color="auto"/>
            </w:tcBorders>
            <w:hideMark/>
          </w:tcPr>
          <w:p w14:paraId="6604D3FA" w14:textId="77777777" w:rsidR="00B001A1" w:rsidRPr="00886BD4" w:rsidRDefault="00B001A1" w:rsidP="009744EE">
            <w:pPr>
              <w:rPr>
                <w:sz w:val="16"/>
                <w:szCs w:val="16"/>
              </w:rPr>
            </w:pPr>
            <w:r w:rsidRPr="00886BD4">
              <w:rPr>
                <w:sz w:val="16"/>
                <w:szCs w:val="16"/>
              </w:rPr>
              <w:t>34</w:t>
            </w:r>
          </w:p>
        </w:tc>
        <w:tc>
          <w:tcPr>
            <w:tcW w:w="950" w:type="dxa"/>
            <w:tcBorders>
              <w:top w:val="single" w:sz="4" w:space="0" w:color="auto"/>
              <w:left w:val="single" w:sz="4" w:space="0" w:color="auto"/>
              <w:bottom w:val="single" w:sz="4" w:space="0" w:color="auto"/>
              <w:right w:val="single" w:sz="4" w:space="0" w:color="auto"/>
            </w:tcBorders>
          </w:tcPr>
          <w:p w14:paraId="6244F9FB"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B36FC10" w14:textId="77777777" w:rsidR="00B001A1" w:rsidRPr="00886BD4" w:rsidRDefault="00B001A1" w:rsidP="009744EE">
            <w:pPr>
              <w:rPr>
                <w:sz w:val="16"/>
                <w:szCs w:val="16"/>
              </w:rPr>
            </w:pPr>
            <w:r w:rsidRPr="00886BD4">
              <w:rPr>
                <w:sz w:val="16"/>
                <w:szCs w:val="16"/>
              </w:rPr>
              <w:t>Personas vārds</w:t>
            </w:r>
          </w:p>
        </w:tc>
        <w:tc>
          <w:tcPr>
            <w:tcW w:w="2170" w:type="dxa"/>
            <w:tcBorders>
              <w:top w:val="single" w:sz="4" w:space="0" w:color="auto"/>
              <w:left w:val="single" w:sz="4" w:space="0" w:color="auto"/>
              <w:bottom w:val="single" w:sz="4" w:space="0" w:color="auto"/>
              <w:right w:val="single" w:sz="4" w:space="0" w:color="auto"/>
            </w:tcBorders>
          </w:tcPr>
          <w:p w14:paraId="01070F88" w14:textId="5BE3BB27" w:rsidR="00B001A1" w:rsidRPr="00E13CFB" w:rsidRDefault="00B001A1" w:rsidP="009744EE">
            <w:pPr>
              <w:rPr>
                <w:sz w:val="16"/>
                <w:szCs w:val="16"/>
              </w:rPr>
            </w:pPr>
          </w:p>
        </w:tc>
      </w:tr>
      <w:tr w:rsidR="00EC5859" w:rsidRPr="00886BD4" w14:paraId="3C92116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58AD031" w14:textId="121010E2" w:rsidR="00B001A1" w:rsidRPr="00886BD4" w:rsidRDefault="00B001A1" w:rsidP="009744EE">
            <w:pPr>
              <w:rPr>
                <w:sz w:val="16"/>
                <w:szCs w:val="16"/>
              </w:rPr>
            </w:pPr>
            <w:r w:rsidRPr="00066640">
              <w:rPr>
                <w:sz w:val="16"/>
                <w:szCs w:val="16"/>
              </w:rPr>
              <w:t>p</w:t>
            </w:r>
            <w:r>
              <w:rPr>
                <w:sz w:val="16"/>
                <w:szCs w:val="16"/>
              </w:rPr>
              <w:t>atient</w:t>
            </w:r>
            <w:r w:rsidRPr="00066640">
              <w:rPr>
                <w:sz w:val="16"/>
                <w:szCs w:val="16"/>
              </w:rPr>
              <w:t>MiddleName</w:t>
            </w:r>
          </w:p>
        </w:tc>
        <w:tc>
          <w:tcPr>
            <w:tcW w:w="850" w:type="dxa"/>
            <w:tcBorders>
              <w:top w:val="single" w:sz="4" w:space="0" w:color="auto"/>
              <w:left w:val="single" w:sz="4" w:space="0" w:color="auto"/>
              <w:bottom w:val="single" w:sz="4" w:space="0" w:color="auto"/>
              <w:right w:val="single" w:sz="4" w:space="0" w:color="auto"/>
            </w:tcBorders>
          </w:tcPr>
          <w:p w14:paraId="0961931D"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F55728F" w14:textId="77777777" w:rsidR="00B001A1" w:rsidRPr="00886BD4" w:rsidRDefault="00B001A1" w:rsidP="009744EE">
            <w:pPr>
              <w:rPr>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0C18CC8B" w14:textId="76A75B08" w:rsidR="00B001A1" w:rsidRPr="00886BD4" w:rsidRDefault="00B001A1" w:rsidP="009744E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2E6B95E3" w14:textId="77777777" w:rsidR="00B001A1" w:rsidRPr="00886BD4" w:rsidRDefault="00B001A1" w:rsidP="009744EE">
            <w:pPr>
              <w:rPr>
                <w:sz w:val="16"/>
                <w:szCs w:val="16"/>
              </w:rPr>
            </w:pPr>
            <w:r w:rsidRPr="00886BD4">
              <w:rPr>
                <w:sz w:val="16"/>
                <w:szCs w:val="16"/>
              </w:rPr>
              <w:t>34</w:t>
            </w:r>
          </w:p>
        </w:tc>
        <w:tc>
          <w:tcPr>
            <w:tcW w:w="950" w:type="dxa"/>
            <w:tcBorders>
              <w:top w:val="single" w:sz="4" w:space="0" w:color="auto"/>
              <w:left w:val="single" w:sz="4" w:space="0" w:color="auto"/>
              <w:bottom w:val="single" w:sz="4" w:space="0" w:color="auto"/>
              <w:right w:val="single" w:sz="4" w:space="0" w:color="auto"/>
            </w:tcBorders>
          </w:tcPr>
          <w:p w14:paraId="7061F171"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78785CEE" w14:textId="77777777" w:rsidR="00B001A1" w:rsidRPr="00886BD4" w:rsidRDefault="00B001A1" w:rsidP="009744EE">
            <w:pPr>
              <w:rPr>
                <w:sz w:val="16"/>
                <w:szCs w:val="16"/>
              </w:rPr>
            </w:pPr>
            <w:r w:rsidRPr="00886BD4">
              <w:rPr>
                <w:sz w:val="16"/>
                <w:szCs w:val="16"/>
              </w:rPr>
              <w:t>Personas otrais vārds</w:t>
            </w:r>
          </w:p>
        </w:tc>
        <w:tc>
          <w:tcPr>
            <w:tcW w:w="2170" w:type="dxa"/>
            <w:tcBorders>
              <w:top w:val="single" w:sz="4" w:space="0" w:color="auto"/>
              <w:left w:val="single" w:sz="4" w:space="0" w:color="auto"/>
              <w:bottom w:val="single" w:sz="4" w:space="0" w:color="auto"/>
              <w:right w:val="single" w:sz="4" w:space="0" w:color="auto"/>
            </w:tcBorders>
          </w:tcPr>
          <w:p w14:paraId="6D1ED7EA" w14:textId="451B9DD7" w:rsidR="00B001A1" w:rsidRPr="00E13CFB" w:rsidRDefault="00B001A1" w:rsidP="009744EE">
            <w:pPr>
              <w:rPr>
                <w:sz w:val="16"/>
                <w:szCs w:val="16"/>
              </w:rPr>
            </w:pPr>
          </w:p>
        </w:tc>
      </w:tr>
      <w:tr w:rsidR="00EC5859" w:rsidRPr="00886BD4" w14:paraId="61CD4C69"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AB3128F" w14:textId="5FF77150" w:rsidR="00B001A1" w:rsidRPr="00886BD4" w:rsidRDefault="00B001A1" w:rsidP="009744EE">
            <w:pPr>
              <w:rPr>
                <w:sz w:val="16"/>
                <w:szCs w:val="16"/>
              </w:rPr>
            </w:pPr>
            <w:r w:rsidRPr="00316157">
              <w:rPr>
                <w:sz w:val="16"/>
                <w:szCs w:val="16"/>
              </w:rPr>
              <w:t>p</w:t>
            </w:r>
            <w:r>
              <w:rPr>
                <w:sz w:val="16"/>
                <w:szCs w:val="16"/>
              </w:rPr>
              <w:t>atient</w:t>
            </w:r>
            <w:r w:rsidRPr="00316157">
              <w:rPr>
                <w:sz w:val="16"/>
                <w:szCs w:val="16"/>
              </w:rPr>
              <w:t>LastName</w:t>
            </w:r>
          </w:p>
        </w:tc>
        <w:tc>
          <w:tcPr>
            <w:tcW w:w="850" w:type="dxa"/>
            <w:tcBorders>
              <w:top w:val="single" w:sz="4" w:space="0" w:color="auto"/>
              <w:left w:val="single" w:sz="4" w:space="0" w:color="auto"/>
              <w:bottom w:val="single" w:sz="4" w:space="0" w:color="auto"/>
              <w:right w:val="single" w:sz="4" w:space="0" w:color="auto"/>
            </w:tcBorders>
          </w:tcPr>
          <w:p w14:paraId="52DBC5E0"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442F89E"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2848A1DD" w14:textId="0D5C3DEA" w:rsidR="00B001A1" w:rsidRPr="00886BD4" w:rsidRDefault="00B001A1" w:rsidP="009744E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0576544F" w14:textId="77777777" w:rsidR="00B001A1" w:rsidRPr="00886BD4" w:rsidRDefault="00B001A1" w:rsidP="009744EE">
            <w:pPr>
              <w:rPr>
                <w:sz w:val="16"/>
                <w:szCs w:val="16"/>
              </w:rPr>
            </w:pPr>
            <w:r w:rsidRPr="00886BD4">
              <w:rPr>
                <w:sz w:val="16"/>
                <w:szCs w:val="16"/>
              </w:rPr>
              <w:t>34</w:t>
            </w:r>
          </w:p>
        </w:tc>
        <w:tc>
          <w:tcPr>
            <w:tcW w:w="950" w:type="dxa"/>
            <w:tcBorders>
              <w:top w:val="single" w:sz="4" w:space="0" w:color="auto"/>
              <w:left w:val="single" w:sz="4" w:space="0" w:color="auto"/>
              <w:bottom w:val="single" w:sz="4" w:space="0" w:color="auto"/>
              <w:right w:val="single" w:sz="4" w:space="0" w:color="auto"/>
            </w:tcBorders>
          </w:tcPr>
          <w:p w14:paraId="278D16F2"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6AB5F6E3" w14:textId="77777777" w:rsidR="00B001A1" w:rsidRPr="00886BD4" w:rsidRDefault="00B001A1" w:rsidP="009744EE">
            <w:pPr>
              <w:rPr>
                <w:sz w:val="16"/>
                <w:szCs w:val="16"/>
              </w:rPr>
            </w:pPr>
            <w:r w:rsidRPr="00886BD4">
              <w:rPr>
                <w:sz w:val="16"/>
                <w:szCs w:val="16"/>
              </w:rPr>
              <w:t>Personas uzvārds</w:t>
            </w:r>
          </w:p>
        </w:tc>
        <w:tc>
          <w:tcPr>
            <w:tcW w:w="2170" w:type="dxa"/>
            <w:tcBorders>
              <w:top w:val="single" w:sz="4" w:space="0" w:color="auto"/>
              <w:left w:val="single" w:sz="4" w:space="0" w:color="auto"/>
              <w:bottom w:val="single" w:sz="4" w:space="0" w:color="auto"/>
              <w:right w:val="single" w:sz="4" w:space="0" w:color="auto"/>
            </w:tcBorders>
          </w:tcPr>
          <w:p w14:paraId="1A65A97A" w14:textId="04C108FB" w:rsidR="00B001A1" w:rsidRPr="00E13CFB" w:rsidRDefault="00B001A1" w:rsidP="009744EE">
            <w:pPr>
              <w:rPr>
                <w:sz w:val="16"/>
                <w:szCs w:val="16"/>
              </w:rPr>
            </w:pPr>
          </w:p>
        </w:tc>
      </w:tr>
      <w:tr w:rsidR="00EC5859" w:rsidRPr="00886BD4" w14:paraId="7A22800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BF95235" w14:textId="07C08CB7" w:rsidR="00B001A1" w:rsidRPr="00886BD4" w:rsidRDefault="00B001A1" w:rsidP="009744EE">
            <w:pPr>
              <w:rPr>
                <w:sz w:val="16"/>
                <w:szCs w:val="16"/>
              </w:rPr>
            </w:pPr>
            <w:r w:rsidRPr="00964AA2">
              <w:rPr>
                <w:sz w:val="16"/>
                <w:szCs w:val="16"/>
              </w:rPr>
              <w:t>p</w:t>
            </w:r>
            <w:r>
              <w:rPr>
                <w:sz w:val="16"/>
                <w:szCs w:val="16"/>
              </w:rPr>
              <w:t>atient</w:t>
            </w:r>
            <w:r w:rsidRPr="00964AA2">
              <w:rPr>
                <w:sz w:val="16"/>
                <w:szCs w:val="16"/>
              </w:rPr>
              <w:t>Sex</w:t>
            </w:r>
            <w:r>
              <w:rPr>
                <w:sz w:val="16"/>
                <w:szCs w:val="16"/>
              </w:rPr>
              <w:t>Code</w:t>
            </w:r>
          </w:p>
        </w:tc>
        <w:tc>
          <w:tcPr>
            <w:tcW w:w="850" w:type="dxa"/>
            <w:tcBorders>
              <w:top w:val="single" w:sz="4" w:space="0" w:color="auto"/>
              <w:left w:val="single" w:sz="4" w:space="0" w:color="auto"/>
              <w:bottom w:val="single" w:sz="4" w:space="0" w:color="auto"/>
              <w:right w:val="single" w:sz="4" w:space="0" w:color="auto"/>
            </w:tcBorders>
            <w:hideMark/>
          </w:tcPr>
          <w:p w14:paraId="46D36A9C" w14:textId="77777777" w:rsidR="00B001A1" w:rsidRPr="00886BD4" w:rsidRDefault="00B001A1" w:rsidP="009744EE">
            <w:pPr>
              <w:rPr>
                <w:sz w:val="16"/>
                <w:szCs w:val="16"/>
              </w:rPr>
            </w:pPr>
            <w:r w:rsidRPr="00886BD4">
              <w:rPr>
                <w:sz w:val="16"/>
                <w:szCs w:val="16"/>
              </w:rPr>
              <w:t>COMMON_SEX</w:t>
            </w:r>
          </w:p>
        </w:tc>
        <w:tc>
          <w:tcPr>
            <w:tcW w:w="709" w:type="dxa"/>
            <w:tcBorders>
              <w:top w:val="single" w:sz="4" w:space="0" w:color="auto"/>
              <w:left w:val="single" w:sz="4" w:space="0" w:color="auto"/>
              <w:bottom w:val="single" w:sz="4" w:space="0" w:color="auto"/>
              <w:right w:val="single" w:sz="4" w:space="0" w:color="auto"/>
            </w:tcBorders>
            <w:hideMark/>
          </w:tcPr>
          <w:p w14:paraId="37ADB4B8" w14:textId="77777777" w:rsidR="00B001A1" w:rsidRPr="00886BD4" w:rsidRDefault="00B001A1" w:rsidP="009744EE">
            <w:pPr>
              <w:rPr>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1DFACCB7" w14:textId="58C36244"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98C421A" w14:textId="77777777" w:rsidR="00B001A1" w:rsidRPr="00886BD4" w:rsidRDefault="00B001A1" w:rsidP="009744EE">
            <w:pPr>
              <w:rPr>
                <w:sz w:val="16"/>
                <w:szCs w:val="16"/>
              </w:rPr>
            </w:pPr>
            <w:r w:rsidRPr="00886BD4">
              <w:rPr>
                <w:sz w:val="16"/>
                <w:szCs w:val="16"/>
              </w:rPr>
              <w:t>1</w:t>
            </w:r>
          </w:p>
        </w:tc>
        <w:tc>
          <w:tcPr>
            <w:tcW w:w="950" w:type="dxa"/>
            <w:tcBorders>
              <w:top w:val="single" w:sz="4" w:space="0" w:color="auto"/>
              <w:left w:val="single" w:sz="4" w:space="0" w:color="auto"/>
              <w:bottom w:val="single" w:sz="4" w:space="0" w:color="auto"/>
              <w:right w:val="single" w:sz="4" w:space="0" w:color="auto"/>
            </w:tcBorders>
            <w:hideMark/>
          </w:tcPr>
          <w:p w14:paraId="54D0AD12" w14:textId="77777777" w:rsidR="00B001A1" w:rsidRPr="00886BD4" w:rsidRDefault="00B001A1" w:rsidP="009744EE">
            <w:pPr>
              <w:rPr>
                <w:sz w:val="16"/>
                <w:szCs w:val="16"/>
              </w:rPr>
            </w:pPr>
            <w:r w:rsidRPr="00886BD4">
              <w:rPr>
                <w:sz w:val="16"/>
                <w:szCs w:val="16"/>
              </w:rPr>
              <w:t>[A]</w:t>
            </w:r>
          </w:p>
        </w:tc>
        <w:tc>
          <w:tcPr>
            <w:tcW w:w="2550" w:type="dxa"/>
            <w:gridSpan w:val="2"/>
            <w:tcBorders>
              <w:top w:val="single" w:sz="4" w:space="0" w:color="auto"/>
              <w:left w:val="single" w:sz="4" w:space="0" w:color="auto"/>
              <w:bottom w:val="single" w:sz="4" w:space="0" w:color="auto"/>
              <w:right w:val="single" w:sz="4" w:space="0" w:color="auto"/>
            </w:tcBorders>
            <w:hideMark/>
          </w:tcPr>
          <w:p w14:paraId="648C6C45" w14:textId="77777777" w:rsidR="00B001A1" w:rsidRPr="00886BD4" w:rsidRDefault="00B001A1" w:rsidP="009744EE">
            <w:pPr>
              <w:rPr>
                <w:sz w:val="16"/>
                <w:szCs w:val="16"/>
              </w:rPr>
            </w:pPr>
            <w:r w:rsidRPr="00886BD4">
              <w:rPr>
                <w:sz w:val="16"/>
                <w:szCs w:val="16"/>
              </w:rPr>
              <w:t>Personas dzimums</w:t>
            </w:r>
          </w:p>
        </w:tc>
        <w:tc>
          <w:tcPr>
            <w:tcW w:w="2170" w:type="dxa"/>
            <w:tcBorders>
              <w:top w:val="single" w:sz="4" w:space="0" w:color="auto"/>
              <w:left w:val="single" w:sz="4" w:space="0" w:color="auto"/>
              <w:bottom w:val="single" w:sz="4" w:space="0" w:color="auto"/>
              <w:right w:val="single" w:sz="4" w:space="0" w:color="auto"/>
            </w:tcBorders>
          </w:tcPr>
          <w:p w14:paraId="28F80F47" w14:textId="77777777" w:rsidR="00B001A1" w:rsidRPr="00E13CFB" w:rsidRDefault="00B001A1" w:rsidP="009744EE">
            <w:pPr>
              <w:overflowPunct w:val="0"/>
              <w:spacing w:before="120"/>
              <w:jc w:val="both"/>
              <w:textAlignment w:val="baseline"/>
              <w:rPr>
                <w:sz w:val="16"/>
                <w:szCs w:val="16"/>
              </w:rPr>
            </w:pPr>
            <w:r w:rsidRPr="00E13CFB">
              <w:rPr>
                <w:sz w:val="16"/>
                <w:szCs w:val="16"/>
              </w:rPr>
              <w:t>OID 1.3.6.1.4.1.38760.2.111</w:t>
            </w:r>
          </w:p>
          <w:p w14:paraId="34B4312B" w14:textId="4F6EEE29" w:rsidR="00B001A1" w:rsidRPr="00E13CFB" w:rsidRDefault="00B001A1" w:rsidP="009744EE">
            <w:pPr>
              <w:rPr>
                <w:sz w:val="16"/>
                <w:szCs w:val="16"/>
              </w:rPr>
            </w:pPr>
            <w:r w:rsidRPr="00E13CFB">
              <w:rPr>
                <w:sz w:val="16"/>
                <w:szCs w:val="16"/>
              </w:rPr>
              <w:t>Personas dzimums</w:t>
            </w:r>
          </w:p>
        </w:tc>
      </w:tr>
      <w:tr w:rsidR="00EC5859" w:rsidRPr="00886BD4" w14:paraId="7DDAA8E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895D0FA" w14:textId="7DFDB4ED" w:rsidR="00B001A1" w:rsidRPr="00886BD4" w:rsidRDefault="00B001A1" w:rsidP="009744EE">
            <w:pPr>
              <w:rPr>
                <w:sz w:val="16"/>
                <w:szCs w:val="16"/>
              </w:rPr>
            </w:pPr>
            <w:r w:rsidRPr="00A91C53">
              <w:rPr>
                <w:sz w:val="16"/>
                <w:szCs w:val="16"/>
              </w:rPr>
              <w:t>p</w:t>
            </w:r>
            <w:r>
              <w:rPr>
                <w:sz w:val="16"/>
                <w:szCs w:val="16"/>
              </w:rPr>
              <w:t>atient</w:t>
            </w:r>
            <w:r w:rsidRPr="00A91C53">
              <w:rPr>
                <w:sz w:val="16"/>
                <w:szCs w:val="16"/>
              </w:rPr>
              <w:t>Address</w:t>
            </w:r>
          </w:p>
        </w:tc>
        <w:tc>
          <w:tcPr>
            <w:tcW w:w="850" w:type="dxa"/>
            <w:tcBorders>
              <w:top w:val="single" w:sz="4" w:space="0" w:color="auto"/>
              <w:left w:val="single" w:sz="4" w:space="0" w:color="auto"/>
              <w:bottom w:val="single" w:sz="4" w:space="0" w:color="auto"/>
              <w:right w:val="single" w:sz="4" w:space="0" w:color="auto"/>
            </w:tcBorders>
          </w:tcPr>
          <w:p w14:paraId="467ED139"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A2D5FB6" w14:textId="77777777" w:rsidR="00B001A1" w:rsidRPr="00886BD4"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09BD8118" w14:textId="0912DE43" w:rsidR="00B001A1" w:rsidRPr="00886BD4" w:rsidRDefault="00B001A1" w:rsidP="009744E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460E1D22" w14:textId="33E5750D" w:rsidR="00B001A1" w:rsidRPr="00886BD4" w:rsidRDefault="00B001A1" w:rsidP="009744EE">
            <w:pPr>
              <w:rPr>
                <w:sz w:val="16"/>
                <w:szCs w:val="16"/>
              </w:rPr>
            </w:pPr>
            <w:r w:rsidRPr="00886BD4">
              <w:rPr>
                <w:sz w:val="16"/>
                <w:szCs w:val="16"/>
              </w:rPr>
              <w:t>2</w:t>
            </w:r>
            <w:r>
              <w:rPr>
                <w:sz w:val="16"/>
                <w:szCs w:val="16"/>
              </w:rPr>
              <w:t>00</w:t>
            </w:r>
          </w:p>
        </w:tc>
        <w:tc>
          <w:tcPr>
            <w:tcW w:w="950" w:type="dxa"/>
            <w:tcBorders>
              <w:top w:val="single" w:sz="4" w:space="0" w:color="auto"/>
              <w:left w:val="single" w:sz="4" w:space="0" w:color="auto"/>
              <w:bottom w:val="single" w:sz="4" w:space="0" w:color="auto"/>
              <w:right w:val="single" w:sz="4" w:space="0" w:color="auto"/>
            </w:tcBorders>
          </w:tcPr>
          <w:p w14:paraId="268069A9"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276236BD" w14:textId="77777777" w:rsidR="00B001A1" w:rsidRPr="00886BD4" w:rsidRDefault="00B001A1" w:rsidP="009744EE">
            <w:pPr>
              <w:rPr>
                <w:sz w:val="16"/>
                <w:szCs w:val="16"/>
              </w:rPr>
            </w:pPr>
            <w:r w:rsidRPr="00886BD4">
              <w:rPr>
                <w:sz w:val="16"/>
                <w:szCs w:val="16"/>
              </w:rPr>
              <w:t>Personas dzīves vietas adrese</w:t>
            </w:r>
          </w:p>
        </w:tc>
        <w:tc>
          <w:tcPr>
            <w:tcW w:w="2170" w:type="dxa"/>
            <w:tcBorders>
              <w:top w:val="single" w:sz="4" w:space="0" w:color="auto"/>
              <w:left w:val="single" w:sz="4" w:space="0" w:color="auto"/>
              <w:bottom w:val="single" w:sz="4" w:space="0" w:color="auto"/>
              <w:right w:val="single" w:sz="4" w:space="0" w:color="auto"/>
            </w:tcBorders>
          </w:tcPr>
          <w:p w14:paraId="44D5F11F" w14:textId="26C13C83" w:rsidR="00B001A1" w:rsidRPr="00E13CFB" w:rsidRDefault="00B001A1" w:rsidP="009744EE">
            <w:pPr>
              <w:rPr>
                <w:sz w:val="16"/>
                <w:szCs w:val="16"/>
              </w:rPr>
            </w:pPr>
          </w:p>
        </w:tc>
      </w:tr>
      <w:tr w:rsidR="00EC5859" w:rsidRPr="00886BD4" w14:paraId="699779C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88F9C1C" w14:textId="04C83CDB" w:rsidR="00B001A1" w:rsidRPr="00886BD4" w:rsidRDefault="00B001A1" w:rsidP="009744EE">
            <w:pPr>
              <w:rPr>
                <w:sz w:val="16"/>
                <w:szCs w:val="16"/>
              </w:rPr>
            </w:pPr>
            <w:r w:rsidRPr="00A91C53">
              <w:rPr>
                <w:sz w:val="16"/>
                <w:szCs w:val="16"/>
              </w:rPr>
              <w:t>p</w:t>
            </w:r>
            <w:r>
              <w:rPr>
                <w:sz w:val="16"/>
                <w:szCs w:val="16"/>
              </w:rPr>
              <w:t>atient</w:t>
            </w:r>
            <w:r w:rsidRPr="00A91C53">
              <w:rPr>
                <w:sz w:val="16"/>
                <w:szCs w:val="16"/>
              </w:rPr>
              <w:t>Atvk</w:t>
            </w:r>
          </w:p>
        </w:tc>
        <w:tc>
          <w:tcPr>
            <w:tcW w:w="850" w:type="dxa"/>
            <w:tcBorders>
              <w:top w:val="single" w:sz="4" w:space="0" w:color="auto"/>
              <w:left w:val="single" w:sz="4" w:space="0" w:color="auto"/>
              <w:bottom w:val="single" w:sz="4" w:space="0" w:color="auto"/>
              <w:right w:val="single" w:sz="4" w:space="0" w:color="auto"/>
            </w:tcBorders>
          </w:tcPr>
          <w:p w14:paraId="4864BC82"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BA09500" w14:textId="77777777" w:rsidR="00B001A1" w:rsidRPr="00886BD4" w:rsidRDefault="00B001A1" w:rsidP="009744EE">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3A810FAB" w14:textId="60E79108" w:rsidR="00B001A1" w:rsidRPr="00886BD4" w:rsidRDefault="00B001A1" w:rsidP="009744E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0442F7D4" w14:textId="77777777" w:rsidR="00B001A1" w:rsidRPr="00886BD4" w:rsidRDefault="00B001A1" w:rsidP="009744EE">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182A384A" w14:textId="77777777" w:rsidR="00B001A1" w:rsidRPr="00886BD4" w:rsidRDefault="00B001A1" w:rsidP="009744EE">
            <w:pPr>
              <w:rPr>
                <w:sz w:val="16"/>
                <w:szCs w:val="16"/>
              </w:rPr>
            </w:pPr>
            <w:r w:rsidRPr="00886BD4">
              <w:rPr>
                <w:sz w:val="16"/>
                <w:szCs w:val="16"/>
              </w:rPr>
              <w:t>[AAAAAA]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26BE322C" w14:textId="77777777" w:rsidR="00B001A1" w:rsidRPr="00886BD4" w:rsidRDefault="00B001A1" w:rsidP="009744EE">
            <w:pPr>
              <w:rPr>
                <w:sz w:val="16"/>
                <w:szCs w:val="16"/>
              </w:rPr>
            </w:pPr>
            <w:r w:rsidRPr="00886BD4">
              <w:rPr>
                <w:sz w:val="16"/>
                <w:szCs w:val="16"/>
              </w:rPr>
              <w:t>Personas ATVK</w:t>
            </w:r>
          </w:p>
        </w:tc>
        <w:tc>
          <w:tcPr>
            <w:tcW w:w="2170" w:type="dxa"/>
            <w:tcBorders>
              <w:top w:val="single" w:sz="4" w:space="0" w:color="auto"/>
              <w:left w:val="single" w:sz="4" w:space="0" w:color="auto"/>
              <w:bottom w:val="single" w:sz="4" w:space="0" w:color="auto"/>
              <w:right w:val="single" w:sz="4" w:space="0" w:color="auto"/>
            </w:tcBorders>
          </w:tcPr>
          <w:p w14:paraId="1B63F798" w14:textId="77777777" w:rsidR="00B001A1" w:rsidRPr="00E13CFB" w:rsidRDefault="00B001A1" w:rsidP="009744EE">
            <w:pPr>
              <w:overflowPunct w:val="0"/>
              <w:jc w:val="both"/>
              <w:textAlignment w:val="baseline"/>
              <w:rPr>
                <w:color w:val="000000"/>
                <w:sz w:val="16"/>
                <w:szCs w:val="16"/>
              </w:rPr>
            </w:pPr>
            <w:r w:rsidRPr="00E13CFB">
              <w:rPr>
                <w:color w:val="000000"/>
                <w:sz w:val="16"/>
                <w:szCs w:val="16"/>
              </w:rPr>
              <w:t>OID 1.3.6.1.4.1.38760.2.8</w:t>
            </w:r>
          </w:p>
          <w:p w14:paraId="402C6C97" w14:textId="651E32C5" w:rsidR="00B001A1" w:rsidRPr="00E13CFB" w:rsidRDefault="00B001A1" w:rsidP="009744EE">
            <w:pPr>
              <w:rPr>
                <w:sz w:val="16"/>
                <w:szCs w:val="16"/>
              </w:rPr>
            </w:pPr>
            <w:r w:rsidRPr="00E13CFB">
              <w:rPr>
                <w:color w:val="000000"/>
                <w:sz w:val="16"/>
                <w:szCs w:val="16"/>
              </w:rPr>
              <w:t>Pilns ATVK 1.līmeņa klasifikators</w:t>
            </w:r>
          </w:p>
        </w:tc>
      </w:tr>
      <w:tr w:rsidR="00EC5859" w:rsidRPr="00886BD4" w14:paraId="15833E2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328BA09" w14:textId="10D35BD4" w:rsidR="00B001A1" w:rsidRPr="00886BD4" w:rsidRDefault="00B001A1" w:rsidP="009744EE">
            <w:pPr>
              <w:rPr>
                <w:sz w:val="16"/>
                <w:szCs w:val="16"/>
              </w:rPr>
            </w:pPr>
            <w:r w:rsidRPr="002354AA">
              <w:rPr>
                <w:sz w:val="16"/>
                <w:szCs w:val="16"/>
              </w:rPr>
              <w:t>p</w:t>
            </w:r>
            <w:r>
              <w:rPr>
                <w:sz w:val="16"/>
                <w:szCs w:val="16"/>
              </w:rPr>
              <w:t>atient</w:t>
            </w:r>
            <w:r w:rsidRPr="002354AA">
              <w:rPr>
                <w:sz w:val="16"/>
                <w:szCs w:val="16"/>
              </w:rPr>
              <w:t>CountryCode</w:t>
            </w:r>
          </w:p>
        </w:tc>
        <w:tc>
          <w:tcPr>
            <w:tcW w:w="850" w:type="dxa"/>
            <w:tcBorders>
              <w:top w:val="single" w:sz="4" w:space="0" w:color="auto"/>
              <w:left w:val="single" w:sz="4" w:space="0" w:color="auto"/>
              <w:bottom w:val="single" w:sz="4" w:space="0" w:color="auto"/>
              <w:right w:val="single" w:sz="4" w:space="0" w:color="auto"/>
            </w:tcBorders>
          </w:tcPr>
          <w:p w14:paraId="7C75E22D"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72E2BD" w14:textId="77777777" w:rsidR="00B001A1" w:rsidRPr="00886BD4"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F715962" w14:textId="17768552" w:rsidR="00B001A1" w:rsidRPr="00886BD4" w:rsidRDefault="00B001A1" w:rsidP="009744E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7A7ECD94" w14:textId="77777777" w:rsidR="00B001A1" w:rsidRPr="00886BD4" w:rsidRDefault="00B001A1" w:rsidP="009744E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6DA1A3D2" w14:textId="77777777" w:rsidR="00B001A1" w:rsidRPr="00886BD4" w:rsidRDefault="00B001A1" w:rsidP="009744EE">
            <w:pPr>
              <w:rPr>
                <w:sz w:val="16"/>
                <w:szCs w:val="16"/>
              </w:rPr>
            </w:pPr>
            <w:r w:rsidRPr="00886BD4">
              <w:rPr>
                <w:sz w:val="16"/>
                <w:szCs w:val="16"/>
              </w:rPr>
              <w:t>[AA]</w:t>
            </w:r>
          </w:p>
        </w:tc>
        <w:tc>
          <w:tcPr>
            <w:tcW w:w="2550" w:type="dxa"/>
            <w:gridSpan w:val="2"/>
            <w:tcBorders>
              <w:top w:val="single" w:sz="4" w:space="0" w:color="auto"/>
              <w:left w:val="single" w:sz="4" w:space="0" w:color="auto"/>
              <w:bottom w:val="single" w:sz="4" w:space="0" w:color="auto"/>
              <w:right w:val="single" w:sz="4" w:space="0" w:color="auto"/>
            </w:tcBorders>
            <w:hideMark/>
          </w:tcPr>
          <w:p w14:paraId="6D168F45" w14:textId="77777777" w:rsidR="00B001A1" w:rsidRPr="00886BD4" w:rsidRDefault="00B001A1" w:rsidP="009744EE">
            <w:pPr>
              <w:rPr>
                <w:sz w:val="16"/>
                <w:szCs w:val="16"/>
              </w:rPr>
            </w:pPr>
            <w:r w:rsidRPr="00886BD4">
              <w:rPr>
                <w:sz w:val="16"/>
                <w:szCs w:val="16"/>
              </w:rPr>
              <w:t>Personas Valsts kods. ISO standarts.</w:t>
            </w:r>
          </w:p>
        </w:tc>
        <w:tc>
          <w:tcPr>
            <w:tcW w:w="2170" w:type="dxa"/>
            <w:tcBorders>
              <w:top w:val="single" w:sz="4" w:space="0" w:color="auto"/>
              <w:left w:val="single" w:sz="4" w:space="0" w:color="auto"/>
              <w:bottom w:val="single" w:sz="4" w:space="0" w:color="auto"/>
              <w:right w:val="single" w:sz="4" w:space="0" w:color="auto"/>
            </w:tcBorders>
          </w:tcPr>
          <w:p w14:paraId="62C14728" w14:textId="446BD707" w:rsidR="00B001A1" w:rsidRPr="00E13CFB" w:rsidRDefault="00B001A1" w:rsidP="009744EE">
            <w:pPr>
              <w:spacing w:before="120"/>
              <w:jc w:val="both"/>
              <w:rPr>
                <w:sz w:val="16"/>
                <w:szCs w:val="16"/>
              </w:rPr>
            </w:pPr>
            <w:r w:rsidRPr="6AEB26F6">
              <w:rPr>
                <w:sz w:val="16"/>
                <w:szCs w:val="16"/>
              </w:rPr>
              <w:t>OID 1.3.6.1.4.1.38760.2.7</w:t>
            </w:r>
          </w:p>
          <w:p w14:paraId="68E2205F" w14:textId="17CEB054" w:rsidR="00B001A1" w:rsidRPr="00E13CFB" w:rsidRDefault="00B001A1" w:rsidP="009744EE">
            <w:pPr>
              <w:spacing w:before="120"/>
              <w:jc w:val="both"/>
              <w:rPr>
                <w:sz w:val="16"/>
                <w:szCs w:val="16"/>
              </w:rPr>
            </w:pPr>
            <w:r w:rsidRPr="03472B88">
              <w:rPr>
                <w:sz w:val="16"/>
                <w:szCs w:val="16"/>
              </w:rPr>
              <w:t>Valsts</w:t>
            </w:r>
          </w:p>
        </w:tc>
      </w:tr>
      <w:tr w:rsidR="00EC5859" w:rsidRPr="00886BD4" w14:paraId="4989F37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6F35FC3" w14:textId="67EEFC04" w:rsidR="00B001A1" w:rsidRPr="00886BD4" w:rsidRDefault="00B001A1" w:rsidP="009744EE">
            <w:pPr>
              <w:rPr>
                <w:sz w:val="16"/>
                <w:szCs w:val="16"/>
              </w:rPr>
            </w:pPr>
            <w:r w:rsidRPr="002354AA">
              <w:rPr>
                <w:sz w:val="16"/>
                <w:szCs w:val="16"/>
              </w:rPr>
              <w:t>identifierNumber</w:t>
            </w:r>
          </w:p>
        </w:tc>
        <w:tc>
          <w:tcPr>
            <w:tcW w:w="850" w:type="dxa"/>
            <w:tcBorders>
              <w:top w:val="single" w:sz="4" w:space="0" w:color="auto"/>
              <w:left w:val="single" w:sz="4" w:space="0" w:color="auto"/>
              <w:bottom w:val="single" w:sz="4" w:space="0" w:color="auto"/>
              <w:right w:val="single" w:sz="4" w:space="0" w:color="auto"/>
            </w:tcBorders>
          </w:tcPr>
          <w:p w14:paraId="21ADABA3"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E9E3FFE" w14:textId="77777777" w:rsidR="00B001A1" w:rsidRPr="00886BD4"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809BA75" w14:textId="6C84BCC1" w:rsidR="00B001A1" w:rsidRPr="00886BD4" w:rsidRDefault="00B001A1" w:rsidP="009744EE">
            <w:pPr>
              <w:rPr>
                <w:sz w:val="16"/>
                <w:szCs w:val="16"/>
              </w:rPr>
            </w:pPr>
            <w:r>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6842E368" w14:textId="77777777" w:rsidR="00B001A1" w:rsidRPr="00886BD4" w:rsidRDefault="00B001A1" w:rsidP="009744EE">
            <w:pPr>
              <w:rPr>
                <w:sz w:val="16"/>
                <w:szCs w:val="16"/>
              </w:rPr>
            </w:pPr>
            <w:r w:rsidRPr="00886BD4">
              <w:rPr>
                <w:sz w:val="16"/>
                <w:szCs w:val="16"/>
              </w:rPr>
              <w:t>50</w:t>
            </w:r>
          </w:p>
        </w:tc>
        <w:tc>
          <w:tcPr>
            <w:tcW w:w="950" w:type="dxa"/>
            <w:tcBorders>
              <w:top w:val="single" w:sz="4" w:space="0" w:color="auto"/>
              <w:left w:val="single" w:sz="4" w:space="0" w:color="auto"/>
              <w:bottom w:val="single" w:sz="4" w:space="0" w:color="auto"/>
              <w:right w:val="single" w:sz="4" w:space="0" w:color="auto"/>
            </w:tcBorders>
          </w:tcPr>
          <w:p w14:paraId="691B02DE" w14:textId="77777777" w:rsidR="00B001A1" w:rsidRPr="00886BD4" w:rsidRDefault="00B001A1" w:rsidP="009744E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4C49E2AD" w14:textId="77777777" w:rsidR="00B001A1" w:rsidRPr="00886BD4" w:rsidRDefault="00B001A1" w:rsidP="009744EE">
            <w:pPr>
              <w:rPr>
                <w:sz w:val="16"/>
                <w:szCs w:val="16"/>
              </w:rPr>
            </w:pPr>
            <w:r w:rsidRPr="00886BD4">
              <w:rPr>
                <w:sz w:val="16"/>
                <w:szCs w:val="16"/>
              </w:rPr>
              <w:t>Identifikācijas numurs ārzemniekiem</w:t>
            </w:r>
          </w:p>
        </w:tc>
        <w:tc>
          <w:tcPr>
            <w:tcW w:w="2170" w:type="dxa"/>
            <w:tcBorders>
              <w:top w:val="single" w:sz="4" w:space="0" w:color="auto"/>
              <w:left w:val="single" w:sz="4" w:space="0" w:color="auto"/>
              <w:bottom w:val="single" w:sz="4" w:space="0" w:color="auto"/>
              <w:right w:val="single" w:sz="4" w:space="0" w:color="auto"/>
            </w:tcBorders>
          </w:tcPr>
          <w:p w14:paraId="2D1F04A8" w14:textId="05EB80D4" w:rsidR="00B001A1" w:rsidRPr="00E13CFB" w:rsidRDefault="00B001A1" w:rsidP="009744EE">
            <w:pPr>
              <w:rPr>
                <w:sz w:val="16"/>
                <w:szCs w:val="16"/>
              </w:rPr>
            </w:pPr>
          </w:p>
        </w:tc>
      </w:tr>
      <w:tr w:rsidR="00EC5859" w:rsidRPr="00886BD4" w14:paraId="539AE25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C4F1126" w14:textId="56471B17" w:rsidR="00B001A1" w:rsidRPr="00886BD4" w:rsidRDefault="00B001A1" w:rsidP="009744EE">
            <w:pPr>
              <w:rPr>
                <w:sz w:val="16"/>
                <w:szCs w:val="16"/>
              </w:rPr>
            </w:pPr>
            <w:r w:rsidRPr="001042AB">
              <w:rPr>
                <w:sz w:val="16"/>
                <w:szCs w:val="16"/>
              </w:rPr>
              <w:t>patientSfCode</w:t>
            </w:r>
          </w:p>
        </w:tc>
        <w:tc>
          <w:tcPr>
            <w:tcW w:w="850" w:type="dxa"/>
            <w:tcBorders>
              <w:top w:val="single" w:sz="4" w:space="0" w:color="auto"/>
              <w:left w:val="single" w:sz="4" w:space="0" w:color="auto"/>
              <w:bottom w:val="single" w:sz="4" w:space="0" w:color="auto"/>
              <w:right w:val="single" w:sz="4" w:space="0" w:color="auto"/>
            </w:tcBorders>
          </w:tcPr>
          <w:p w14:paraId="1051B99F"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4AC1EF" w14:textId="77777777" w:rsidR="00B001A1" w:rsidRPr="00886BD4"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10FEB802" w14:textId="3B4A1733" w:rsidR="00B001A1" w:rsidRPr="00886BD4" w:rsidRDefault="00B001A1" w:rsidP="009744EE">
            <w:pPr>
              <w:rPr>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6E5D176" w14:textId="77777777" w:rsidR="00B001A1" w:rsidRPr="00886BD4" w:rsidRDefault="00B001A1" w:rsidP="009744E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09A16035" w14:textId="77777777" w:rsidR="00B001A1" w:rsidRPr="00886BD4" w:rsidRDefault="00B001A1" w:rsidP="009744EE">
            <w:pPr>
              <w:rPr>
                <w:sz w:val="16"/>
                <w:szCs w:val="16"/>
              </w:rPr>
            </w:pPr>
            <w:r w:rsidRPr="00886BD4">
              <w:rPr>
                <w:sz w:val="16"/>
                <w:szCs w:val="16"/>
              </w:rPr>
              <w:t>[09]</w:t>
            </w:r>
          </w:p>
        </w:tc>
        <w:tc>
          <w:tcPr>
            <w:tcW w:w="2550" w:type="dxa"/>
            <w:gridSpan w:val="2"/>
            <w:tcBorders>
              <w:top w:val="single" w:sz="4" w:space="0" w:color="auto"/>
              <w:left w:val="single" w:sz="4" w:space="0" w:color="auto"/>
              <w:bottom w:val="single" w:sz="4" w:space="0" w:color="auto"/>
              <w:right w:val="single" w:sz="4" w:space="0" w:color="auto"/>
            </w:tcBorders>
            <w:hideMark/>
          </w:tcPr>
          <w:p w14:paraId="0EF4778C" w14:textId="77777777" w:rsidR="00B001A1" w:rsidRPr="00886BD4" w:rsidRDefault="00B001A1" w:rsidP="009744EE">
            <w:pPr>
              <w:rPr>
                <w:sz w:val="16"/>
                <w:szCs w:val="16"/>
              </w:rPr>
            </w:pPr>
            <w:r w:rsidRPr="00886BD4">
              <w:rPr>
                <w:sz w:val="16"/>
                <w:szCs w:val="16"/>
              </w:rPr>
              <w:t>Pacienta slimokases kods</w:t>
            </w:r>
          </w:p>
        </w:tc>
        <w:tc>
          <w:tcPr>
            <w:tcW w:w="2170" w:type="dxa"/>
            <w:tcBorders>
              <w:top w:val="single" w:sz="4" w:space="0" w:color="auto"/>
              <w:left w:val="single" w:sz="4" w:space="0" w:color="auto"/>
              <w:bottom w:val="single" w:sz="4" w:space="0" w:color="auto"/>
              <w:right w:val="single" w:sz="4" w:space="0" w:color="auto"/>
            </w:tcBorders>
          </w:tcPr>
          <w:p w14:paraId="703A251B" w14:textId="31C04F74" w:rsidR="00B001A1" w:rsidRPr="00E13CFB" w:rsidRDefault="00B001A1" w:rsidP="009744EE">
            <w:pPr>
              <w:rPr>
                <w:sz w:val="16"/>
                <w:szCs w:val="16"/>
              </w:rPr>
            </w:pPr>
          </w:p>
        </w:tc>
      </w:tr>
      <w:tr w:rsidR="00EC5859" w:rsidRPr="00886BD4" w14:paraId="667E984F"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7EB05F0" w14:textId="00E721F1" w:rsidR="00B001A1" w:rsidRPr="00886BD4" w:rsidRDefault="00B001A1" w:rsidP="009744EE">
            <w:pPr>
              <w:rPr>
                <w:sz w:val="16"/>
                <w:szCs w:val="16"/>
              </w:rPr>
            </w:pPr>
            <w:r w:rsidRPr="006655AA">
              <w:rPr>
                <w:sz w:val="16"/>
                <w:szCs w:val="16"/>
              </w:rPr>
              <w:t>startDate</w:t>
            </w:r>
          </w:p>
        </w:tc>
        <w:tc>
          <w:tcPr>
            <w:tcW w:w="850" w:type="dxa"/>
            <w:tcBorders>
              <w:top w:val="single" w:sz="4" w:space="0" w:color="auto"/>
              <w:left w:val="single" w:sz="4" w:space="0" w:color="auto"/>
              <w:bottom w:val="single" w:sz="4" w:space="0" w:color="auto"/>
              <w:right w:val="single" w:sz="4" w:space="0" w:color="auto"/>
            </w:tcBorders>
          </w:tcPr>
          <w:p w14:paraId="0E4FC792" w14:textId="77777777" w:rsidR="00B001A1" w:rsidRPr="00886BD4" w:rsidRDefault="00B001A1" w:rsidP="009744E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5A7D76D" w14:textId="77777777" w:rsidR="00B001A1" w:rsidRPr="00F44F2E" w:rsidRDefault="00B001A1" w:rsidP="009744E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3002A98" w14:textId="2468C656" w:rsidR="00B001A1" w:rsidRPr="00F44F2E" w:rsidRDefault="00B001A1" w:rsidP="009744EE">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286ED353" w14:textId="77777777" w:rsidR="00B001A1" w:rsidRPr="00886BD4" w:rsidRDefault="00B001A1" w:rsidP="009744EE">
            <w:pPr>
              <w:rPr>
                <w:sz w:val="16"/>
                <w:szCs w:val="16"/>
              </w:rPr>
            </w:pPr>
            <w:r w:rsidRPr="00886BD4">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3EADE348" w14:textId="3394B640" w:rsidR="00B001A1" w:rsidRPr="00886BD4" w:rsidRDefault="00B001A1" w:rsidP="009744EE">
            <w:pPr>
              <w:rPr>
                <w:sz w:val="16"/>
                <w:szCs w:val="16"/>
              </w:rPr>
            </w:pPr>
            <w:r w:rsidRPr="1698A13E">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2FF5099D" w14:textId="77777777" w:rsidR="00B001A1" w:rsidRPr="00886BD4" w:rsidRDefault="00B001A1" w:rsidP="009744EE">
            <w:pPr>
              <w:rPr>
                <w:sz w:val="16"/>
                <w:szCs w:val="16"/>
              </w:rPr>
            </w:pPr>
            <w:r w:rsidRPr="00886BD4">
              <w:rPr>
                <w:sz w:val="16"/>
                <w:szCs w:val="16"/>
              </w:rPr>
              <w:t>Saslimšanas sākuma datums</w:t>
            </w:r>
          </w:p>
        </w:tc>
        <w:tc>
          <w:tcPr>
            <w:tcW w:w="2170" w:type="dxa"/>
            <w:tcBorders>
              <w:top w:val="single" w:sz="4" w:space="0" w:color="auto"/>
              <w:left w:val="single" w:sz="4" w:space="0" w:color="auto"/>
              <w:bottom w:val="single" w:sz="4" w:space="0" w:color="auto"/>
              <w:right w:val="single" w:sz="4" w:space="0" w:color="auto"/>
            </w:tcBorders>
          </w:tcPr>
          <w:p w14:paraId="5327423B" w14:textId="5A68F0EC" w:rsidR="00B001A1" w:rsidRPr="00E13CFB" w:rsidRDefault="00B001A1" w:rsidP="009744EE">
            <w:pPr>
              <w:rPr>
                <w:sz w:val="16"/>
                <w:szCs w:val="16"/>
              </w:rPr>
            </w:pPr>
          </w:p>
        </w:tc>
      </w:tr>
      <w:tr w:rsidR="00EC5859" w:rsidRPr="00886BD4" w14:paraId="48098C7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65F6BE32" w14:textId="131E308B" w:rsidR="00B001A1" w:rsidRPr="00886BD4" w:rsidDel="006655AA" w:rsidRDefault="00B001A1" w:rsidP="001B5C7A">
            <w:pPr>
              <w:rPr>
                <w:sz w:val="16"/>
                <w:szCs w:val="16"/>
              </w:rPr>
            </w:pPr>
            <w:r w:rsidRPr="006655AA">
              <w:rPr>
                <w:sz w:val="16"/>
                <w:szCs w:val="16"/>
              </w:rPr>
              <w:t>patientGroupCode</w:t>
            </w:r>
          </w:p>
        </w:tc>
        <w:tc>
          <w:tcPr>
            <w:tcW w:w="850" w:type="dxa"/>
            <w:tcBorders>
              <w:top w:val="single" w:sz="4" w:space="0" w:color="auto"/>
              <w:left w:val="single" w:sz="4" w:space="0" w:color="auto"/>
              <w:bottom w:val="single" w:sz="4" w:space="0" w:color="auto"/>
              <w:right w:val="single" w:sz="4" w:space="0" w:color="auto"/>
            </w:tcBorders>
          </w:tcPr>
          <w:p w14:paraId="45EB7F92"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89E418"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30067AE" w14:textId="2EB3CEA7"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61963488" w14:textId="0BB366F6" w:rsidR="00B001A1" w:rsidRPr="00886BD4" w:rsidRDefault="00B001A1" w:rsidP="001B5C7A">
            <w:pPr>
              <w:rPr>
                <w:sz w:val="16"/>
                <w:szCs w:val="16"/>
              </w:rPr>
            </w:pPr>
            <w:r w:rsidRPr="00886BD4">
              <w:rPr>
                <w:sz w:val="16"/>
                <w:szCs w:val="16"/>
              </w:rPr>
              <w:t>4</w:t>
            </w:r>
          </w:p>
        </w:tc>
        <w:tc>
          <w:tcPr>
            <w:tcW w:w="950" w:type="dxa"/>
            <w:tcBorders>
              <w:top w:val="single" w:sz="4" w:space="0" w:color="auto"/>
              <w:left w:val="single" w:sz="4" w:space="0" w:color="auto"/>
              <w:bottom w:val="single" w:sz="4" w:space="0" w:color="auto"/>
              <w:right w:val="single" w:sz="4" w:space="0" w:color="auto"/>
            </w:tcBorders>
          </w:tcPr>
          <w:p w14:paraId="5A6A39B2" w14:textId="7C81A4AF" w:rsidR="00B001A1" w:rsidRPr="00886BD4" w:rsidRDefault="00B001A1" w:rsidP="001B5C7A">
            <w:pPr>
              <w:rPr>
                <w:sz w:val="16"/>
                <w:szCs w:val="16"/>
              </w:rPr>
            </w:pPr>
            <w:r w:rsidRPr="00886BD4">
              <w:rPr>
                <w:sz w:val="16"/>
                <w:szCs w:val="16"/>
              </w:rPr>
              <w:t>[0999]</w:t>
            </w:r>
          </w:p>
        </w:tc>
        <w:tc>
          <w:tcPr>
            <w:tcW w:w="2550" w:type="dxa"/>
            <w:gridSpan w:val="2"/>
            <w:tcBorders>
              <w:top w:val="single" w:sz="4" w:space="0" w:color="auto"/>
              <w:left w:val="single" w:sz="4" w:space="0" w:color="auto"/>
              <w:bottom w:val="single" w:sz="4" w:space="0" w:color="auto"/>
              <w:right w:val="single" w:sz="4" w:space="0" w:color="auto"/>
            </w:tcBorders>
          </w:tcPr>
          <w:p w14:paraId="383437E8" w14:textId="1497CC0E" w:rsidR="00B001A1" w:rsidRPr="00886BD4" w:rsidRDefault="00B001A1" w:rsidP="001B5C7A">
            <w:pPr>
              <w:rPr>
                <w:sz w:val="16"/>
                <w:szCs w:val="16"/>
              </w:rPr>
            </w:pPr>
            <w:r w:rsidRPr="00886BD4">
              <w:rPr>
                <w:sz w:val="16"/>
                <w:szCs w:val="16"/>
              </w:rPr>
              <w:t>Pacientu grupas kods</w:t>
            </w:r>
          </w:p>
        </w:tc>
        <w:tc>
          <w:tcPr>
            <w:tcW w:w="2170" w:type="dxa"/>
            <w:tcBorders>
              <w:top w:val="single" w:sz="4" w:space="0" w:color="auto"/>
              <w:left w:val="single" w:sz="4" w:space="0" w:color="auto"/>
              <w:bottom w:val="single" w:sz="4" w:space="0" w:color="auto"/>
              <w:right w:val="single" w:sz="4" w:space="0" w:color="auto"/>
            </w:tcBorders>
          </w:tcPr>
          <w:p w14:paraId="1E7BFFF1"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1.3.6.1.4.1.38760.2.168</w:t>
            </w:r>
          </w:p>
          <w:p w14:paraId="46519BBE" w14:textId="161685A3" w:rsidR="00B001A1" w:rsidRPr="00E13CFB" w:rsidRDefault="00B001A1" w:rsidP="001B5C7A">
            <w:pPr>
              <w:rPr>
                <w:sz w:val="16"/>
                <w:szCs w:val="16"/>
              </w:rPr>
            </w:pPr>
            <w:r w:rsidRPr="00E13CFB">
              <w:rPr>
                <w:color w:val="000000"/>
                <w:sz w:val="16"/>
                <w:szCs w:val="16"/>
              </w:rPr>
              <w:t>Pacientu grupas</w:t>
            </w:r>
          </w:p>
        </w:tc>
      </w:tr>
      <w:tr w:rsidR="00D03795" w:rsidRPr="00886BD4" w14:paraId="49D6AC3F"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9C0E823" w14:textId="62B20B92" w:rsidR="00B001A1" w:rsidRPr="00B101EA" w:rsidRDefault="00B001A1" w:rsidP="001B5C7A">
            <w:pPr>
              <w:rPr>
                <w:b/>
                <w:bCs/>
                <w:sz w:val="16"/>
                <w:szCs w:val="16"/>
              </w:rPr>
            </w:pPr>
            <w:r w:rsidRPr="00B101EA">
              <w:rPr>
                <w:b/>
                <w:bCs/>
                <w:sz w:val="16"/>
                <w:szCs w:val="16"/>
              </w:rPr>
              <w:lastRenderedPageBreak/>
              <w:t>sender</w:t>
            </w:r>
            <w:r>
              <w:rPr>
                <w:b/>
                <w:bCs/>
                <w:sz w:val="16"/>
                <w:szCs w:val="16"/>
              </w:rPr>
              <w:t>Data</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8965D2F"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81B614"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A330D95" w14:textId="77777777" w:rsidR="00B001A1" w:rsidRPr="00886BD4" w:rsidRDefault="00B001A1" w:rsidP="001B5C7A">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39CF1C2" w14:textId="77777777" w:rsidR="00B001A1" w:rsidRPr="00886BD4" w:rsidRDefault="00B001A1" w:rsidP="001B5C7A">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F37724"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52E8DD8" w14:textId="334AC956" w:rsidR="00B001A1" w:rsidRPr="00886BD4" w:rsidRDefault="00B001A1" w:rsidP="001B5C7A">
            <w:pPr>
              <w:rPr>
                <w:sz w:val="16"/>
                <w:szCs w:val="16"/>
              </w:rPr>
            </w:pPr>
            <w:r w:rsidRPr="007A5F43">
              <w:rPr>
                <w:sz w:val="16"/>
                <w:szCs w:val="16"/>
              </w:rPr>
              <w:t>Nosūtītāj</w:t>
            </w:r>
            <w:r>
              <w:rPr>
                <w:sz w:val="16"/>
                <w:szCs w:val="16"/>
              </w:rPr>
              <w:t>s</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6049BB8" w14:textId="77777777" w:rsidR="00B001A1" w:rsidRPr="00E13CFB" w:rsidRDefault="00B001A1" w:rsidP="001B5C7A">
            <w:pPr>
              <w:overflowPunct w:val="0"/>
              <w:jc w:val="both"/>
              <w:textAlignment w:val="baseline"/>
              <w:rPr>
                <w:color w:val="000000"/>
                <w:sz w:val="16"/>
                <w:szCs w:val="16"/>
              </w:rPr>
            </w:pPr>
          </w:p>
        </w:tc>
      </w:tr>
      <w:tr w:rsidR="00EC5859" w:rsidRPr="00886BD4" w14:paraId="431103E8"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A124B89" w14:textId="52FA114A" w:rsidR="00B001A1" w:rsidRPr="00886BD4" w:rsidRDefault="00B001A1" w:rsidP="001B5C7A">
            <w:pPr>
              <w:rPr>
                <w:sz w:val="16"/>
                <w:szCs w:val="16"/>
              </w:rPr>
            </w:pPr>
            <w:r w:rsidRPr="00B524C4">
              <w:rPr>
                <w:sz w:val="16"/>
                <w:szCs w:val="16"/>
              </w:rPr>
              <w:t>senderInstitutionDgCode</w:t>
            </w:r>
          </w:p>
        </w:tc>
        <w:tc>
          <w:tcPr>
            <w:tcW w:w="850" w:type="dxa"/>
            <w:tcBorders>
              <w:top w:val="single" w:sz="4" w:space="0" w:color="auto"/>
              <w:left w:val="single" w:sz="4" w:space="0" w:color="auto"/>
              <w:bottom w:val="single" w:sz="4" w:space="0" w:color="auto"/>
              <w:right w:val="single" w:sz="4" w:space="0" w:color="auto"/>
            </w:tcBorders>
          </w:tcPr>
          <w:p w14:paraId="2AE8C447"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EBE94DC"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0619730" w14:textId="52F4F5F9" w:rsidR="00B001A1" w:rsidRPr="00886BD4" w:rsidRDefault="00B001A1" w:rsidP="001B5C7A">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2AF1C90E" w14:textId="77777777" w:rsidR="00B001A1" w:rsidRPr="00886BD4" w:rsidRDefault="00B001A1" w:rsidP="001B5C7A">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18BAF5E8" w14:textId="77777777" w:rsidR="00B001A1" w:rsidRPr="00886BD4" w:rsidRDefault="00B001A1" w:rsidP="001B5C7A">
            <w:pPr>
              <w:rPr>
                <w:sz w:val="16"/>
                <w:szCs w:val="16"/>
              </w:rPr>
            </w:pPr>
            <w:r w:rsidRPr="00886BD4">
              <w:rPr>
                <w:sz w:val="16"/>
                <w:szCs w:val="16"/>
              </w:rPr>
              <w:t>[AAAAAA]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57787443" w14:textId="77777777" w:rsidR="00B001A1" w:rsidRPr="00886BD4" w:rsidRDefault="00B001A1" w:rsidP="001B5C7A">
            <w:pPr>
              <w:rPr>
                <w:sz w:val="16"/>
                <w:szCs w:val="16"/>
              </w:rPr>
            </w:pPr>
            <w:r w:rsidRPr="00886BD4">
              <w:rPr>
                <w:sz w:val="16"/>
                <w:szCs w:val="16"/>
              </w:rPr>
              <w:t>Nosūtītājas iestādes diagnozes kods</w:t>
            </w:r>
          </w:p>
        </w:tc>
        <w:tc>
          <w:tcPr>
            <w:tcW w:w="2170" w:type="dxa"/>
            <w:tcBorders>
              <w:top w:val="single" w:sz="4" w:space="0" w:color="auto"/>
              <w:left w:val="single" w:sz="4" w:space="0" w:color="auto"/>
              <w:bottom w:val="single" w:sz="4" w:space="0" w:color="auto"/>
              <w:right w:val="single" w:sz="4" w:space="0" w:color="auto"/>
            </w:tcBorders>
          </w:tcPr>
          <w:p w14:paraId="116BB9FA"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1.3.6.1.4.1.38760.2.159</w:t>
            </w:r>
          </w:p>
          <w:p w14:paraId="6CCA69DC"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SSK-10 - Starptautiskā statistiskā slimību un veselības problēmu klasifikācija, 10. redakcija</w:t>
            </w:r>
          </w:p>
          <w:p w14:paraId="27AE07F2" w14:textId="7A896BB0" w:rsidR="00B001A1" w:rsidRPr="00E13CFB" w:rsidRDefault="00B001A1" w:rsidP="001B5C7A">
            <w:pPr>
              <w:rPr>
                <w:sz w:val="16"/>
                <w:szCs w:val="16"/>
              </w:rPr>
            </w:pPr>
          </w:p>
        </w:tc>
      </w:tr>
      <w:tr w:rsidR="00EC5859" w:rsidRPr="00886BD4" w14:paraId="48D41C0A"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3E25B3A" w14:textId="754DA924" w:rsidR="00B001A1" w:rsidRPr="00886BD4" w:rsidRDefault="00B001A1" w:rsidP="001B5C7A">
            <w:pPr>
              <w:rPr>
                <w:sz w:val="16"/>
                <w:szCs w:val="16"/>
              </w:rPr>
            </w:pPr>
            <w:r w:rsidRPr="006B7910">
              <w:rPr>
                <w:sz w:val="16"/>
                <w:szCs w:val="16"/>
              </w:rPr>
              <w:t>senderInstitutionCode</w:t>
            </w:r>
          </w:p>
        </w:tc>
        <w:tc>
          <w:tcPr>
            <w:tcW w:w="850" w:type="dxa"/>
            <w:tcBorders>
              <w:top w:val="single" w:sz="4" w:space="0" w:color="auto"/>
              <w:left w:val="single" w:sz="4" w:space="0" w:color="auto"/>
              <w:bottom w:val="single" w:sz="4" w:space="0" w:color="auto"/>
              <w:right w:val="single" w:sz="4" w:space="0" w:color="auto"/>
            </w:tcBorders>
          </w:tcPr>
          <w:p w14:paraId="1DD278F1"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2E768A39"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14A169ED" w14:textId="6DE68D73" w:rsidR="00B001A1" w:rsidRPr="00886BD4" w:rsidRDefault="00B001A1" w:rsidP="001B5C7A">
            <w:pPr>
              <w:rPr>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0F696BF0" w14:textId="77777777" w:rsidR="00B001A1" w:rsidRPr="00886BD4" w:rsidRDefault="00B001A1" w:rsidP="001B5C7A">
            <w:pPr>
              <w:rPr>
                <w:sz w:val="16"/>
                <w:szCs w:val="16"/>
              </w:rPr>
            </w:pPr>
            <w:r w:rsidRPr="00886BD4">
              <w:rPr>
                <w:sz w:val="16"/>
                <w:szCs w:val="16"/>
              </w:rPr>
              <w:t>9</w:t>
            </w:r>
          </w:p>
        </w:tc>
        <w:tc>
          <w:tcPr>
            <w:tcW w:w="950" w:type="dxa"/>
            <w:tcBorders>
              <w:top w:val="single" w:sz="4" w:space="0" w:color="auto"/>
              <w:left w:val="single" w:sz="4" w:space="0" w:color="auto"/>
              <w:bottom w:val="single" w:sz="4" w:space="0" w:color="auto"/>
              <w:right w:val="single" w:sz="4" w:space="0" w:color="auto"/>
            </w:tcBorders>
            <w:hideMark/>
          </w:tcPr>
          <w:p w14:paraId="5A5E8A90" w14:textId="77777777" w:rsidR="00B001A1" w:rsidRPr="00886BD4" w:rsidRDefault="00B001A1" w:rsidP="001B5C7A">
            <w:pPr>
              <w:rPr>
                <w:sz w:val="16"/>
                <w:szCs w:val="16"/>
              </w:rPr>
            </w:pPr>
            <w:r w:rsidRPr="00886BD4">
              <w:rPr>
                <w:sz w:val="16"/>
                <w:szCs w:val="16"/>
              </w:rPr>
              <w:t>[099999999]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77F68EE0" w14:textId="77777777" w:rsidR="00B001A1" w:rsidRPr="00886BD4" w:rsidRDefault="00B001A1" w:rsidP="001B5C7A">
            <w:pPr>
              <w:rPr>
                <w:sz w:val="16"/>
                <w:szCs w:val="16"/>
              </w:rPr>
            </w:pPr>
            <w:r w:rsidRPr="00886BD4">
              <w:rPr>
                <w:sz w:val="16"/>
                <w:szCs w:val="16"/>
              </w:rPr>
              <w:t>Nosūtītājs: iestāde (kods)</w:t>
            </w:r>
          </w:p>
        </w:tc>
        <w:tc>
          <w:tcPr>
            <w:tcW w:w="2170" w:type="dxa"/>
            <w:tcBorders>
              <w:top w:val="single" w:sz="4" w:space="0" w:color="auto"/>
              <w:left w:val="single" w:sz="4" w:space="0" w:color="auto"/>
              <w:bottom w:val="single" w:sz="4" w:space="0" w:color="auto"/>
              <w:right w:val="single" w:sz="4" w:space="0" w:color="auto"/>
            </w:tcBorders>
          </w:tcPr>
          <w:p w14:paraId="4EB6A857" w14:textId="77777777" w:rsidR="00B001A1" w:rsidRPr="00E13CFB" w:rsidRDefault="00B001A1" w:rsidP="001B5C7A">
            <w:pPr>
              <w:tabs>
                <w:tab w:val="left" w:pos="385"/>
              </w:tabs>
              <w:rPr>
                <w:sz w:val="16"/>
                <w:szCs w:val="16"/>
              </w:rPr>
            </w:pPr>
            <w:r w:rsidRPr="00E13CFB">
              <w:rPr>
                <w:sz w:val="16"/>
                <w:szCs w:val="16"/>
              </w:rPr>
              <w:t>OID 1.3.6.1.4.1.38760.2.23</w:t>
            </w:r>
          </w:p>
          <w:p w14:paraId="3ACC6F08" w14:textId="5064E12E" w:rsidR="00B001A1" w:rsidRPr="00E13CFB" w:rsidRDefault="00B001A1" w:rsidP="001B5C7A">
            <w:pPr>
              <w:rPr>
                <w:sz w:val="16"/>
                <w:szCs w:val="16"/>
              </w:rPr>
            </w:pPr>
            <w:r w:rsidRPr="00E13CFB">
              <w:rPr>
                <w:sz w:val="16"/>
                <w:szCs w:val="16"/>
              </w:rPr>
              <w:t>Ārstniecības iestādes</w:t>
            </w:r>
          </w:p>
        </w:tc>
      </w:tr>
      <w:tr w:rsidR="00EC5859" w:rsidRPr="00886BD4" w14:paraId="4CEEF4F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C447E6F" w14:textId="3F5ECD0E" w:rsidR="00B001A1" w:rsidRPr="00886BD4" w:rsidRDefault="00B001A1" w:rsidP="001B5C7A">
            <w:pPr>
              <w:rPr>
                <w:sz w:val="16"/>
                <w:szCs w:val="16"/>
              </w:rPr>
            </w:pPr>
            <w:r w:rsidRPr="00887AD6">
              <w:rPr>
                <w:sz w:val="16"/>
                <w:szCs w:val="16"/>
              </w:rPr>
              <w:t>senderDoctorCode</w:t>
            </w:r>
          </w:p>
        </w:tc>
        <w:tc>
          <w:tcPr>
            <w:tcW w:w="850" w:type="dxa"/>
            <w:tcBorders>
              <w:top w:val="single" w:sz="4" w:space="0" w:color="auto"/>
              <w:left w:val="single" w:sz="4" w:space="0" w:color="auto"/>
              <w:bottom w:val="single" w:sz="4" w:space="0" w:color="auto"/>
              <w:right w:val="single" w:sz="4" w:space="0" w:color="auto"/>
            </w:tcBorders>
          </w:tcPr>
          <w:p w14:paraId="3AB310C9"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0297CC29"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147FEBE8" w14:textId="3051CE56" w:rsidR="00B001A1" w:rsidRPr="00886BD4" w:rsidRDefault="00B001A1" w:rsidP="001B5C7A">
            <w:pPr>
              <w:rPr>
                <w:sz w:val="16"/>
                <w:szCs w:val="16"/>
              </w:rPr>
            </w:pPr>
            <w:r>
              <w:rPr>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0A89E0CE" w14:textId="77777777" w:rsidR="00B001A1" w:rsidRPr="00886BD4" w:rsidRDefault="00B001A1" w:rsidP="001B5C7A">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6681E7D2" w14:textId="7405AEF6" w:rsidR="00B001A1" w:rsidRPr="00886BD4" w:rsidRDefault="00B001A1" w:rsidP="001B5C7A">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20A74AD8" w14:textId="77777777" w:rsidR="00B001A1" w:rsidRPr="00886BD4" w:rsidRDefault="00B001A1" w:rsidP="001B5C7A">
            <w:pPr>
              <w:rPr>
                <w:sz w:val="16"/>
                <w:szCs w:val="16"/>
              </w:rPr>
            </w:pPr>
            <w:r w:rsidRPr="00886BD4">
              <w:rPr>
                <w:sz w:val="16"/>
                <w:szCs w:val="16"/>
              </w:rPr>
              <w:t>Nosūtītāja ārsta personas kods</w:t>
            </w:r>
          </w:p>
        </w:tc>
        <w:tc>
          <w:tcPr>
            <w:tcW w:w="2170" w:type="dxa"/>
            <w:tcBorders>
              <w:top w:val="single" w:sz="4" w:space="0" w:color="auto"/>
              <w:left w:val="single" w:sz="4" w:space="0" w:color="auto"/>
              <w:bottom w:val="single" w:sz="4" w:space="0" w:color="auto"/>
              <w:right w:val="single" w:sz="4" w:space="0" w:color="auto"/>
            </w:tcBorders>
          </w:tcPr>
          <w:p w14:paraId="779CC635"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w:t>
            </w:r>
          </w:p>
          <w:p w14:paraId="4CBAA3BC" w14:textId="546CCF92" w:rsidR="00B001A1" w:rsidRPr="00E13CFB" w:rsidRDefault="00B001A1" w:rsidP="001B5C7A">
            <w:pPr>
              <w:rPr>
                <w:sz w:val="16"/>
                <w:szCs w:val="16"/>
              </w:rPr>
            </w:pPr>
            <w:r w:rsidRPr="00E13CFB">
              <w:rPr>
                <w:color w:val="000000"/>
                <w:sz w:val="16"/>
                <w:szCs w:val="16"/>
              </w:rPr>
              <w:t>Ārstniecības personu un ārstniecības atbalsta personu reģistrs</w:t>
            </w:r>
          </w:p>
        </w:tc>
      </w:tr>
      <w:tr w:rsidR="00EC5859" w:rsidRPr="00886BD4" w14:paraId="6D9E9F8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6399AC7" w14:textId="32ED590B" w:rsidR="00B001A1" w:rsidRPr="00886BD4" w:rsidRDefault="00B001A1" w:rsidP="001B5C7A">
            <w:pPr>
              <w:rPr>
                <w:sz w:val="16"/>
                <w:szCs w:val="16"/>
              </w:rPr>
            </w:pPr>
            <w:r w:rsidRPr="00B4783B">
              <w:rPr>
                <w:sz w:val="16"/>
                <w:szCs w:val="16"/>
              </w:rPr>
              <w:t>senderDoctorIdent</w:t>
            </w:r>
          </w:p>
        </w:tc>
        <w:tc>
          <w:tcPr>
            <w:tcW w:w="850" w:type="dxa"/>
            <w:tcBorders>
              <w:top w:val="single" w:sz="4" w:space="0" w:color="auto"/>
              <w:left w:val="single" w:sz="4" w:space="0" w:color="auto"/>
              <w:bottom w:val="single" w:sz="4" w:space="0" w:color="auto"/>
              <w:right w:val="single" w:sz="4" w:space="0" w:color="auto"/>
            </w:tcBorders>
          </w:tcPr>
          <w:p w14:paraId="6AF38A59"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0F722B"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179B9C96" w14:textId="4D657CE7"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7D2EC7A" w14:textId="77777777" w:rsidR="00B001A1" w:rsidRPr="00886BD4" w:rsidRDefault="00B001A1" w:rsidP="001B5C7A">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01C6D0D4" w14:textId="3FAC9ACA" w:rsidR="00B001A1" w:rsidRPr="00886BD4" w:rsidRDefault="00B001A1" w:rsidP="001B5C7A">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4345F396" w14:textId="77777777" w:rsidR="00B001A1" w:rsidRPr="00886BD4" w:rsidRDefault="00B001A1" w:rsidP="001B5C7A">
            <w:pPr>
              <w:rPr>
                <w:sz w:val="16"/>
                <w:szCs w:val="16"/>
              </w:rPr>
            </w:pPr>
            <w:r w:rsidRPr="00886BD4">
              <w:rPr>
                <w:sz w:val="16"/>
                <w:szCs w:val="16"/>
              </w:rPr>
              <w:t>Nosūtītāja ārsta identifikators. Laukam jābūt aizpildītam, ja nav aizpildīts nosūtītāja ārsta personas kods</w:t>
            </w:r>
          </w:p>
        </w:tc>
        <w:tc>
          <w:tcPr>
            <w:tcW w:w="2170" w:type="dxa"/>
            <w:tcBorders>
              <w:top w:val="single" w:sz="4" w:space="0" w:color="auto"/>
              <w:left w:val="single" w:sz="4" w:space="0" w:color="auto"/>
              <w:bottom w:val="single" w:sz="4" w:space="0" w:color="auto"/>
              <w:right w:val="single" w:sz="4" w:space="0" w:color="auto"/>
            </w:tcBorders>
          </w:tcPr>
          <w:p w14:paraId="0CAA3F88"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w:t>
            </w:r>
          </w:p>
          <w:p w14:paraId="789A6CFC" w14:textId="7A53FBC6" w:rsidR="00B001A1" w:rsidRPr="00E13CFB" w:rsidRDefault="00B001A1" w:rsidP="001B5C7A">
            <w:pPr>
              <w:rPr>
                <w:sz w:val="16"/>
                <w:szCs w:val="16"/>
              </w:rPr>
            </w:pPr>
            <w:r w:rsidRPr="00E13CFB">
              <w:rPr>
                <w:color w:val="000000"/>
                <w:sz w:val="16"/>
                <w:szCs w:val="16"/>
              </w:rPr>
              <w:t>Ārstniecības personu un ārstniecības atbalsta personu reģistrs</w:t>
            </w:r>
          </w:p>
        </w:tc>
      </w:tr>
      <w:tr w:rsidR="00EC5859" w:rsidRPr="00886BD4" w14:paraId="1900D41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95AED4F" w14:textId="567DD55C" w:rsidR="00B001A1" w:rsidRPr="00886BD4" w:rsidRDefault="00B001A1" w:rsidP="001B5C7A">
            <w:pPr>
              <w:rPr>
                <w:sz w:val="16"/>
                <w:szCs w:val="16"/>
              </w:rPr>
            </w:pPr>
            <w:r w:rsidRPr="00B4783B">
              <w:rPr>
                <w:sz w:val="16"/>
                <w:szCs w:val="16"/>
              </w:rPr>
              <w:t>senderDoctorFio</w:t>
            </w:r>
          </w:p>
        </w:tc>
        <w:tc>
          <w:tcPr>
            <w:tcW w:w="850" w:type="dxa"/>
            <w:tcBorders>
              <w:top w:val="single" w:sz="4" w:space="0" w:color="auto"/>
              <w:left w:val="single" w:sz="4" w:space="0" w:color="auto"/>
              <w:bottom w:val="single" w:sz="4" w:space="0" w:color="auto"/>
              <w:right w:val="single" w:sz="4" w:space="0" w:color="auto"/>
            </w:tcBorders>
          </w:tcPr>
          <w:p w14:paraId="304EE5DD"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DD513FE"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26CE6C4" w14:textId="208CE6DE" w:rsidR="00B001A1" w:rsidRPr="00886BD4" w:rsidRDefault="00B001A1" w:rsidP="001B5C7A">
            <w:pPr>
              <w:rPr>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36DDD1D5" w14:textId="77777777" w:rsidR="00B001A1" w:rsidRPr="00886BD4" w:rsidRDefault="00B001A1" w:rsidP="001B5C7A">
            <w:pPr>
              <w:rPr>
                <w:sz w:val="16"/>
                <w:szCs w:val="16"/>
              </w:rPr>
            </w:pPr>
            <w:r w:rsidRPr="00886BD4">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76C7B00B"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65B983C4" w14:textId="77777777" w:rsidR="00B001A1" w:rsidRPr="00886BD4" w:rsidRDefault="00B001A1" w:rsidP="001B5C7A">
            <w:pPr>
              <w:rPr>
                <w:sz w:val="16"/>
                <w:szCs w:val="16"/>
              </w:rPr>
            </w:pPr>
            <w:r w:rsidRPr="00886BD4">
              <w:rPr>
                <w:sz w:val="16"/>
                <w:szCs w:val="16"/>
              </w:rPr>
              <w:t>Nosūtītāja ārsta vārds un uzvārds</w:t>
            </w:r>
          </w:p>
        </w:tc>
        <w:tc>
          <w:tcPr>
            <w:tcW w:w="2170" w:type="dxa"/>
            <w:tcBorders>
              <w:top w:val="single" w:sz="4" w:space="0" w:color="auto"/>
              <w:left w:val="single" w:sz="4" w:space="0" w:color="auto"/>
              <w:bottom w:val="single" w:sz="4" w:space="0" w:color="auto"/>
              <w:right w:val="single" w:sz="4" w:space="0" w:color="auto"/>
            </w:tcBorders>
          </w:tcPr>
          <w:p w14:paraId="6912BF4E" w14:textId="3D266517" w:rsidR="00B001A1" w:rsidRPr="00E13CFB" w:rsidRDefault="00B001A1" w:rsidP="001B5C7A">
            <w:pPr>
              <w:rPr>
                <w:sz w:val="16"/>
                <w:szCs w:val="16"/>
              </w:rPr>
            </w:pPr>
          </w:p>
        </w:tc>
      </w:tr>
      <w:tr w:rsidR="00D03795" w:rsidRPr="00886BD4" w14:paraId="7475393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900B43" w14:textId="627C8562" w:rsidR="00B001A1" w:rsidRPr="00B101EA" w:rsidDel="005C60D1" w:rsidRDefault="00B001A1" w:rsidP="001B5C7A">
            <w:pPr>
              <w:rPr>
                <w:b/>
                <w:bCs/>
                <w:sz w:val="16"/>
                <w:szCs w:val="16"/>
              </w:rPr>
            </w:pPr>
            <w:r w:rsidRPr="00B101EA">
              <w:rPr>
                <w:b/>
                <w:bCs/>
                <w:sz w:val="16"/>
                <w:szCs w:val="16"/>
              </w:rPr>
              <w:t>urgent</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F0D0799"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1E92E9C"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9ADC8B9" w14:textId="77777777" w:rsidR="00B001A1" w:rsidRPr="00886BD4" w:rsidRDefault="00B001A1" w:rsidP="001B5C7A">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AFA47F0" w14:textId="77777777" w:rsidR="00B001A1" w:rsidRPr="00886BD4" w:rsidRDefault="00B001A1" w:rsidP="001B5C7A">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EA68DC9"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69A62C9" w14:textId="2814321C" w:rsidR="00B001A1" w:rsidRPr="00886BD4" w:rsidRDefault="00B001A1" w:rsidP="001B5C7A">
            <w:pPr>
              <w:rPr>
                <w:sz w:val="16"/>
                <w:szCs w:val="16"/>
              </w:rPr>
            </w:pPr>
            <w:r w:rsidRPr="00886BD4">
              <w:rPr>
                <w:sz w:val="16"/>
                <w:szCs w:val="16"/>
              </w:rPr>
              <w:t>Neatliekams</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BCCA224" w14:textId="77777777" w:rsidR="00B001A1" w:rsidRPr="00E13CFB" w:rsidRDefault="00B001A1" w:rsidP="001B5C7A">
            <w:pPr>
              <w:rPr>
                <w:sz w:val="16"/>
                <w:szCs w:val="16"/>
              </w:rPr>
            </w:pPr>
          </w:p>
        </w:tc>
      </w:tr>
      <w:tr w:rsidR="00EC5859" w:rsidRPr="00886BD4" w14:paraId="3FD5076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5B2093B8" w14:textId="346F0683" w:rsidR="00B001A1" w:rsidRPr="00886BD4" w:rsidRDefault="00B001A1" w:rsidP="001B5C7A">
            <w:pPr>
              <w:rPr>
                <w:sz w:val="16"/>
                <w:szCs w:val="16"/>
              </w:rPr>
            </w:pPr>
            <w:r w:rsidRPr="005C60D1">
              <w:rPr>
                <w:sz w:val="16"/>
                <w:szCs w:val="16"/>
              </w:rPr>
              <w:t>urgentDateFrom</w:t>
            </w:r>
          </w:p>
        </w:tc>
        <w:tc>
          <w:tcPr>
            <w:tcW w:w="850" w:type="dxa"/>
            <w:tcBorders>
              <w:top w:val="single" w:sz="4" w:space="0" w:color="auto"/>
              <w:left w:val="single" w:sz="4" w:space="0" w:color="auto"/>
              <w:bottom w:val="single" w:sz="4" w:space="0" w:color="auto"/>
              <w:right w:val="single" w:sz="4" w:space="0" w:color="auto"/>
            </w:tcBorders>
          </w:tcPr>
          <w:p w14:paraId="0BCFD6AF"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F6BAD13"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20DB7FE8" w14:textId="58819688" w:rsidR="00B001A1" w:rsidRPr="00886BD4" w:rsidRDefault="00B001A1" w:rsidP="001B5C7A">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FC69E22" w14:textId="7ECBC839" w:rsidR="00B001A1" w:rsidRPr="00886BD4" w:rsidRDefault="00B001A1" w:rsidP="001B5C7A">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21AD3055" w14:textId="2D3D8E67" w:rsidR="00B001A1" w:rsidRPr="00886BD4" w:rsidRDefault="00B001A1" w:rsidP="001B5C7A">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0C23E647" w14:textId="77777777" w:rsidR="00B001A1" w:rsidRPr="00886BD4" w:rsidRDefault="00B001A1" w:rsidP="001B5C7A">
            <w:pPr>
              <w:rPr>
                <w:sz w:val="16"/>
                <w:szCs w:val="16"/>
              </w:rPr>
            </w:pPr>
            <w:r w:rsidRPr="00886BD4">
              <w:rPr>
                <w:sz w:val="16"/>
                <w:szCs w:val="16"/>
              </w:rPr>
              <w:t>Neatliekamās dienas hospitalizācijas laikā – datums No</w:t>
            </w:r>
          </w:p>
        </w:tc>
        <w:tc>
          <w:tcPr>
            <w:tcW w:w="2170" w:type="dxa"/>
            <w:tcBorders>
              <w:top w:val="single" w:sz="4" w:space="0" w:color="auto"/>
              <w:left w:val="single" w:sz="4" w:space="0" w:color="auto"/>
              <w:bottom w:val="single" w:sz="4" w:space="0" w:color="auto"/>
              <w:right w:val="single" w:sz="4" w:space="0" w:color="auto"/>
            </w:tcBorders>
          </w:tcPr>
          <w:p w14:paraId="74F6A2D8" w14:textId="1868C6F0" w:rsidR="00B001A1" w:rsidRPr="00E13CFB" w:rsidRDefault="00B001A1" w:rsidP="001B5C7A">
            <w:pPr>
              <w:rPr>
                <w:sz w:val="16"/>
                <w:szCs w:val="16"/>
              </w:rPr>
            </w:pPr>
          </w:p>
        </w:tc>
      </w:tr>
      <w:tr w:rsidR="00EC5859" w:rsidRPr="00886BD4" w14:paraId="24D602A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D4290B0" w14:textId="6061C533" w:rsidR="00B001A1" w:rsidRPr="00886BD4" w:rsidRDefault="00B001A1" w:rsidP="001B5C7A">
            <w:pPr>
              <w:rPr>
                <w:sz w:val="16"/>
                <w:szCs w:val="16"/>
              </w:rPr>
            </w:pPr>
            <w:r w:rsidRPr="005C60D1">
              <w:rPr>
                <w:sz w:val="16"/>
                <w:szCs w:val="16"/>
              </w:rPr>
              <w:t>urgentDateTo</w:t>
            </w:r>
          </w:p>
        </w:tc>
        <w:tc>
          <w:tcPr>
            <w:tcW w:w="850" w:type="dxa"/>
            <w:tcBorders>
              <w:top w:val="single" w:sz="4" w:space="0" w:color="auto"/>
              <w:left w:val="single" w:sz="4" w:space="0" w:color="auto"/>
              <w:bottom w:val="single" w:sz="4" w:space="0" w:color="auto"/>
              <w:right w:val="single" w:sz="4" w:space="0" w:color="auto"/>
            </w:tcBorders>
          </w:tcPr>
          <w:p w14:paraId="4DB57565"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5658C24"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3BE22DC" w14:textId="7E78CEF9" w:rsidR="00B001A1" w:rsidRPr="00886BD4" w:rsidRDefault="00B001A1" w:rsidP="001B5C7A">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04C2D56" w14:textId="6ACD1F20" w:rsidR="00B001A1" w:rsidRPr="00886BD4" w:rsidRDefault="00B001A1" w:rsidP="001B5C7A">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557406CB" w14:textId="530E657A" w:rsidR="00B001A1" w:rsidRPr="00886BD4" w:rsidRDefault="00B001A1" w:rsidP="001B5C7A">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5F358FAF" w14:textId="77777777" w:rsidR="00B001A1" w:rsidRPr="00886BD4" w:rsidRDefault="00B001A1" w:rsidP="001B5C7A">
            <w:pPr>
              <w:rPr>
                <w:sz w:val="16"/>
                <w:szCs w:val="16"/>
              </w:rPr>
            </w:pPr>
            <w:r w:rsidRPr="00886BD4">
              <w:rPr>
                <w:sz w:val="16"/>
                <w:szCs w:val="16"/>
              </w:rPr>
              <w:t>Neatliekamās dienas hospitalizācijas laikā – datums Līdz</w:t>
            </w:r>
          </w:p>
        </w:tc>
        <w:tc>
          <w:tcPr>
            <w:tcW w:w="2170" w:type="dxa"/>
            <w:tcBorders>
              <w:top w:val="single" w:sz="4" w:space="0" w:color="auto"/>
              <w:left w:val="single" w:sz="4" w:space="0" w:color="auto"/>
              <w:bottom w:val="single" w:sz="4" w:space="0" w:color="auto"/>
              <w:right w:val="single" w:sz="4" w:space="0" w:color="auto"/>
            </w:tcBorders>
          </w:tcPr>
          <w:p w14:paraId="3D9AD772" w14:textId="69123A90" w:rsidR="00B001A1" w:rsidRPr="00E13CFB" w:rsidRDefault="00B001A1" w:rsidP="001B5C7A">
            <w:pPr>
              <w:rPr>
                <w:sz w:val="16"/>
                <w:szCs w:val="16"/>
              </w:rPr>
            </w:pPr>
          </w:p>
        </w:tc>
      </w:tr>
      <w:tr w:rsidR="00D03795" w:rsidRPr="00886BD4" w14:paraId="50EB6AC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FAC7A9" w14:textId="21F48FB5" w:rsidR="00B001A1" w:rsidRPr="00B101EA" w:rsidDel="005C60D1" w:rsidRDefault="00B001A1" w:rsidP="001B5C7A">
            <w:pPr>
              <w:rPr>
                <w:b/>
                <w:bCs/>
                <w:sz w:val="16"/>
                <w:szCs w:val="16"/>
              </w:rPr>
            </w:pPr>
            <w:r w:rsidRPr="00B101EA">
              <w:rPr>
                <w:b/>
                <w:bCs/>
                <w:sz w:val="16"/>
                <w:szCs w:val="16"/>
              </w:rPr>
              <w:t>movement</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FCAA0D8"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B896172"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06C5097" w14:textId="77777777" w:rsidR="00B001A1" w:rsidRPr="00886BD4" w:rsidRDefault="00B001A1" w:rsidP="001B5C7A">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65CAC90" w14:textId="77777777" w:rsidR="00B001A1" w:rsidRPr="00886BD4" w:rsidRDefault="00B001A1" w:rsidP="001B5C7A">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C54E5E2"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003D337" w14:textId="10447B9D" w:rsidR="00B001A1" w:rsidRPr="00886BD4" w:rsidRDefault="00B001A1" w:rsidP="001B5C7A">
            <w:pPr>
              <w:rPr>
                <w:sz w:val="16"/>
                <w:szCs w:val="16"/>
              </w:rPr>
            </w:pPr>
            <w:r w:rsidRPr="00886BD4">
              <w:rPr>
                <w:sz w:val="16"/>
                <w:szCs w:val="16"/>
              </w:rPr>
              <w:t>Kustība</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DCA9CBB" w14:textId="77777777" w:rsidR="00B001A1" w:rsidRPr="00E13CFB" w:rsidRDefault="00B001A1" w:rsidP="001B5C7A">
            <w:pPr>
              <w:rPr>
                <w:sz w:val="16"/>
                <w:szCs w:val="16"/>
              </w:rPr>
            </w:pPr>
          </w:p>
        </w:tc>
      </w:tr>
      <w:tr w:rsidR="00EC5859" w:rsidRPr="00886BD4" w14:paraId="7CC35B58"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13128A5" w14:textId="5266FB77" w:rsidR="00B001A1" w:rsidRPr="00886BD4" w:rsidRDefault="00B001A1" w:rsidP="001B5C7A">
            <w:pPr>
              <w:rPr>
                <w:sz w:val="16"/>
                <w:szCs w:val="16"/>
              </w:rPr>
            </w:pPr>
            <w:r w:rsidRPr="004439DB">
              <w:rPr>
                <w:sz w:val="16"/>
                <w:szCs w:val="16"/>
              </w:rPr>
              <w:t>movementNumber</w:t>
            </w:r>
          </w:p>
        </w:tc>
        <w:tc>
          <w:tcPr>
            <w:tcW w:w="850" w:type="dxa"/>
            <w:tcBorders>
              <w:top w:val="single" w:sz="4" w:space="0" w:color="auto"/>
              <w:left w:val="single" w:sz="4" w:space="0" w:color="auto"/>
              <w:bottom w:val="single" w:sz="4" w:space="0" w:color="auto"/>
              <w:right w:val="single" w:sz="4" w:space="0" w:color="auto"/>
            </w:tcBorders>
          </w:tcPr>
          <w:p w14:paraId="15F12992"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FD48188"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767A20C9" w14:textId="49758495"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648ABD1" w14:textId="77777777" w:rsidR="00B001A1" w:rsidRPr="00886BD4" w:rsidRDefault="00B001A1" w:rsidP="001B5C7A">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6CF440DF" w14:textId="77777777" w:rsidR="00B001A1" w:rsidRPr="00886BD4" w:rsidRDefault="00B001A1" w:rsidP="001B5C7A">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7169A3F1" w14:textId="77777777" w:rsidR="00B001A1" w:rsidRPr="00886BD4" w:rsidRDefault="00B001A1" w:rsidP="001B5C7A">
            <w:pPr>
              <w:rPr>
                <w:sz w:val="16"/>
                <w:szCs w:val="16"/>
              </w:rPr>
            </w:pPr>
            <w:r w:rsidRPr="00886BD4">
              <w:rPr>
                <w:sz w:val="16"/>
                <w:szCs w:val="16"/>
              </w:rPr>
              <w:t>Kustības numurs</w:t>
            </w:r>
          </w:p>
        </w:tc>
        <w:tc>
          <w:tcPr>
            <w:tcW w:w="2170" w:type="dxa"/>
            <w:tcBorders>
              <w:top w:val="single" w:sz="4" w:space="0" w:color="auto"/>
              <w:left w:val="single" w:sz="4" w:space="0" w:color="auto"/>
              <w:bottom w:val="single" w:sz="4" w:space="0" w:color="auto"/>
              <w:right w:val="single" w:sz="4" w:space="0" w:color="auto"/>
            </w:tcBorders>
          </w:tcPr>
          <w:p w14:paraId="391B064A" w14:textId="77777777" w:rsidR="00B001A1" w:rsidRPr="00E13CFB" w:rsidRDefault="00B001A1" w:rsidP="001B5C7A">
            <w:pPr>
              <w:rPr>
                <w:sz w:val="16"/>
                <w:szCs w:val="16"/>
              </w:rPr>
            </w:pPr>
            <w:r w:rsidRPr="00E13CFB">
              <w:rPr>
                <w:sz w:val="16"/>
                <w:szCs w:val="16"/>
              </w:rPr>
              <w:t>OID 1.3.6.1.4.1.38760.2.162</w:t>
            </w:r>
          </w:p>
          <w:p w14:paraId="12BDD10B" w14:textId="5CCD0492" w:rsidR="00B001A1" w:rsidRPr="00E13CFB" w:rsidRDefault="00B001A1" w:rsidP="001B5C7A">
            <w:pPr>
              <w:rPr>
                <w:sz w:val="16"/>
                <w:szCs w:val="16"/>
              </w:rPr>
            </w:pPr>
            <w:r w:rsidRPr="00A32BDB">
              <w:rPr>
                <w:sz w:val="16"/>
                <w:szCs w:val="16"/>
              </w:rPr>
              <w:t>Stacionāra pacientu kustību veidi</w:t>
            </w:r>
          </w:p>
        </w:tc>
      </w:tr>
      <w:tr w:rsidR="00EC5859" w:rsidRPr="00886BD4" w14:paraId="78F897F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D94367A" w14:textId="53C9F239" w:rsidR="00B001A1" w:rsidRPr="00886BD4" w:rsidRDefault="00B001A1" w:rsidP="001B5C7A">
            <w:pPr>
              <w:rPr>
                <w:sz w:val="16"/>
                <w:szCs w:val="16"/>
              </w:rPr>
            </w:pPr>
            <w:r w:rsidRPr="004439DB">
              <w:rPr>
                <w:sz w:val="16"/>
                <w:szCs w:val="16"/>
              </w:rPr>
              <w:t>movementKind</w:t>
            </w:r>
          </w:p>
        </w:tc>
        <w:tc>
          <w:tcPr>
            <w:tcW w:w="850" w:type="dxa"/>
            <w:tcBorders>
              <w:top w:val="single" w:sz="4" w:space="0" w:color="auto"/>
              <w:left w:val="single" w:sz="4" w:space="0" w:color="auto"/>
              <w:bottom w:val="single" w:sz="4" w:space="0" w:color="auto"/>
              <w:right w:val="single" w:sz="4" w:space="0" w:color="auto"/>
            </w:tcBorders>
          </w:tcPr>
          <w:p w14:paraId="69FADBBB"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7CC870C"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5C65C9B3" w14:textId="3C6C19BA"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7F7B8E9" w14:textId="77777777" w:rsidR="00B001A1" w:rsidRPr="00886BD4" w:rsidRDefault="00B001A1" w:rsidP="001B5C7A">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057D972B" w14:textId="77777777" w:rsidR="00B001A1" w:rsidRPr="00886BD4" w:rsidRDefault="00B001A1" w:rsidP="001B5C7A">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3E1CFBE7" w14:textId="77777777" w:rsidR="00B001A1" w:rsidRPr="00886BD4" w:rsidRDefault="00B001A1" w:rsidP="001B5C7A">
            <w:pPr>
              <w:rPr>
                <w:sz w:val="16"/>
                <w:szCs w:val="16"/>
              </w:rPr>
            </w:pPr>
            <w:r w:rsidRPr="00886BD4">
              <w:rPr>
                <w:sz w:val="16"/>
                <w:szCs w:val="16"/>
              </w:rPr>
              <w:t>Kustības pazīmes kods</w:t>
            </w:r>
          </w:p>
        </w:tc>
        <w:tc>
          <w:tcPr>
            <w:tcW w:w="2170" w:type="dxa"/>
            <w:tcBorders>
              <w:top w:val="single" w:sz="4" w:space="0" w:color="auto"/>
              <w:left w:val="single" w:sz="4" w:space="0" w:color="auto"/>
              <w:bottom w:val="single" w:sz="4" w:space="0" w:color="auto"/>
              <w:right w:val="single" w:sz="4" w:space="0" w:color="auto"/>
            </w:tcBorders>
          </w:tcPr>
          <w:p w14:paraId="00E48B13" w14:textId="77777777" w:rsidR="00B001A1" w:rsidRPr="00E13CFB" w:rsidRDefault="00B001A1" w:rsidP="001B5C7A">
            <w:pPr>
              <w:rPr>
                <w:sz w:val="16"/>
                <w:szCs w:val="16"/>
              </w:rPr>
            </w:pPr>
            <w:r w:rsidRPr="00E13CFB">
              <w:rPr>
                <w:sz w:val="16"/>
                <w:szCs w:val="16"/>
              </w:rPr>
              <w:t>OID 1.3.6.1.4.1.38760.2.162</w:t>
            </w:r>
          </w:p>
          <w:p w14:paraId="3097FA09" w14:textId="5AB81890" w:rsidR="00B001A1" w:rsidRPr="00E13CFB" w:rsidRDefault="00B001A1" w:rsidP="001B5C7A">
            <w:pPr>
              <w:rPr>
                <w:sz w:val="16"/>
                <w:szCs w:val="16"/>
              </w:rPr>
            </w:pPr>
            <w:r w:rsidRPr="00A32BDB">
              <w:rPr>
                <w:sz w:val="16"/>
                <w:szCs w:val="16"/>
              </w:rPr>
              <w:t>Stacionāra pacientu kustību veidi</w:t>
            </w:r>
          </w:p>
        </w:tc>
      </w:tr>
      <w:tr w:rsidR="00EC5859" w:rsidRPr="00886BD4" w14:paraId="4A8F815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3EBEB9F" w14:textId="055E676D" w:rsidR="00B001A1" w:rsidRPr="00886BD4" w:rsidRDefault="00B001A1" w:rsidP="001B5C7A">
            <w:pPr>
              <w:rPr>
                <w:sz w:val="16"/>
                <w:szCs w:val="16"/>
              </w:rPr>
            </w:pPr>
            <w:r w:rsidRPr="00C65683">
              <w:rPr>
                <w:sz w:val="16"/>
                <w:szCs w:val="16"/>
              </w:rPr>
              <w:t>movementDate</w:t>
            </w:r>
          </w:p>
        </w:tc>
        <w:tc>
          <w:tcPr>
            <w:tcW w:w="850" w:type="dxa"/>
            <w:tcBorders>
              <w:top w:val="single" w:sz="4" w:space="0" w:color="auto"/>
              <w:left w:val="single" w:sz="4" w:space="0" w:color="auto"/>
              <w:bottom w:val="single" w:sz="4" w:space="0" w:color="auto"/>
              <w:right w:val="single" w:sz="4" w:space="0" w:color="auto"/>
            </w:tcBorders>
          </w:tcPr>
          <w:p w14:paraId="3CBB38CF"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757F3563"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2C300F27" w14:textId="1A23C6FE" w:rsidR="00B001A1" w:rsidRPr="00886BD4" w:rsidRDefault="00B001A1" w:rsidP="001B5C7A">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4AC20C21" w14:textId="77777777" w:rsidR="00B001A1" w:rsidRPr="00886BD4" w:rsidRDefault="00B001A1" w:rsidP="001B5C7A">
            <w:pPr>
              <w:rPr>
                <w:sz w:val="16"/>
                <w:szCs w:val="16"/>
              </w:rPr>
            </w:pPr>
            <w:r w:rsidRPr="00886BD4">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11583A56" w14:textId="6767D697" w:rsidR="00B001A1" w:rsidRPr="00886BD4" w:rsidRDefault="00B001A1" w:rsidP="001B5C7A">
            <w:pPr>
              <w:rPr>
                <w:sz w:val="16"/>
                <w:szCs w:val="16"/>
              </w:rPr>
            </w:pPr>
            <w:r w:rsidRPr="1698A13E">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00C2C1C0" w14:textId="77777777" w:rsidR="00B001A1" w:rsidRPr="00886BD4" w:rsidRDefault="00B001A1" w:rsidP="001B5C7A">
            <w:pPr>
              <w:rPr>
                <w:sz w:val="16"/>
                <w:szCs w:val="16"/>
              </w:rPr>
            </w:pPr>
            <w:r w:rsidRPr="00886BD4">
              <w:rPr>
                <w:sz w:val="16"/>
                <w:szCs w:val="16"/>
              </w:rPr>
              <w:t>Kustības datums</w:t>
            </w:r>
          </w:p>
        </w:tc>
        <w:tc>
          <w:tcPr>
            <w:tcW w:w="2170" w:type="dxa"/>
            <w:tcBorders>
              <w:top w:val="single" w:sz="4" w:space="0" w:color="auto"/>
              <w:left w:val="single" w:sz="4" w:space="0" w:color="auto"/>
              <w:bottom w:val="single" w:sz="4" w:space="0" w:color="auto"/>
              <w:right w:val="single" w:sz="4" w:space="0" w:color="auto"/>
            </w:tcBorders>
          </w:tcPr>
          <w:p w14:paraId="66980B38" w14:textId="245B5E60" w:rsidR="00B001A1" w:rsidRPr="00E13CFB" w:rsidRDefault="00B001A1" w:rsidP="001B5C7A">
            <w:pPr>
              <w:rPr>
                <w:b/>
                <w:bCs/>
                <w:sz w:val="16"/>
                <w:szCs w:val="16"/>
              </w:rPr>
            </w:pPr>
          </w:p>
        </w:tc>
      </w:tr>
      <w:tr w:rsidR="00EC5859" w:rsidRPr="00886BD4" w14:paraId="0DBEFF6C"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E6104D2" w14:textId="06A2E880" w:rsidR="00B001A1" w:rsidRPr="00886BD4" w:rsidRDefault="00B001A1" w:rsidP="001B5C7A">
            <w:pPr>
              <w:rPr>
                <w:sz w:val="16"/>
                <w:szCs w:val="16"/>
              </w:rPr>
            </w:pPr>
            <w:r w:rsidRPr="00C65683">
              <w:rPr>
                <w:sz w:val="16"/>
                <w:szCs w:val="16"/>
              </w:rPr>
              <w:t>divisionNumber</w:t>
            </w:r>
          </w:p>
        </w:tc>
        <w:tc>
          <w:tcPr>
            <w:tcW w:w="850" w:type="dxa"/>
            <w:tcBorders>
              <w:top w:val="single" w:sz="4" w:space="0" w:color="auto"/>
              <w:left w:val="single" w:sz="4" w:space="0" w:color="auto"/>
              <w:bottom w:val="single" w:sz="4" w:space="0" w:color="auto"/>
              <w:right w:val="single" w:sz="4" w:space="0" w:color="auto"/>
            </w:tcBorders>
          </w:tcPr>
          <w:p w14:paraId="6B02F661"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6BB2DE72"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480CBB51" w14:textId="6995D09E"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2B7AEEAA" w14:textId="77777777" w:rsidR="00B001A1" w:rsidRPr="00886BD4" w:rsidRDefault="00B001A1" w:rsidP="001B5C7A">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2622BA3D" w14:textId="77777777" w:rsidR="00B001A1" w:rsidRPr="00886BD4" w:rsidRDefault="00B001A1" w:rsidP="001B5C7A">
            <w:pPr>
              <w:rPr>
                <w:sz w:val="16"/>
                <w:szCs w:val="16"/>
              </w:rPr>
            </w:pPr>
            <w:r w:rsidRPr="00886BD4">
              <w:rPr>
                <w:sz w:val="16"/>
                <w:szCs w:val="16"/>
              </w:rPr>
              <w:t>[999999]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1D4F7EC5" w14:textId="77777777" w:rsidR="00B001A1" w:rsidRPr="00886BD4" w:rsidRDefault="00B001A1" w:rsidP="001B5C7A">
            <w:pPr>
              <w:rPr>
                <w:sz w:val="16"/>
                <w:szCs w:val="16"/>
              </w:rPr>
            </w:pPr>
            <w:r w:rsidRPr="00886BD4">
              <w:rPr>
                <w:sz w:val="16"/>
                <w:szCs w:val="16"/>
              </w:rPr>
              <w:t>Struktūrvienības numurs</w:t>
            </w:r>
          </w:p>
        </w:tc>
        <w:tc>
          <w:tcPr>
            <w:tcW w:w="2170" w:type="dxa"/>
            <w:tcBorders>
              <w:top w:val="single" w:sz="4" w:space="0" w:color="auto"/>
              <w:left w:val="single" w:sz="4" w:space="0" w:color="auto"/>
              <w:bottom w:val="single" w:sz="4" w:space="0" w:color="auto"/>
              <w:right w:val="single" w:sz="4" w:space="0" w:color="auto"/>
            </w:tcBorders>
          </w:tcPr>
          <w:p w14:paraId="79ED7CD3" w14:textId="779AC49F" w:rsidR="00B001A1" w:rsidRPr="00E13CFB" w:rsidRDefault="00B001A1" w:rsidP="001B5C7A">
            <w:pPr>
              <w:rPr>
                <w:sz w:val="16"/>
                <w:szCs w:val="16"/>
              </w:rPr>
            </w:pPr>
          </w:p>
        </w:tc>
      </w:tr>
      <w:tr w:rsidR="00EC5859" w:rsidRPr="00886BD4" w14:paraId="44CA752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3597A05" w14:textId="32BE27A7" w:rsidR="00B001A1" w:rsidRPr="00886BD4" w:rsidRDefault="00B001A1" w:rsidP="001B5C7A">
            <w:pPr>
              <w:rPr>
                <w:sz w:val="16"/>
                <w:szCs w:val="16"/>
              </w:rPr>
            </w:pPr>
            <w:r w:rsidRPr="00FF4C7F">
              <w:rPr>
                <w:sz w:val="16"/>
                <w:szCs w:val="16"/>
              </w:rPr>
              <w:t>bedProfile</w:t>
            </w:r>
          </w:p>
        </w:tc>
        <w:tc>
          <w:tcPr>
            <w:tcW w:w="850" w:type="dxa"/>
            <w:tcBorders>
              <w:top w:val="single" w:sz="4" w:space="0" w:color="auto"/>
              <w:left w:val="single" w:sz="4" w:space="0" w:color="auto"/>
              <w:bottom w:val="single" w:sz="4" w:space="0" w:color="auto"/>
              <w:right w:val="single" w:sz="4" w:space="0" w:color="auto"/>
            </w:tcBorders>
          </w:tcPr>
          <w:p w14:paraId="4AAAFCF7"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1CB75FFB"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41E9E844" w14:textId="33712F24"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45804880" w14:textId="77777777" w:rsidR="00B001A1" w:rsidRPr="00886BD4" w:rsidRDefault="00B001A1" w:rsidP="001B5C7A">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656A417F" w14:textId="77777777" w:rsidR="00B001A1" w:rsidRPr="00886BD4" w:rsidRDefault="00B001A1" w:rsidP="001B5C7A">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385F8DAA" w14:textId="77777777" w:rsidR="00B001A1" w:rsidRPr="00886BD4" w:rsidRDefault="00B001A1" w:rsidP="001B5C7A">
            <w:pPr>
              <w:rPr>
                <w:sz w:val="16"/>
                <w:szCs w:val="16"/>
              </w:rPr>
            </w:pPr>
            <w:r w:rsidRPr="00886BD4">
              <w:rPr>
                <w:sz w:val="16"/>
                <w:szCs w:val="16"/>
              </w:rPr>
              <w:t>Gultas profils</w:t>
            </w:r>
          </w:p>
        </w:tc>
        <w:tc>
          <w:tcPr>
            <w:tcW w:w="2170" w:type="dxa"/>
            <w:tcBorders>
              <w:top w:val="single" w:sz="4" w:space="0" w:color="auto"/>
              <w:left w:val="single" w:sz="4" w:space="0" w:color="auto"/>
              <w:bottom w:val="single" w:sz="4" w:space="0" w:color="auto"/>
              <w:right w:val="single" w:sz="4" w:space="0" w:color="auto"/>
            </w:tcBorders>
          </w:tcPr>
          <w:p w14:paraId="7237B803" w14:textId="77777777" w:rsidR="00B001A1" w:rsidRPr="00E13CFB" w:rsidRDefault="00B001A1" w:rsidP="001B5C7A">
            <w:pPr>
              <w:rPr>
                <w:sz w:val="16"/>
                <w:szCs w:val="16"/>
              </w:rPr>
            </w:pPr>
            <w:r w:rsidRPr="00E13CFB">
              <w:rPr>
                <w:sz w:val="16"/>
                <w:szCs w:val="16"/>
              </w:rPr>
              <w:t>OID 1.3.6.1.4.1.38760.2.31</w:t>
            </w:r>
          </w:p>
          <w:p w14:paraId="00F49EA6" w14:textId="2828658B" w:rsidR="00B001A1" w:rsidRPr="00E13CFB" w:rsidRDefault="00B001A1" w:rsidP="001B5C7A">
            <w:pPr>
              <w:rPr>
                <w:sz w:val="16"/>
                <w:szCs w:val="16"/>
              </w:rPr>
            </w:pPr>
            <w:r w:rsidRPr="00E13CFB">
              <w:rPr>
                <w:sz w:val="16"/>
                <w:szCs w:val="16"/>
              </w:rPr>
              <w:t>Gultu profilu veidi</w:t>
            </w:r>
          </w:p>
        </w:tc>
      </w:tr>
      <w:tr w:rsidR="00EC5859" w:rsidRPr="00886BD4" w14:paraId="4097798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5FCE3BC" w14:textId="182A4794" w:rsidR="00B001A1" w:rsidRPr="00886BD4" w:rsidRDefault="00B001A1" w:rsidP="001B5C7A">
            <w:pPr>
              <w:rPr>
                <w:sz w:val="16"/>
                <w:szCs w:val="16"/>
              </w:rPr>
            </w:pPr>
            <w:r w:rsidRPr="00FF4C7F">
              <w:rPr>
                <w:sz w:val="16"/>
                <w:szCs w:val="16"/>
              </w:rPr>
              <w:t>divisionDocCode</w:t>
            </w:r>
          </w:p>
        </w:tc>
        <w:tc>
          <w:tcPr>
            <w:tcW w:w="850" w:type="dxa"/>
            <w:tcBorders>
              <w:top w:val="single" w:sz="4" w:space="0" w:color="auto"/>
              <w:left w:val="single" w:sz="4" w:space="0" w:color="auto"/>
              <w:bottom w:val="single" w:sz="4" w:space="0" w:color="auto"/>
              <w:right w:val="single" w:sz="4" w:space="0" w:color="auto"/>
            </w:tcBorders>
          </w:tcPr>
          <w:p w14:paraId="71B96E39"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71C6731F"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653B542F" w14:textId="2908C7E4" w:rsidR="00B001A1" w:rsidRPr="00886BD4" w:rsidRDefault="00B001A1" w:rsidP="001B5C7A">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30198CE1" w14:textId="77777777" w:rsidR="00B001A1" w:rsidRPr="00886BD4" w:rsidRDefault="00B001A1" w:rsidP="001B5C7A">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5F3E6C9A" w14:textId="7FC4379F" w:rsidR="00B001A1" w:rsidRPr="00886BD4" w:rsidRDefault="00B001A1" w:rsidP="001B5C7A">
            <w:pPr>
              <w:rPr>
                <w:sz w:val="16"/>
                <w:szCs w:val="16"/>
              </w:rPr>
            </w:pPr>
            <w:r w:rsidRPr="00886BD4">
              <w:rPr>
                <w:sz w:val="16"/>
                <w:szCs w:val="16"/>
              </w:rPr>
              <w:t>[</w:t>
            </w:r>
            <w:r>
              <w:rPr>
                <w:sz w:val="16"/>
                <w:szCs w:val="16"/>
              </w:rPr>
              <w:t>999999</w:t>
            </w:r>
            <w:r w:rsidRPr="00886BD4">
              <w:rPr>
                <w:sz w:val="16"/>
                <w:szCs w:val="16"/>
              </w:rPr>
              <w:t>9999</w:t>
            </w:r>
            <w:r w:rsidRPr="00886BD4">
              <w:rPr>
                <w:sz w:val="16"/>
                <w:szCs w:val="16"/>
              </w:rPr>
              <w:lastRenderedPageBreak/>
              <w:t>9]</w:t>
            </w:r>
          </w:p>
        </w:tc>
        <w:tc>
          <w:tcPr>
            <w:tcW w:w="2550" w:type="dxa"/>
            <w:gridSpan w:val="2"/>
            <w:tcBorders>
              <w:top w:val="single" w:sz="4" w:space="0" w:color="auto"/>
              <w:left w:val="single" w:sz="4" w:space="0" w:color="auto"/>
              <w:bottom w:val="single" w:sz="4" w:space="0" w:color="auto"/>
              <w:right w:val="single" w:sz="4" w:space="0" w:color="auto"/>
            </w:tcBorders>
            <w:hideMark/>
          </w:tcPr>
          <w:p w14:paraId="78D93A1E" w14:textId="77777777" w:rsidR="00B001A1" w:rsidRPr="00886BD4" w:rsidRDefault="00B001A1" w:rsidP="001B5C7A">
            <w:pPr>
              <w:rPr>
                <w:sz w:val="16"/>
                <w:szCs w:val="16"/>
              </w:rPr>
            </w:pPr>
            <w:r w:rsidRPr="00886BD4">
              <w:rPr>
                <w:sz w:val="16"/>
                <w:szCs w:val="16"/>
              </w:rPr>
              <w:lastRenderedPageBreak/>
              <w:t xml:space="preserve">Nodaļas ārstējošā ārsta personas </w:t>
            </w:r>
            <w:r w:rsidRPr="00886BD4">
              <w:rPr>
                <w:sz w:val="16"/>
                <w:szCs w:val="16"/>
              </w:rPr>
              <w:lastRenderedPageBreak/>
              <w:t>kods</w:t>
            </w:r>
          </w:p>
        </w:tc>
        <w:tc>
          <w:tcPr>
            <w:tcW w:w="2170" w:type="dxa"/>
            <w:tcBorders>
              <w:top w:val="single" w:sz="4" w:space="0" w:color="auto"/>
              <w:left w:val="single" w:sz="4" w:space="0" w:color="auto"/>
              <w:bottom w:val="single" w:sz="4" w:space="0" w:color="auto"/>
              <w:right w:val="single" w:sz="4" w:space="0" w:color="auto"/>
            </w:tcBorders>
          </w:tcPr>
          <w:p w14:paraId="7F491732"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lastRenderedPageBreak/>
              <w:t>OID 1.3.6.1.4.1.38760.2.1</w:t>
            </w:r>
          </w:p>
          <w:p w14:paraId="4F594D06" w14:textId="320BCA28" w:rsidR="00B001A1" w:rsidRPr="00E13CFB" w:rsidRDefault="00B001A1" w:rsidP="001B5C7A">
            <w:pPr>
              <w:rPr>
                <w:sz w:val="16"/>
                <w:szCs w:val="16"/>
              </w:rPr>
            </w:pPr>
            <w:r w:rsidRPr="00E13CFB">
              <w:rPr>
                <w:color w:val="000000"/>
                <w:sz w:val="16"/>
                <w:szCs w:val="16"/>
              </w:rPr>
              <w:lastRenderedPageBreak/>
              <w:t>Ārstniecības personu un ārstniecības atbalsta personu reģistrs</w:t>
            </w:r>
          </w:p>
        </w:tc>
      </w:tr>
      <w:tr w:rsidR="00EC5859" w:rsidRPr="00886BD4" w14:paraId="0D86337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E1CECDC" w14:textId="50E94879" w:rsidR="00B001A1" w:rsidRPr="00886BD4" w:rsidRDefault="00B001A1" w:rsidP="001B5C7A">
            <w:pPr>
              <w:rPr>
                <w:sz w:val="16"/>
                <w:szCs w:val="16"/>
              </w:rPr>
            </w:pPr>
            <w:r w:rsidRPr="007208C5">
              <w:rPr>
                <w:sz w:val="16"/>
                <w:szCs w:val="16"/>
              </w:rPr>
              <w:lastRenderedPageBreak/>
              <w:t>divisionDocIdent</w:t>
            </w:r>
          </w:p>
        </w:tc>
        <w:tc>
          <w:tcPr>
            <w:tcW w:w="850" w:type="dxa"/>
            <w:tcBorders>
              <w:top w:val="single" w:sz="4" w:space="0" w:color="auto"/>
              <w:left w:val="single" w:sz="4" w:space="0" w:color="auto"/>
              <w:bottom w:val="single" w:sz="4" w:space="0" w:color="auto"/>
              <w:right w:val="single" w:sz="4" w:space="0" w:color="auto"/>
            </w:tcBorders>
          </w:tcPr>
          <w:p w14:paraId="06B760BC"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06B13D"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4FCA39B1" w14:textId="208E3136" w:rsidR="00B001A1" w:rsidRPr="00886BD4" w:rsidRDefault="00B001A1" w:rsidP="001B5C7A">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1C140E8C" w14:textId="77777777" w:rsidR="00B001A1" w:rsidRPr="00886BD4" w:rsidRDefault="00B001A1" w:rsidP="001B5C7A">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487EE321" w14:textId="2DCF536E" w:rsidR="00B001A1" w:rsidRPr="00886BD4" w:rsidRDefault="00B001A1" w:rsidP="001B5C7A">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46DC53C3" w14:textId="77777777" w:rsidR="00B001A1" w:rsidRPr="00886BD4" w:rsidRDefault="00B001A1" w:rsidP="001B5C7A">
            <w:pPr>
              <w:rPr>
                <w:sz w:val="16"/>
                <w:szCs w:val="16"/>
              </w:rPr>
            </w:pPr>
            <w:r w:rsidRPr="00886BD4">
              <w:rPr>
                <w:sz w:val="16"/>
                <w:szCs w:val="16"/>
              </w:rPr>
              <w:t>Nodaļas ārstējoša ārsta identifikators. Lauks jābūt aizpildīts, ja nav aizpildīts ārstējoša ārsta personas kods</w:t>
            </w:r>
          </w:p>
        </w:tc>
        <w:tc>
          <w:tcPr>
            <w:tcW w:w="2170" w:type="dxa"/>
            <w:tcBorders>
              <w:top w:val="single" w:sz="4" w:space="0" w:color="auto"/>
              <w:left w:val="single" w:sz="4" w:space="0" w:color="auto"/>
              <w:bottom w:val="single" w:sz="4" w:space="0" w:color="auto"/>
              <w:right w:val="single" w:sz="4" w:space="0" w:color="auto"/>
            </w:tcBorders>
          </w:tcPr>
          <w:p w14:paraId="65BF6274"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w:t>
            </w:r>
          </w:p>
          <w:p w14:paraId="434B7EF6" w14:textId="7A30EBDB" w:rsidR="00B001A1" w:rsidRPr="00E13CFB" w:rsidRDefault="00B001A1" w:rsidP="001B5C7A">
            <w:pPr>
              <w:rPr>
                <w:sz w:val="16"/>
                <w:szCs w:val="16"/>
              </w:rPr>
            </w:pPr>
            <w:r w:rsidRPr="00E13CFB">
              <w:rPr>
                <w:color w:val="000000"/>
                <w:sz w:val="16"/>
                <w:szCs w:val="16"/>
              </w:rPr>
              <w:t>Ārstniecības personu un ārstniecības atbalsta personu reģistrs</w:t>
            </w:r>
          </w:p>
        </w:tc>
      </w:tr>
      <w:tr w:rsidR="00EC5859" w:rsidRPr="00886BD4" w14:paraId="7A4BDF7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071049D" w14:textId="0A02A3A3" w:rsidR="00B001A1" w:rsidRPr="005945C4" w:rsidRDefault="00B001A1" w:rsidP="001B5C7A">
            <w:pPr>
              <w:rPr>
                <w:sz w:val="16"/>
                <w:szCs w:val="16"/>
              </w:rPr>
            </w:pPr>
            <w:r w:rsidRPr="005945C4">
              <w:rPr>
                <w:sz w:val="16"/>
                <w:szCs w:val="16"/>
              </w:rPr>
              <w:t>divisionDocFio</w:t>
            </w:r>
            <w:r w:rsidRPr="005945C4">
              <w:rPr>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tcPr>
          <w:p w14:paraId="3ACAF791" w14:textId="77777777" w:rsidR="00B001A1" w:rsidRPr="005945C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7884B52" w14:textId="77777777" w:rsidR="00B001A1" w:rsidRPr="005945C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2BE53DE" w14:textId="03A6585F" w:rsidR="00B001A1" w:rsidRPr="005945C4" w:rsidRDefault="00B001A1" w:rsidP="001B5C7A">
            <w:pPr>
              <w:rPr>
                <w:sz w:val="16"/>
                <w:szCs w:val="16"/>
              </w:rPr>
            </w:pPr>
            <w:r w:rsidRPr="005945C4">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3AA445A3" w14:textId="77777777" w:rsidR="00B001A1" w:rsidRPr="005945C4" w:rsidRDefault="00B001A1" w:rsidP="001B5C7A">
            <w:pPr>
              <w:rPr>
                <w:sz w:val="16"/>
                <w:szCs w:val="16"/>
              </w:rPr>
            </w:pPr>
            <w:r w:rsidRPr="005945C4">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4B105DD3" w14:textId="77777777" w:rsidR="00B001A1" w:rsidRPr="005945C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4DEC38CD" w14:textId="77777777" w:rsidR="00B001A1" w:rsidRPr="005945C4" w:rsidRDefault="00B001A1" w:rsidP="001B5C7A">
            <w:pPr>
              <w:rPr>
                <w:sz w:val="16"/>
                <w:szCs w:val="16"/>
              </w:rPr>
            </w:pPr>
            <w:r w:rsidRPr="005945C4">
              <w:rPr>
                <w:sz w:val="16"/>
                <w:szCs w:val="16"/>
              </w:rPr>
              <w:t>Nodaļas ārstējošā ārsta vārds uzvārds</w:t>
            </w:r>
          </w:p>
        </w:tc>
        <w:tc>
          <w:tcPr>
            <w:tcW w:w="2170" w:type="dxa"/>
            <w:tcBorders>
              <w:top w:val="single" w:sz="4" w:space="0" w:color="auto"/>
              <w:left w:val="single" w:sz="4" w:space="0" w:color="auto"/>
              <w:bottom w:val="single" w:sz="4" w:space="0" w:color="auto"/>
              <w:right w:val="single" w:sz="4" w:space="0" w:color="auto"/>
            </w:tcBorders>
          </w:tcPr>
          <w:p w14:paraId="4FDA8DCD" w14:textId="40AEC5A8" w:rsidR="00B001A1" w:rsidRPr="005945C4" w:rsidRDefault="00B001A1" w:rsidP="001B5C7A">
            <w:pPr>
              <w:rPr>
                <w:sz w:val="16"/>
                <w:szCs w:val="16"/>
              </w:rPr>
            </w:pPr>
          </w:p>
        </w:tc>
      </w:tr>
      <w:tr w:rsidR="00D03795" w:rsidRPr="00886BD4" w14:paraId="2E73122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013B535" w14:textId="0B06719A" w:rsidR="00B001A1" w:rsidRPr="00B101EA" w:rsidDel="00592EDB" w:rsidRDefault="00B001A1" w:rsidP="001B5C7A">
            <w:pPr>
              <w:rPr>
                <w:b/>
                <w:bCs/>
                <w:sz w:val="16"/>
                <w:szCs w:val="16"/>
              </w:rPr>
            </w:pPr>
            <w:r w:rsidRPr="00B101EA">
              <w:rPr>
                <w:b/>
                <w:bCs/>
                <w:sz w:val="16"/>
                <w:szCs w:val="16"/>
              </w:rPr>
              <w:t>diagnosis</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F1B838D"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D929522" w14:textId="77777777" w:rsidR="00B001A1" w:rsidRPr="00886BD4" w:rsidRDefault="00B001A1" w:rsidP="001B5C7A">
            <w:pPr>
              <w:rPr>
                <w:rFonts w:ascii="Wingdings 2" w:eastAsia="Wingdings 2" w:hAnsi="Wingdings 2" w:cs="Wingdings 2"/>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B701C2F" w14:textId="77777777" w:rsidR="00B001A1" w:rsidRPr="00886BD4" w:rsidRDefault="00B001A1" w:rsidP="001B5C7A">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6F600F4" w14:textId="77777777" w:rsidR="00B001A1" w:rsidRPr="00886BD4" w:rsidRDefault="00B001A1" w:rsidP="001B5C7A">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68F6E3B"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7847BE4" w14:textId="23E25A7D" w:rsidR="00B001A1" w:rsidRPr="00886BD4" w:rsidRDefault="00B001A1" w:rsidP="001B5C7A">
            <w:pPr>
              <w:rPr>
                <w:sz w:val="16"/>
                <w:szCs w:val="16"/>
              </w:rPr>
            </w:pPr>
            <w:r w:rsidRPr="00886BD4">
              <w:rPr>
                <w:sz w:val="16"/>
                <w:szCs w:val="16"/>
              </w:rPr>
              <w:t>Diagnoze</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091A4FB" w14:textId="77777777" w:rsidR="00B001A1" w:rsidRPr="00E13CFB" w:rsidRDefault="00B001A1" w:rsidP="001B5C7A">
            <w:pPr>
              <w:rPr>
                <w:sz w:val="16"/>
                <w:szCs w:val="16"/>
              </w:rPr>
            </w:pPr>
          </w:p>
        </w:tc>
      </w:tr>
      <w:tr w:rsidR="00EC5859" w:rsidRPr="00886BD4" w14:paraId="39C3383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BC8037C" w14:textId="6F3E156F" w:rsidR="00B001A1" w:rsidRPr="00886BD4" w:rsidRDefault="00B001A1" w:rsidP="001B5C7A">
            <w:pPr>
              <w:rPr>
                <w:sz w:val="16"/>
                <w:szCs w:val="16"/>
              </w:rPr>
            </w:pPr>
            <w:r w:rsidRPr="00592EDB">
              <w:rPr>
                <w:sz w:val="16"/>
                <w:szCs w:val="16"/>
              </w:rPr>
              <w:t>dgMovementNumber</w:t>
            </w:r>
          </w:p>
        </w:tc>
        <w:tc>
          <w:tcPr>
            <w:tcW w:w="850" w:type="dxa"/>
            <w:tcBorders>
              <w:top w:val="single" w:sz="4" w:space="0" w:color="auto"/>
              <w:left w:val="single" w:sz="4" w:space="0" w:color="auto"/>
              <w:bottom w:val="single" w:sz="4" w:space="0" w:color="auto"/>
              <w:right w:val="single" w:sz="4" w:space="0" w:color="auto"/>
            </w:tcBorders>
          </w:tcPr>
          <w:p w14:paraId="533A9B9D"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0A70C1A3"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22C13766" w14:textId="1F98DF13" w:rsidR="00B001A1" w:rsidRPr="00886BD4" w:rsidRDefault="00B001A1" w:rsidP="001B5C7A">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69770BD5" w14:textId="77777777" w:rsidR="00B001A1" w:rsidRPr="00886BD4" w:rsidRDefault="00B001A1" w:rsidP="001B5C7A">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170DEB09" w14:textId="77777777" w:rsidR="00B001A1" w:rsidRPr="00886BD4" w:rsidRDefault="00B001A1" w:rsidP="001B5C7A">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0BFE6707" w14:textId="77777777" w:rsidR="00B001A1" w:rsidRPr="00886BD4" w:rsidRDefault="00B001A1" w:rsidP="001B5C7A">
            <w:pPr>
              <w:rPr>
                <w:sz w:val="16"/>
                <w:szCs w:val="16"/>
              </w:rPr>
            </w:pPr>
            <w:r w:rsidRPr="00886BD4">
              <w:rPr>
                <w:sz w:val="16"/>
                <w:szCs w:val="16"/>
              </w:rPr>
              <w:t>Kustības numurs</w:t>
            </w:r>
          </w:p>
        </w:tc>
        <w:tc>
          <w:tcPr>
            <w:tcW w:w="2170" w:type="dxa"/>
            <w:tcBorders>
              <w:top w:val="single" w:sz="4" w:space="0" w:color="auto"/>
              <w:left w:val="single" w:sz="4" w:space="0" w:color="auto"/>
              <w:bottom w:val="single" w:sz="4" w:space="0" w:color="auto"/>
              <w:right w:val="single" w:sz="4" w:space="0" w:color="auto"/>
            </w:tcBorders>
          </w:tcPr>
          <w:p w14:paraId="343218EA" w14:textId="2238606F" w:rsidR="00B001A1" w:rsidRPr="00E13CFB" w:rsidRDefault="00B001A1" w:rsidP="001B5C7A">
            <w:pPr>
              <w:rPr>
                <w:sz w:val="16"/>
                <w:szCs w:val="16"/>
              </w:rPr>
            </w:pPr>
          </w:p>
        </w:tc>
      </w:tr>
      <w:tr w:rsidR="00EC5859" w:rsidRPr="00886BD4" w14:paraId="3DB2E6DC"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15019BB" w14:textId="3BC92F39" w:rsidR="00B001A1" w:rsidRPr="00886BD4" w:rsidRDefault="00B001A1" w:rsidP="001B5C7A">
            <w:pPr>
              <w:rPr>
                <w:sz w:val="16"/>
                <w:szCs w:val="16"/>
              </w:rPr>
            </w:pPr>
            <w:r w:rsidRPr="00592EDB">
              <w:rPr>
                <w:sz w:val="16"/>
                <w:szCs w:val="16"/>
              </w:rPr>
              <w:t>dgKind</w:t>
            </w:r>
          </w:p>
        </w:tc>
        <w:tc>
          <w:tcPr>
            <w:tcW w:w="850" w:type="dxa"/>
            <w:tcBorders>
              <w:top w:val="single" w:sz="4" w:space="0" w:color="auto"/>
              <w:left w:val="single" w:sz="4" w:space="0" w:color="auto"/>
              <w:bottom w:val="single" w:sz="4" w:space="0" w:color="auto"/>
              <w:right w:val="single" w:sz="4" w:space="0" w:color="auto"/>
            </w:tcBorders>
            <w:hideMark/>
          </w:tcPr>
          <w:p w14:paraId="48F7D18E" w14:textId="77777777" w:rsidR="00B001A1" w:rsidRPr="00886BD4" w:rsidRDefault="00B001A1" w:rsidP="001B5C7A">
            <w:pPr>
              <w:rPr>
                <w:sz w:val="16"/>
                <w:szCs w:val="16"/>
              </w:rPr>
            </w:pPr>
            <w:r w:rsidRPr="00886BD4">
              <w:rPr>
                <w:sz w:val="16"/>
                <w:szCs w:val="16"/>
              </w:rPr>
              <w:t>SP_DG_KINDS</w:t>
            </w:r>
          </w:p>
        </w:tc>
        <w:tc>
          <w:tcPr>
            <w:tcW w:w="709" w:type="dxa"/>
            <w:tcBorders>
              <w:top w:val="single" w:sz="4" w:space="0" w:color="auto"/>
              <w:left w:val="single" w:sz="4" w:space="0" w:color="auto"/>
              <w:bottom w:val="single" w:sz="4" w:space="0" w:color="auto"/>
              <w:right w:val="single" w:sz="4" w:space="0" w:color="auto"/>
            </w:tcBorders>
            <w:hideMark/>
          </w:tcPr>
          <w:p w14:paraId="662F1E62"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38AD81B9" w14:textId="46B295F9" w:rsidR="00B001A1" w:rsidRPr="00886BD4" w:rsidRDefault="00B001A1" w:rsidP="001B5C7A">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7356742A" w14:textId="77777777" w:rsidR="00B001A1" w:rsidRPr="00886BD4" w:rsidRDefault="00B001A1" w:rsidP="001B5C7A">
            <w:pPr>
              <w:rPr>
                <w:sz w:val="16"/>
                <w:szCs w:val="16"/>
              </w:rPr>
            </w:pPr>
            <w:r w:rsidRPr="00886BD4">
              <w:rPr>
                <w:sz w:val="16"/>
                <w:szCs w:val="16"/>
              </w:rPr>
              <w:t>1</w:t>
            </w:r>
          </w:p>
        </w:tc>
        <w:tc>
          <w:tcPr>
            <w:tcW w:w="950" w:type="dxa"/>
            <w:tcBorders>
              <w:top w:val="single" w:sz="4" w:space="0" w:color="auto"/>
              <w:left w:val="single" w:sz="4" w:space="0" w:color="auto"/>
              <w:bottom w:val="single" w:sz="4" w:space="0" w:color="auto"/>
              <w:right w:val="single" w:sz="4" w:space="0" w:color="auto"/>
            </w:tcBorders>
            <w:hideMark/>
          </w:tcPr>
          <w:p w14:paraId="56B366EB" w14:textId="77777777" w:rsidR="00B001A1" w:rsidRPr="00886BD4" w:rsidRDefault="00B001A1" w:rsidP="001B5C7A">
            <w:pPr>
              <w:rPr>
                <w:sz w:val="16"/>
                <w:szCs w:val="16"/>
              </w:rPr>
            </w:pPr>
            <w:r w:rsidRPr="00886BD4">
              <w:rPr>
                <w:sz w:val="16"/>
                <w:szCs w:val="16"/>
              </w:rPr>
              <w:t>[9]</w:t>
            </w:r>
          </w:p>
        </w:tc>
        <w:tc>
          <w:tcPr>
            <w:tcW w:w="2550" w:type="dxa"/>
            <w:gridSpan w:val="2"/>
            <w:tcBorders>
              <w:top w:val="single" w:sz="4" w:space="0" w:color="auto"/>
              <w:left w:val="single" w:sz="4" w:space="0" w:color="auto"/>
              <w:bottom w:val="single" w:sz="4" w:space="0" w:color="auto"/>
              <w:right w:val="single" w:sz="4" w:space="0" w:color="auto"/>
            </w:tcBorders>
            <w:hideMark/>
          </w:tcPr>
          <w:p w14:paraId="3B80225C" w14:textId="77777777" w:rsidR="00B001A1" w:rsidRPr="00886BD4" w:rsidRDefault="00B001A1" w:rsidP="001B5C7A">
            <w:pPr>
              <w:rPr>
                <w:sz w:val="16"/>
                <w:szCs w:val="16"/>
              </w:rPr>
            </w:pPr>
            <w:r w:rsidRPr="00886BD4">
              <w:rPr>
                <w:sz w:val="16"/>
                <w:szCs w:val="16"/>
              </w:rPr>
              <w:t xml:space="preserve">Diagnozes veida kods </w:t>
            </w:r>
          </w:p>
        </w:tc>
        <w:tc>
          <w:tcPr>
            <w:tcW w:w="2170" w:type="dxa"/>
            <w:tcBorders>
              <w:top w:val="single" w:sz="4" w:space="0" w:color="auto"/>
              <w:left w:val="single" w:sz="4" w:space="0" w:color="auto"/>
              <w:bottom w:val="single" w:sz="4" w:space="0" w:color="auto"/>
              <w:right w:val="single" w:sz="4" w:space="0" w:color="auto"/>
            </w:tcBorders>
          </w:tcPr>
          <w:p w14:paraId="18C038A6" w14:textId="77777777" w:rsidR="00B001A1" w:rsidRPr="00E13CFB" w:rsidRDefault="00B001A1" w:rsidP="001B5C7A">
            <w:pPr>
              <w:rPr>
                <w:sz w:val="16"/>
                <w:szCs w:val="16"/>
              </w:rPr>
            </w:pPr>
            <w:r w:rsidRPr="00E13CFB">
              <w:rPr>
                <w:sz w:val="16"/>
                <w:szCs w:val="16"/>
              </w:rPr>
              <w:t>OID 1.3.6.1.4.1.38760.2.161</w:t>
            </w:r>
          </w:p>
          <w:p w14:paraId="13C56EE6" w14:textId="4FAD17FF" w:rsidR="00B001A1" w:rsidRPr="00E13CFB" w:rsidRDefault="00B001A1" w:rsidP="001B5C7A">
            <w:pPr>
              <w:rPr>
                <w:sz w:val="16"/>
                <w:szCs w:val="16"/>
              </w:rPr>
            </w:pPr>
            <w:r w:rsidRPr="00E13CFB">
              <w:rPr>
                <w:sz w:val="16"/>
                <w:szCs w:val="16"/>
              </w:rPr>
              <w:t>Diagnožu veidi</w:t>
            </w:r>
          </w:p>
        </w:tc>
      </w:tr>
      <w:tr w:rsidR="00EC5859" w:rsidRPr="00886BD4" w14:paraId="76172E0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34F4BAF" w14:textId="302566C3" w:rsidR="00B001A1" w:rsidRPr="00886BD4" w:rsidRDefault="00B001A1" w:rsidP="001B5C7A">
            <w:pPr>
              <w:rPr>
                <w:sz w:val="16"/>
                <w:szCs w:val="16"/>
              </w:rPr>
            </w:pPr>
            <w:r w:rsidRPr="00952B21">
              <w:rPr>
                <w:sz w:val="16"/>
                <w:szCs w:val="16"/>
              </w:rPr>
              <w:t>dgCode</w:t>
            </w:r>
          </w:p>
        </w:tc>
        <w:tc>
          <w:tcPr>
            <w:tcW w:w="850" w:type="dxa"/>
            <w:tcBorders>
              <w:top w:val="single" w:sz="4" w:space="0" w:color="auto"/>
              <w:left w:val="single" w:sz="4" w:space="0" w:color="auto"/>
              <w:bottom w:val="single" w:sz="4" w:space="0" w:color="auto"/>
              <w:right w:val="single" w:sz="4" w:space="0" w:color="auto"/>
            </w:tcBorders>
          </w:tcPr>
          <w:p w14:paraId="6417302B"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689FD948"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575F7C11" w14:textId="4C304287" w:rsidR="00B001A1" w:rsidRPr="00886BD4" w:rsidRDefault="00B001A1" w:rsidP="001B5C7A">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05277B03" w14:textId="77777777" w:rsidR="00B001A1" w:rsidRPr="00886BD4" w:rsidRDefault="00B001A1" w:rsidP="001B5C7A">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56A6C59B" w14:textId="77777777" w:rsidR="00B001A1" w:rsidRPr="00886BD4" w:rsidRDefault="00B001A1" w:rsidP="001B5C7A">
            <w:pPr>
              <w:rPr>
                <w:sz w:val="16"/>
                <w:szCs w:val="16"/>
              </w:rPr>
            </w:pPr>
            <w:r w:rsidRPr="00886BD4">
              <w:rPr>
                <w:sz w:val="16"/>
                <w:szCs w:val="16"/>
              </w:rPr>
              <w:t>[AAAAAA]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56F7A8E5" w14:textId="77777777" w:rsidR="00B001A1" w:rsidRPr="00886BD4" w:rsidRDefault="00B001A1" w:rsidP="001B5C7A">
            <w:pPr>
              <w:rPr>
                <w:sz w:val="16"/>
                <w:szCs w:val="16"/>
              </w:rPr>
            </w:pPr>
            <w:r w:rsidRPr="00886BD4">
              <w:rPr>
                <w:sz w:val="16"/>
                <w:szCs w:val="16"/>
              </w:rPr>
              <w:t>Diagnozes kods (diagnozes kods tiek piemeklēts ar un bez punkta kodā)</w:t>
            </w:r>
          </w:p>
        </w:tc>
        <w:tc>
          <w:tcPr>
            <w:tcW w:w="2170" w:type="dxa"/>
            <w:tcBorders>
              <w:top w:val="single" w:sz="4" w:space="0" w:color="auto"/>
              <w:left w:val="single" w:sz="4" w:space="0" w:color="auto"/>
              <w:bottom w:val="single" w:sz="4" w:space="0" w:color="auto"/>
              <w:right w:val="single" w:sz="4" w:space="0" w:color="auto"/>
            </w:tcBorders>
          </w:tcPr>
          <w:p w14:paraId="1E3449A3"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1.3.6.1.4.1.38760.2.159</w:t>
            </w:r>
          </w:p>
          <w:p w14:paraId="56F9BBA5"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SSK-10 - Starptautiskā statistiskā slimību un veselības problēmu klasifikācija, 10. redakcija</w:t>
            </w:r>
          </w:p>
          <w:p w14:paraId="0D30AD4A" w14:textId="4627B1BC" w:rsidR="00B001A1" w:rsidRPr="00E13CFB" w:rsidRDefault="00B001A1" w:rsidP="001B5C7A">
            <w:pPr>
              <w:rPr>
                <w:sz w:val="16"/>
                <w:szCs w:val="16"/>
              </w:rPr>
            </w:pPr>
          </w:p>
        </w:tc>
      </w:tr>
      <w:tr w:rsidR="00EC5859" w:rsidRPr="00886BD4" w14:paraId="5EA37B0F"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24CF43D" w14:textId="25E42481" w:rsidR="00B001A1" w:rsidRPr="00886BD4" w:rsidRDefault="00B001A1" w:rsidP="001B5C7A">
            <w:pPr>
              <w:rPr>
                <w:sz w:val="16"/>
                <w:szCs w:val="16"/>
              </w:rPr>
            </w:pPr>
            <w:r w:rsidRPr="00952B21">
              <w:rPr>
                <w:sz w:val="16"/>
                <w:szCs w:val="16"/>
              </w:rPr>
              <w:t>dgCodeCausal</w:t>
            </w:r>
          </w:p>
        </w:tc>
        <w:tc>
          <w:tcPr>
            <w:tcW w:w="850" w:type="dxa"/>
            <w:tcBorders>
              <w:top w:val="single" w:sz="4" w:space="0" w:color="auto"/>
              <w:left w:val="single" w:sz="4" w:space="0" w:color="auto"/>
              <w:bottom w:val="single" w:sz="4" w:space="0" w:color="auto"/>
              <w:right w:val="single" w:sz="4" w:space="0" w:color="auto"/>
            </w:tcBorders>
          </w:tcPr>
          <w:p w14:paraId="0D42CF8F"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7215D1E"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5FE1C45" w14:textId="72752369" w:rsidR="00B001A1" w:rsidRPr="00886BD4" w:rsidRDefault="00B001A1" w:rsidP="001B5C7A">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708F4AC5" w14:textId="77777777" w:rsidR="00B001A1" w:rsidRPr="00886BD4" w:rsidRDefault="00B001A1" w:rsidP="001B5C7A">
            <w:pPr>
              <w:rPr>
                <w:sz w:val="16"/>
                <w:szCs w:val="16"/>
              </w:rPr>
            </w:pPr>
            <w:r w:rsidRPr="00886BD4">
              <w:rPr>
                <w:sz w:val="16"/>
                <w:szCs w:val="16"/>
              </w:rPr>
              <w:t>6</w:t>
            </w:r>
          </w:p>
        </w:tc>
        <w:tc>
          <w:tcPr>
            <w:tcW w:w="950" w:type="dxa"/>
            <w:tcBorders>
              <w:top w:val="single" w:sz="4" w:space="0" w:color="auto"/>
              <w:left w:val="single" w:sz="4" w:space="0" w:color="auto"/>
              <w:bottom w:val="single" w:sz="4" w:space="0" w:color="auto"/>
              <w:right w:val="single" w:sz="4" w:space="0" w:color="auto"/>
            </w:tcBorders>
            <w:hideMark/>
          </w:tcPr>
          <w:p w14:paraId="44346140" w14:textId="77777777" w:rsidR="00B001A1" w:rsidRPr="00886BD4" w:rsidRDefault="00B001A1" w:rsidP="001B5C7A">
            <w:pPr>
              <w:rPr>
                <w:sz w:val="16"/>
                <w:szCs w:val="16"/>
              </w:rPr>
            </w:pPr>
            <w:r w:rsidRPr="00886BD4">
              <w:rPr>
                <w:sz w:val="16"/>
                <w:szCs w:val="16"/>
              </w:rPr>
              <w:t>[AAAAAA]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2883AD7E" w14:textId="77777777" w:rsidR="00B001A1" w:rsidRPr="00886BD4" w:rsidRDefault="00B001A1" w:rsidP="001B5C7A">
            <w:pPr>
              <w:rPr>
                <w:sz w:val="16"/>
                <w:szCs w:val="16"/>
              </w:rPr>
            </w:pPr>
            <w:r w:rsidRPr="00886BD4">
              <w:rPr>
                <w:sz w:val="16"/>
                <w:szCs w:val="16"/>
              </w:rPr>
              <w:t>Cēloņdiagnozes kods (diagnozes kods tiek piemeklēts ar un bez punkta kodā)</w:t>
            </w:r>
          </w:p>
        </w:tc>
        <w:tc>
          <w:tcPr>
            <w:tcW w:w="2170" w:type="dxa"/>
            <w:tcBorders>
              <w:top w:val="single" w:sz="4" w:space="0" w:color="auto"/>
              <w:left w:val="single" w:sz="4" w:space="0" w:color="auto"/>
              <w:bottom w:val="single" w:sz="4" w:space="0" w:color="auto"/>
              <w:right w:val="single" w:sz="4" w:space="0" w:color="auto"/>
            </w:tcBorders>
          </w:tcPr>
          <w:p w14:paraId="51BBD231"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1.3.6.1.4.1.38760.2.159</w:t>
            </w:r>
          </w:p>
          <w:p w14:paraId="2D7B76EC"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SSK-10 - Starptautiskā statistiskā slimību un veselības problēmu klasifikācija, 10. redakcija</w:t>
            </w:r>
          </w:p>
          <w:p w14:paraId="74FB48C0" w14:textId="42AC40C9" w:rsidR="00B001A1" w:rsidRPr="00E13CFB" w:rsidRDefault="00B001A1" w:rsidP="001B5C7A">
            <w:pPr>
              <w:rPr>
                <w:sz w:val="16"/>
                <w:szCs w:val="16"/>
              </w:rPr>
            </w:pPr>
          </w:p>
        </w:tc>
      </w:tr>
      <w:tr w:rsidR="00D03795" w:rsidRPr="00886BD4" w14:paraId="52BC017C"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1F16287" w14:textId="2D629DEC" w:rsidR="00B001A1" w:rsidRPr="00B101EA" w:rsidDel="00424E16" w:rsidRDefault="00B001A1" w:rsidP="001B5C7A">
            <w:pPr>
              <w:rPr>
                <w:b/>
                <w:bCs/>
                <w:sz w:val="16"/>
                <w:szCs w:val="16"/>
              </w:rPr>
            </w:pPr>
            <w:r w:rsidRPr="00B101EA">
              <w:rPr>
                <w:b/>
                <w:bCs/>
                <w:sz w:val="16"/>
                <w:szCs w:val="16"/>
              </w:rPr>
              <w:t>manipulation</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45DB52D"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9FC5AEA" w14:textId="77777777" w:rsidR="00B001A1" w:rsidRPr="00886BD4" w:rsidRDefault="00B001A1" w:rsidP="001B5C7A">
            <w:pPr>
              <w:rPr>
                <w:rFonts w:ascii="Wingdings 2" w:eastAsia="Wingdings 2" w:hAnsi="Wingdings 2" w:cs="Wingdings 2"/>
                <w:b/>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1387523" w14:textId="77777777" w:rsidR="00B001A1" w:rsidRPr="00886BD4" w:rsidRDefault="00B001A1" w:rsidP="001B5C7A">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DF2870C" w14:textId="77777777" w:rsidR="00B001A1" w:rsidRPr="00886BD4" w:rsidRDefault="00B001A1" w:rsidP="001B5C7A">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C33AE34" w14:textId="77777777" w:rsidR="00B001A1" w:rsidRPr="00886BD4" w:rsidRDefault="00B001A1" w:rsidP="001B5C7A">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5AEC860" w14:textId="6DCE2127" w:rsidR="00B001A1" w:rsidRPr="00886BD4" w:rsidRDefault="00B001A1" w:rsidP="001B5C7A">
            <w:pPr>
              <w:rPr>
                <w:sz w:val="16"/>
                <w:szCs w:val="16"/>
              </w:rPr>
            </w:pPr>
            <w:r w:rsidRPr="00886BD4">
              <w:rPr>
                <w:sz w:val="16"/>
                <w:szCs w:val="16"/>
              </w:rPr>
              <w:t>Manipulācija</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D49C94A" w14:textId="77777777" w:rsidR="00B001A1" w:rsidRPr="00E13CFB" w:rsidRDefault="00B001A1" w:rsidP="001B5C7A">
            <w:pPr>
              <w:rPr>
                <w:sz w:val="16"/>
                <w:szCs w:val="16"/>
              </w:rPr>
            </w:pPr>
          </w:p>
        </w:tc>
      </w:tr>
      <w:tr w:rsidR="00EC5859" w:rsidRPr="00886BD4" w14:paraId="2A5A2B91"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0B4E8CF" w14:textId="3C591E4A" w:rsidR="00B001A1" w:rsidRPr="00886BD4" w:rsidRDefault="00B001A1" w:rsidP="001B5C7A">
            <w:pPr>
              <w:rPr>
                <w:sz w:val="16"/>
                <w:szCs w:val="16"/>
              </w:rPr>
            </w:pPr>
            <w:r w:rsidRPr="00424E16">
              <w:rPr>
                <w:sz w:val="16"/>
                <w:szCs w:val="16"/>
              </w:rPr>
              <w:t>mpKind</w:t>
            </w:r>
          </w:p>
        </w:tc>
        <w:tc>
          <w:tcPr>
            <w:tcW w:w="850" w:type="dxa"/>
            <w:tcBorders>
              <w:top w:val="single" w:sz="4" w:space="0" w:color="auto"/>
              <w:left w:val="single" w:sz="4" w:space="0" w:color="auto"/>
              <w:bottom w:val="single" w:sz="4" w:space="0" w:color="auto"/>
              <w:right w:val="single" w:sz="4" w:space="0" w:color="auto"/>
            </w:tcBorders>
            <w:hideMark/>
          </w:tcPr>
          <w:p w14:paraId="7754186D" w14:textId="77777777" w:rsidR="00B001A1" w:rsidRPr="00886BD4" w:rsidRDefault="00B001A1" w:rsidP="001B5C7A">
            <w:pPr>
              <w:rPr>
                <w:sz w:val="16"/>
                <w:szCs w:val="16"/>
              </w:rPr>
            </w:pPr>
            <w:r w:rsidRPr="00886BD4">
              <w:rPr>
                <w:sz w:val="16"/>
                <w:szCs w:val="16"/>
              </w:rPr>
              <w:t>SP_ MP_KINDS</w:t>
            </w:r>
          </w:p>
        </w:tc>
        <w:tc>
          <w:tcPr>
            <w:tcW w:w="709" w:type="dxa"/>
            <w:tcBorders>
              <w:top w:val="single" w:sz="4" w:space="0" w:color="auto"/>
              <w:left w:val="single" w:sz="4" w:space="0" w:color="auto"/>
              <w:bottom w:val="single" w:sz="4" w:space="0" w:color="auto"/>
              <w:right w:val="single" w:sz="4" w:space="0" w:color="auto"/>
            </w:tcBorders>
            <w:hideMark/>
          </w:tcPr>
          <w:p w14:paraId="7039F585" w14:textId="446C618B" w:rsidR="00B001A1" w:rsidRPr="00886BD4" w:rsidRDefault="00B001A1" w:rsidP="001B5C7A">
            <w:pPr>
              <w:rPr>
                <w:b/>
                <w:bCs/>
                <w:sz w:val="16"/>
                <w:szCs w:val="16"/>
              </w:rPr>
            </w:pPr>
            <w:r w:rsidRPr="00886BD4">
              <w:rPr>
                <w:rFonts w:ascii="Wingdings 2" w:eastAsia="Wingdings 2" w:hAnsi="Wingdings 2" w:cs="Wingdings 2"/>
                <w:b/>
                <w:sz w:val="16"/>
                <w:szCs w:val="16"/>
              </w:rPr>
              <w:t>P</w:t>
            </w:r>
            <w:r w:rsidRPr="00886BD4" w:rsidDel="00BF66E2">
              <w:rPr>
                <w:rFonts w:ascii="Wingdings 2" w:eastAsia="Wingdings 2" w:hAnsi="Wingdings 2" w:cs="Wingdings 2"/>
                <w:b/>
                <w:sz w:val="16"/>
                <w:szCs w:val="16"/>
              </w:rPr>
              <w:t xml:space="preserve"> </w:t>
            </w:r>
          </w:p>
        </w:tc>
        <w:tc>
          <w:tcPr>
            <w:tcW w:w="1134" w:type="dxa"/>
            <w:tcBorders>
              <w:top w:val="single" w:sz="4" w:space="0" w:color="auto"/>
              <w:left w:val="single" w:sz="4" w:space="0" w:color="auto"/>
              <w:bottom w:val="single" w:sz="4" w:space="0" w:color="auto"/>
              <w:right w:val="single" w:sz="4" w:space="0" w:color="auto"/>
            </w:tcBorders>
            <w:hideMark/>
          </w:tcPr>
          <w:p w14:paraId="7A8CED1E" w14:textId="12DC6257" w:rsidR="00B001A1" w:rsidRPr="00886BD4" w:rsidRDefault="00B001A1" w:rsidP="001B5C7A">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0B719735" w14:textId="77777777" w:rsidR="00B001A1" w:rsidRPr="00886BD4" w:rsidRDefault="00B001A1" w:rsidP="001B5C7A">
            <w:pPr>
              <w:rPr>
                <w:sz w:val="16"/>
                <w:szCs w:val="16"/>
              </w:rPr>
            </w:pPr>
            <w:r w:rsidRPr="00886BD4">
              <w:rPr>
                <w:sz w:val="16"/>
                <w:szCs w:val="16"/>
              </w:rPr>
              <w:t>1</w:t>
            </w:r>
          </w:p>
        </w:tc>
        <w:tc>
          <w:tcPr>
            <w:tcW w:w="950" w:type="dxa"/>
            <w:tcBorders>
              <w:top w:val="single" w:sz="4" w:space="0" w:color="auto"/>
              <w:left w:val="single" w:sz="4" w:space="0" w:color="auto"/>
              <w:bottom w:val="single" w:sz="4" w:space="0" w:color="auto"/>
              <w:right w:val="single" w:sz="4" w:space="0" w:color="auto"/>
            </w:tcBorders>
            <w:hideMark/>
          </w:tcPr>
          <w:p w14:paraId="1FC270BF" w14:textId="77777777" w:rsidR="00B001A1" w:rsidRPr="00886BD4" w:rsidRDefault="00B001A1" w:rsidP="001B5C7A">
            <w:pPr>
              <w:rPr>
                <w:sz w:val="16"/>
                <w:szCs w:val="16"/>
              </w:rPr>
            </w:pPr>
            <w:r w:rsidRPr="00886BD4">
              <w:rPr>
                <w:sz w:val="16"/>
                <w:szCs w:val="16"/>
              </w:rPr>
              <w:t>[9]</w:t>
            </w:r>
          </w:p>
        </w:tc>
        <w:tc>
          <w:tcPr>
            <w:tcW w:w="2550" w:type="dxa"/>
            <w:gridSpan w:val="2"/>
            <w:tcBorders>
              <w:top w:val="single" w:sz="4" w:space="0" w:color="auto"/>
              <w:left w:val="single" w:sz="4" w:space="0" w:color="auto"/>
              <w:bottom w:val="single" w:sz="4" w:space="0" w:color="auto"/>
              <w:right w:val="single" w:sz="4" w:space="0" w:color="auto"/>
            </w:tcBorders>
            <w:hideMark/>
          </w:tcPr>
          <w:p w14:paraId="016C147A" w14:textId="77777777" w:rsidR="00B001A1" w:rsidRPr="00886BD4" w:rsidRDefault="00B001A1" w:rsidP="001B5C7A">
            <w:pPr>
              <w:rPr>
                <w:sz w:val="16"/>
                <w:szCs w:val="16"/>
              </w:rPr>
            </w:pPr>
            <w:r w:rsidRPr="00886BD4">
              <w:rPr>
                <w:sz w:val="16"/>
                <w:szCs w:val="16"/>
              </w:rPr>
              <w:t>Manipulācijas veida kods</w:t>
            </w:r>
          </w:p>
        </w:tc>
        <w:tc>
          <w:tcPr>
            <w:tcW w:w="2170" w:type="dxa"/>
            <w:tcBorders>
              <w:top w:val="single" w:sz="4" w:space="0" w:color="auto"/>
              <w:left w:val="single" w:sz="4" w:space="0" w:color="auto"/>
              <w:bottom w:val="single" w:sz="4" w:space="0" w:color="auto"/>
              <w:right w:val="single" w:sz="4" w:space="0" w:color="auto"/>
            </w:tcBorders>
          </w:tcPr>
          <w:p w14:paraId="46D7F3D7" w14:textId="359D8E39" w:rsidR="00B001A1" w:rsidRPr="00E13CFB" w:rsidRDefault="00B001A1" w:rsidP="001B5C7A">
            <w:pPr>
              <w:rPr>
                <w:sz w:val="16"/>
                <w:szCs w:val="16"/>
              </w:rPr>
            </w:pPr>
          </w:p>
        </w:tc>
      </w:tr>
      <w:tr w:rsidR="00EC5859" w:rsidRPr="00886BD4" w14:paraId="64F8AE3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04629B3" w14:textId="41EBC3EA" w:rsidR="00B001A1" w:rsidRPr="00886BD4" w:rsidRDefault="00B001A1" w:rsidP="001B5C7A">
            <w:pPr>
              <w:rPr>
                <w:sz w:val="16"/>
                <w:szCs w:val="16"/>
              </w:rPr>
            </w:pPr>
            <w:r w:rsidRPr="0075159E">
              <w:rPr>
                <w:sz w:val="16"/>
                <w:szCs w:val="16"/>
              </w:rPr>
              <w:t>mpCode</w:t>
            </w:r>
          </w:p>
        </w:tc>
        <w:tc>
          <w:tcPr>
            <w:tcW w:w="850" w:type="dxa"/>
            <w:tcBorders>
              <w:top w:val="single" w:sz="4" w:space="0" w:color="auto"/>
              <w:left w:val="single" w:sz="4" w:space="0" w:color="auto"/>
              <w:bottom w:val="single" w:sz="4" w:space="0" w:color="auto"/>
              <w:right w:val="single" w:sz="4" w:space="0" w:color="auto"/>
            </w:tcBorders>
          </w:tcPr>
          <w:p w14:paraId="7EBA9D11"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58288006"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24C440EB" w14:textId="2BB56C5D" w:rsidR="00B001A1" w:rsidRPr="00886BD4" w:rsidRDefault="00B001A1" w:rsidP="001B5C7A">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7FB4FF0" w14:textId="77777777" w:rsidR="00B001A1" w:rsidRPr="00886BD4" w:rsidRDefault="00B001A1" w:rsidP="001B5C7A">
            <w:pPr>
              <w:rPr>
                <w:sz w:val="16"/>
                <w:szCs w:val="16"/>
              </w:rPr>
            </w:pPr>
            <w:r w:rsidRPr="00886BD4">
              <w:rPr>
                <w:sz w:val="16"/>
                <w:szCs w:val="16"/>
              </w:rPr>
              <w:t>9</w:t>
            </w:r>
          </w:p>
        </w:tc>
        <w:tc>
          <w:tcPr>
            <w:tcW w:w="950" w:type="dxa"/>
            <w:tcBorders>
              <w:top w:val="single" w:sz="4" w:space="0" w:color="auto"/>
              <w:left w:val="single" w:sz="4" w:space="0" w:color="auto"/>
              <w:bottom w:val="single" w:sz="4" w:space="0" w:color="auto"/>
              <w:right w:val="single" w:sz="4" w:space="0" w:color="auto"/>
            </w:tcBorders>
            <w:hideMark/>
          </w:tcPr>
          <w:p w14:paraId="1F36787D" w14:textId="77777777" w:rsidR="00B001A1" w:rsidRPr="00886BD4" w:rsidRDefault="00B001A1" w:rsidP="001B5C7A">
            <w:pPr>
              <w:rPr>
                <w:sz w:val="16"/>
                <w:szCs w:val="16"/>
              </w:rPr>
            </w:pPr>
            <w:r w:rsidRPr="00886BD4">
              <w:rPr>
                <w:sz w:val="16"/>
                <w:szCs w:val="16"/>
              </w:rPr>
              <w:t>[AAAAAAAAA]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07B92622" w14:textId="77777777" w:rsidR="00B001A1" w:rsidRPr="00886BD4" w:rsidRDefault="00B001A1" w:rsidP="001B5C7A">
            <w:pPr>
              <w:rPr>
                <w:sz w:val="16"/>
                <w:szCs w:val="16"/>
              </w:rPr>
            </w:pPr>
            <w:r w:rsidRPr="00886BD4">
              <w:rPr>
                <w:sz w:val="16"/>
                <w:szCs w:val="16"/>
              </w:rPr>
              <w:t>Manipulācijas kods</w:t>
            </w:r>
          </w:p>
        </w:tc>
        <w:tc>
          <w:tcPr>
            <w:tcW w:w="2170" w:type="dxa"/>
            <w:tcBorders>
              <w:top w:val="single" w:sz="4" w:space="0" w:color="auto"/>
              <w:left w:val="single" w:sz="4" w:space="0" w:color="auto"/>
              <w:bottom w:val="single" w:sz="4" w:space="0" w:color="auto"/>
              <w:right w:val="single" w:sz="4" w:space="0" w:color="auto"/>
            </w:tcBorders>
          </w:tcPr>
          <w:p w14:paraId="028C9BB8" w14:textId="77777777" w:rsidR="00B001A1" w:rsidRPr="00E13CFB" w:rsidRDefault="00B001A1" w:rsidP="001B5C7A">
            <w:pPr>
              <w:overflowPunct w:val="0"/>
              <w:jc w:val="both"/>
              <w:textAlignment w:val="baseline"/>
              <w:rPr>
                <w:color w:val="000000"/>
                <w:sz w:val="16"/>
                <w:szCs w:val="16"/>
              </w:rPr>
            </w:pPr>
            <w:r w:rsidRPr="00E13CFB">
              <w:rPr>
                <w:color w:val="000000"/>
                <w:sz w:val="16"/>
                <w:szCs w:val="16"/>
              </w:rPr>
              <w:t>OID 1.3.6.1.4.1.38760.2.163</w:t>
            </w:r>
          </w:p>
          <w:p w14:paraId="04D6614C" w14:textId="673EA4C1" w:rsidR="00B001A1" w:rsidRPr="00E13CFB" w:rsidRDefault="00B001A1" w:rsidP="001B5C7A">
            <w:pPr>
              <w:rPr>
                <w:sz w:val="16"/>
                <w:szCs w:val="16"/>
              </w:rPr>
            </w:pPr>
            <w:r w:rsidRPr="00E13CFB">
              <w:rPr>
                <w:color w:val="000000"/>
                <w:sz w:val="16"/>
                <w:szCs w:val="16"/>
              </w:rPr>
              <w:t>Manipulāciju saraksts</w:t>
            </w:r>
          </w:p>
        </w:tc>
      </w:tr>
      <w:tr w:rsidR="00EC5859" w:rsidRPr="00886BD4" w14:paraId="39968BC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33400883" w14:textId="0CC7C958" w:rsidR="00B001A1" w:rsidRPr="00886BD4" w:rsidRDefault="00B001A1" w:rsidP="001B5C7A">
            <w:pPr>
              <w:rPr>
                <w:sz w:val="16"/>
                <w:szCs w:val="16"/>
              </w:rPr>
            </w:pPr>
            <w:r w:rsidRPr="0075159E">
              <w:rPr>
                <w:sz w:val="16"/>
                <w:szCs w:val="16"/>
              </w:rPr>
              <w:t>mpNumber</w:t>
            </w:r>
          </w:p>
        </w:tc>
        <w:tc>
          <w:tcPr>
            <w:tcW w:w="850" w:type="dxa"/>
            <w:tcBorders>
              <w:top w:val="single" w:sz="4" w:space="0" w:color="auto"/>
              <w:left w:val="single" w:sz="4" w:space="0" w:color="auto"/>
              <w:bottom w:val="single" w:sz="4" w:space="0" w:color="auto"/>
              <w:right w:val="single" w:sz="4" w:space="0" w:color="auto"/>
            </w:tcBorders>
          </w:tcPr>
          <w:p w14:paraId="3A935A97"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420713E5" w14:textId="77777777" w:rsidR="00B001A1" w:rsidRPr="00886BD4" w:rsidRDefault="00B001A1" w:rsidP="001B5C7A">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24930525" w14:textId="6A0AED92" w:rsidR="00B001A1" w:rsidRPr="00886BD4" w:rsidRDefault="00B001A1" w:rsidP="001B5C7A">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73924D3" w14:textId="77777777" w:rsidR="00B001A1" w:rsidRPr="00886BD4" w:rsidRDefault="00B001A1" w:rsidP="001B5C7A">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264677F7" w14:textId="77777777" w:rsidR="00B001A1" w:rsidRPr="00886BD4" w:rsidRDefault="00B001A1" w:rsidP="001B5C7A">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7874F2E1" w14:textId="77777777" w:rsidR="00B001A1" w:rsidRPr="00886BD4" w:rsidRDefault="00B001A1" w:rsidP="001B5C7A">
            <w:pPr>
              <w:rPr>
                <w:sz w:val="16"/>
                <w:szCs w:val="16"/>
              </w:rPr>
            </w:pPr>
            <w:r w:rsidRPr="00886BD4">
              <w:rPr>
                <w:sz w:val="16"/>
                <w:szCs w:val="16"/>
              </w:rPr>
              <w:t>Manipulāciju skaits. Noklusēti – 1</w:t>
            </w:r>
          </w:p>
        </w:tc>
        <w:tc>
          <w:tcPr>
            <w:tcW w:w="2170" w:type="dxa"/>
            <w:tcBorders>
              <w:top w:val="single" w:sz="4" w:space="0" w:color="auto"/>
              <w:left w:val="single" w:sz="4" w:space="0" w:color="auto"/>
              <w:bottom w:val="single" w:sz="4" w:space="0" w:color="auto"/>
              <w:right w:val="single" w:sz="4" w:space="0" w:color="auto"/>
            </w:tcBorders>
          </w:tcPr>
          <w:p w14:paraId="114EACB7" w14:textId="3EB3EC6E" w:rsidR="00B001A1" w:rsidRPr="00E13CFB" w:rsidRDefault="00B001A1" w:rsidP="001B5C7A">
            <w:pPr>
              <w:rPr>
                <w:sz w:val="16"/>
                <w:szCs w:val="16"/>
              </w:rPr>
            </w:pPr>
          </w:p>
        </w:tc>
      </w:tr>
      <w:tr w:rsidR="00EC5859" w:rsidRPr="00886BD4" w14:paraId="59D8EDC1"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5F7C9294" w14:textId="6783E692" w:rsidR="00B001A1" w:rsidRPr="00886BD4" w:rsidRDefault="00B001A1" w:rsidP="001B5C7A">
            <w:pPr>
              <w:rPr>
                <w:sz w:val="16"/>
                <w:szCs w:val="16"/>
              </w:rPr>
            </w:pPr>
            <w:r w:rsidRPr="00ED2FA2">
              <w:rPr>
                <w:sz w:val="16"/>
                <w:szCs w:val="16"/>
              </w:rPr>
              <w:t>mpDateFrom</w:t>
            </w:r>
          </w:p>
        </w:tc>
        <w:tc>
          <w:tcPr>
            <w:tcW w:w="850" w:type="dxa"/>
            <w:tcBorders>
              <w:top w:val="single" w:sz="4" w:space="0" w:color="auto"/>
              <w:left w:val="single" w:sz="4" w:space="0" w:color="auto"/>
              <w:bottom w:val="single" w:sz="4" w:space="0" w:color="auto"/>
              <w:right w:val="single" w:sz="4" w:space="0" w:color="auto"/>
            </w:tcBorders>
          </w:tcPr>
          <w:p w14:paraId="49101055" w14:textId="77777777" w:rsidR="00B001A1" w:rsidRPr="00886BD4" w:rsidRDefault="00B001A1" w:rsidP="001B5C7A">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84F5B2F" w14:textId="77777777" w:rsidR="00B001A1" w:rsidRPr="00886BD4" w:rsidRDefault="00B001A1" w:rsidP="001B5C7A">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769C66E" w14:textId="0CE6F4DB" w:rsidR="00B001A1" w:rsidRPr="00886BD4" w:rsidRDefault="00B001A1" w:rsidP="001B5C7A">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5FEE582E" w14:textId="77777777" w:rsidR="00B001A1" w:rsidRPr="00886BD4" w:rsidRDefault="00B001A1" w:rsidP="001B5C7A">
            <w:pPr>
              <w:rPr>
                <w:sz w:val="16"/>
                <w:szCs w:val="16"/>
              </w:rPr>
            </w:pPr>
            <w:r w:rsidRPr="00886BD4">
              <w:rPr>
                <w:sz w:val="16"/>
                <w:szCs w:val="16"/>
              </w:rPr>
              <w:t>12</w:t>
            </w:r>
          </w:p>
        </w:tc>
        <w:tc>
          <w:tcPr>
            <w:tcW w:w="950" w:type="dxa"/>
            <w:tcBorders>
              <w:top w:val="single" w:sz="4" w:space="0" w:color="auto"/>
              <w:left w:val="single" w:sz="4" w:space="0" w:color="auto"/>
              <w:bottom w:val="single" w:sz="4" w:space="0" w:color="auto"/>
              <w:right w:val="single" w:sz="4" w:space="0" w:color="auto"/>
            </w:tcBorders>
            <w:hideMark/>
          </w:tcPr>
          <w:p w14:paraId="55B9BDF8" w14:textId="30751648" w:rsidR="00B001A1" w:rsidRPr="00886BD4" w:rsidRDefault="00B001A1" w:rsidP="001B5C7A">
            <w:pPr>
              <w:rPr>
                <w:sz w:val="16"/>
                <w:szCs w:val="16"/>
              </w:rPr>
            </w:pPr>
            <w:r>
              <w:rPr>
                <w:sz w:val="16"/>
                <w:szCs w:val="16"/>
              </w:rPr>
              <w:t>YYYYMMDD</w:t>
            </w:r>
            <w:r>
              <w:rPr>
                <w:sz w:val="16"/>
                <w:szCs w:val="16"/>
              </w:rPr>
              <w:t>HHMM</w:t>
            </w:r>
          </w:p>
        </w:tc>
        <w:tc>
          <w:tcPr>
            <w:tcW w:w="2550" w:type="dxa"/>
            <w:gridSpan w:val="2"/>
            <w:tcBorders>
              <w:top w:val="single" w:sz="4" w:space="0" w:color="auto"/>
              <w:left w:val="single" w:sz="4" w:space="0" w:color="auto"/>
              <w:bottom w:val="single" w:sz="4" w:space="0" w:color="auto"/>
              <w:right w:val="single" w:sz="4" w:space="0" w:color="auto"/>
            </w:tcBorders>
            <w:hideMark/>
          </w:tcPr>
          <w:p w14:paraId="51B9A417" w14:textId="77777777" w:rsidR="00B001A1" w:rsidRPr="00886BD4" w:rsidRDefault="00B001A1" w:rsidP="001B5C7A">
            <w:pPr>
              <w:rPr>
                <w:sz w:val="16"/>
                <w:szCs w:val="16"/>
              </w:rPr>
            </w:pPr>
            <w:r w:rsidRPr="00886BD4">
              <w:rPr>
                <w:sz w:val="16"/>
                <w:szCs w:val="16"/>
              </w:rPr>
              <w:t xml:space="preserve">Manipulācijas sākuma datums un laiks. Laiks un datums obligāts, ja </w:t>
            </w:r>
            <w:r w:rsidRPr="00886BD4">
              <w:rPr>
                <w:b/>
                <w:bCs/>
                <w:sz w:val="16"/>
                <w:szCs w:val="16"/>
              </w:rPr>
              <w:t>MP_KIND ir 1 vai 2</w:t>
            </w:r>
          </w:p>
        </w:tc>
        <w:tc>
          <w:tcPr>
            <w:tcW w:w="2170" w:type="dxa"/>
            <w:tcBorders>
              <w:top w:val="single" w:sz="4" w:space="0" w:color="auto"/>
              <w:left w:val="single" w:sz="4" w:space="0" w:color="auto"/>
              <w:bottom w:val="single" w:sz="4" w:space="0" w:color="auto"/>
              <w:right w:val="single" w:sz="4" w:space="0" w:color="auto"/>
            </w:tcBorders>
          </w:tcPr>
          <w:p w14:paraId="51F1D273" w14:textId="2E5B0252" w:rsidR="00B001A1" w:rsidRPr="00E13CFB" w:rsidRDefault="00B001A1" w:rsidP="001B5C7A">
            <w:pPr>
              <w:rPr>
                <w:sz w:val="16"/>
                <w:szCs w:val="16"/>
              </w:rPr>
            </w:pPr>
          </w:p>
        </w:tc>
      </w:tr>
      <w:tr w:rsidR="00804B6B" w:rsidRPr="00886BD4" w14:paraId="3D15533D"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225F86D" w14:textId="612FE11D" w:rsidR="00B001A1" w:rsidRPr="00886BD4" w:rsidRDefault="00B001A1" w:rsidP="00804B6B">
            <w:pPr>
              <w:rPr>
                <w:sz w:val="16"/>
                <w:szCs w:val="16"/>
              </w:rPr>
            </w:pPr>
            <w:r w:rsidRPr="00FC73DD">
              <w:rPr>
                <w:sz w:val="16"/>
                <w:szCs w:val="16"/>
              </w:rPr>
              <w:t>mpDateTo</w:t>
            </w:r>
          </w:p>
        </w:tc>
        <w:tc>
          <w:tcPr>
            <w:tcW w:w="850" w:type="dxa"/>
            <w:tcBorders>
              <w:top w:val="single" w:sz="4" w:space="0" w:color="auto"/>
              <w:left w:val="single" w:sz="4" w:space="0" w:color="auto"/>
              <w:bottom w:val="single" w:sz="4" w:space="0" w:color="auto"/>
              <w:right w:val="single" w:sz="4" w:space="0" w:color="auto"/>
            </w:tcBorders>
          </w:tcPr>
          <w:p w14:paraId="35B85C58" w14:textId="77777777" w:rsidR="00B001A1" w:rsidRPr="00886BD4" w:rsidRDefault="00B001A1" w:rsidP="00804B6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CBB616D" w14:textId="77777777" w:rsidR="00B001A1" w:rsidRPr="00886BD4" w:rsidRDefault="00B001A1" w:rsidP="00804B6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B957B0C" w14:textId="134C237E" w:rsidR="00B001A1" w:rsidRPr="00886BD4" w:rsidRDefault="00B001A1" w:rsidP="00804B6B">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709E5D4A" w14:textId="77777777" w:rsidR="00B001A1" w:rsidRPr="00886BD4" w:rsidRDefault="00B001A1" w:rsidP="00804B6B">
            <w:pPr>
              <w:rPr>
                <w:sz w:val="16"/>
                <w:szCs w:val="16"/>
              </w:rPr>
            </w:pPr>
            <w:r w:rsidRPr="00886BD4">
              <w:rPr>
                <w:sz w:val="16"/>
                <w:szCs w:val="16"/>
              </w:rPr>
              <w:t>12</w:t>
            </w:r>
          </w:p>
        </w:tc>
        <w:tc>
          <w:tcPr>
            <w:tcW w:w="950" w:type="dxa"/>
            <w:tcBorders>
              <w:top w:val="single" w:sz="4" w:space="0" w:color="auto"/>
              <w:left w:val="single" w:sz="4" w:space="0" w:color="auto"/>
              <w:bottom w:val="single" w:sz="4" w:space="0" w:color="auto"/>
              <w:right w:val="single" w:sz="4" w:space="0" w:color="auto"/>
            </w:tcBorders>
            <w:hideMark/>
          </w:tcPr>
          <w:p w14:paraId="066DC93C" w14:textId="00E6C05E" w:rsidR="00B001A1" w:rsidRPr="00886BD4" w:rsidRDefault="00B001A1" w:rsidP="00804B6B">
            <w:pPr>
              <w:rPr>
                <w:sz w:val="16"/>
                <w:szCs w:val="16"/>
              </w:rPr>
            </w:pPr>
            <w:r>
              <w:rPr>
                <w:sz w:val="16"/>
                <w:szCs w:val="16"/>
              </w:rPr>
              <w:t>YYYYMMDDHHMM</w:t>
            </w:r>
          </w:p>
        </w:tc>
        <w:tc>
          <w:tcPr>
            <w:tcW w:w="2550" w:type="dxa"/>
            <w:gridSpan w:val="2"/>
            <w:tcBorders>
              <w:top w:val="single" w:sz="4" w:space="0" w:color="auto"/>
              <w:left w:val="single" w:sz="4" w:space="0" w:color="auto"/>
              <w:bottom w:val="single" w:sz="4" w:space="0" w:color="auto"/>
              <w:right w:val="single" w:sz="4" w:space="0" w:color="auto"/>
            </w:tcBorders>
            <w:hideMark/>
          </w:tcPr>
          <w:p w14:paraId="3CCDC542" w14:textId="77777777" w:rsidR="00B001A1" w:rsidRPr="00886BD4" w:rsidRDefault="00B001A1" w:rsidP="00804B6B">
            <w:pPr>
              <w:rPr>
                <w:sz w:val="16"/>
                <w:szCs w:val="16"/>
              </w:rPr>
            </w:pPr>
            <w:r w:rsidRPr="00886BD4">
              <w:rPr>
                <w:sz w:val="16"/>
                <w:szCs w:val="16"/>
              </w:rPr>
              <w:t xml:space="preserve">Manipulācijas beigu datums un laiks. Laiks un datums obligāts, ja </w:t>
            </w:r>
            <w:r w:rsidRPr="00886BD4">
              <w:rPr>
                <w:b/>
                <w:bCs/>
                <w:sz w:val="16"/>
                <w:szCs w:val="16"/>
              </w:rPr>
              <w:t>MP_KIND ir 1 vai 2</w:t>
            </w:r>
          </w:p>
        </w:tc>
        <w:tc>
          <w:tcPr>
            <w:tcW w:w="2170" w:type="dxa"/>
            <w:tcBorders>
              <w:top w:val="single" w:sz="4" w:space="0" w:color="auto"/>
              <w:left w:val="single" w:sz="4" w:space="0" w:color="auto"/>
              <w:bottom w:val="single" w:sz="4" w:space="0" w:color="auto"/>
              <w:right w:val="single" w:sz="4" w:space="0" w:color="auto"/>
            </w:tcBorders>
          </w:tcPr>
          <w:p w14:paraId="26AD820C" w14:textId="324ED533" w:rsidR="00B001A1" w:rsidRPr="00E13CFB" w:rsidRDefault="00B001A1" w:rsidP="00804B6B">
            <w:pPr>
              <w:rPr>
                <w:sz w:val="16"/>
                <w:szCs w:val="16"/>
              </w:rPr>
            </w:pPr>
          </w:p>
        </w:tc>
      </w:tr>
      <w:tr w:rsidR="00804B6B" w:rsidRPr="00886BD4" w14:paraId="144A0DD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62711F7" w14:textId="224C4E7A" w:rsidR="00B001A1" w:rsidRPr="00886BD4" w:rsidRDefault="00B001A1" w:rsidP="00804B6B">
            <w:pPr>
              <w:rPr>
                <w:sz w:val="16"/>
                <w:szCs w:val="16"/>
              </w:rPr>
            </w:pPr>
            <w:r w:rsidRPr="007236D3">
              <w:rPr>
                <w:sz w:val="16"/>
                <w:szCs w:val="16"/>
              </w:rPr>
              <w:lastRenderedPageBreak/>
              <w:t>mpDocCode</w:t>
            </w:r>
          </w:p>
        </w:tc>
        <w:tc>
          <w:tcPr>
            <w:tcW w:w="850" w:type="dxa"/>
            <w:tcBorders>
              <w:top w:val="single" w:sz="4" w:space="0" w:color="auto"/>
              <w:left w:val="single" w:sz="4" w:space="0" w:color="auto"/>
              <w:bottom w:val="single" w:sz="4" w:space="0" w:color="auto"/>
              <w:right w:val="single" w:sz="4" w:space="0" w:color="auto"/>
            </w:tcBorders>
          </w:tcPr>
          <w:p w14:paraId="53E92385" w14:textId="77777777" w:rsidR="00B001A1" w:rsidRPr="00886BD4" w:rsidRDefault="00B001A1" w:rsidP="00804B6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20489A6" w14:textId="4442BD2F" w:rsidR="00B001A1" w:rsidRPr="00886BD4" w:rsidRDefault="00B001A1" w:rsidP="00804B6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hideMark/>
          </w:tcPr>
          <w:p w14:paraId="73216118" w14:textId="6AFA5982" w:rsidR="00B001A1" w:rsidRPr="00886BD4" w:rsidRDefault="00B001A1" w:rsidP="00804B6B">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6296D3F9" w14:textId="77777777" w:rsidR="00B001A1" w:rsidRPr="00886BD4" w:rsidRDefault="00B001A1" w:rsidP="00804B6B">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4F4ED3D8" w14:textId="19160BC8" w:rsidR="00B001A1" w:rsidRPr="00886BD4" w:rsidRDefault="00B001A1" w:rsidP="00804B6B">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1E21DDE3" w14:textId="77777777" w:rsidR="00B001A1" w:rsidRPr="00886BD4" w:rsidRDefault="00B001A1" w:rsidP="00804B6B">
            <w:pPr>
              <w:rPr>
                <w:sz w:val="16"/>
                <w:szCs w:val="16"/>
              </w:rPr>
            </w:pPr>
            <w:r w:rsidRPr="00886BD4">
              <w:rPr>
                <w:sz w:val="16"/>
                <w:szCs w:val="16"/>
              </w:rPr>
              <w:t xml:space="preserve">Manipulāciju veikušā ārsta personas kods. Obligāts, ja </w:t>
            </w:r>
            <w:r w:rsidRPr="00886BD4">
              <w:rPr>
                <w:b/>
                <w:bCs/>
                <w:sz w:val="16"/>
                <w:szCs w:val="16"/>
              </w:rPr>
              <w:t>MP_KIND ir 1 vai 2</w:t>
            </w:r>
          </w:p>
        </w:tc>
        <w:tc>
          <w:tcPr>
            <w:tcW w:w="2170" w:type="dxa"/>
            <w:tcBorders>
              <w:top w:val="single" w:sz="4" w:space="0" w:color="auto"/>
              <w:left w:val="single" w:sz="4" w:space="0" w:color="auto"/>
              <w:bottom w:val="single" w:sz="4" w:space="0" w:color="auto"/>
              <w:right w:val="single" w:sz="4" w:space="0" w:color="auto"/>
            </w:tcBorders>
          </w:tcPr>
          <w:p w14:paraId="0F05DA81" w14:textId="77777777" w:rsidR="00B001A1" w:rsidRPr="00E13CFB" w:rsidRDefault="00B001A1" w:rsidP="00804B6B">
            <w:pPr>
              <w:overflowPunct w:val="0"/>
              <w:jc w:val="both"/>
              <w:textAlignment w:val="baseline"/>
              <w:rPr>
                <w:color w:val="000000"/>
                <w:sz w:val="16"/>
                <w:szCs w:val="16"/>
              </w:rPr>
            </w:pPr>
            <w:r w:rsidRPr="00E13CFB">
              <w:rPr>
                <w:color w:val="000000"/>
                <w:sz w:val="16"/>
                <w:szCs w:val="16"/>
              </w:rPr>
              <w:t>OID 1.3.6.1.4.1.38760.2.1</w:t>
            </w:r>
          </w:p>
          <w:p w14:paraId="06906BF7" w14:textId="6E9C4F9E" w:rsidR="00B001A1" w:rsidRPr="00E13CFB" w:rsidRDefault="00B001A1" w:rsidP="00804B6B">
            <w:pPr>
              <w:rPr>
                <w:sz w:val="16"/>
                <w:szCs w:val="16"/>
              </w:rPr>
            </w:pPr>
            <w:r w:rsidRPr="00E13CFB">
              <w:rPr>
                <w:color w:val="000000"/>
                <w:sz w:val="16"/>
                <w:szCs w:val="16"/>
              </w:rPr>
              <w:t>Ārstniecības personu un ārstniecības atbalsta personu reģistrs</w:t>
            </w:r>
          </w:p>
        </w:tc>
      </w:tr>
      <w:tr w:rsidR="00804B6B" w:rsidRPr="00886BD4" w14:paraId="4AFA5C2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780158FA" w14:textId="646B62E1" w:rsidR="00B001A1" w:rsidRPr="00886BD4" w:rsidRDefault="00B001A1" w:rsidP="00804B6B">
            <w:pPr>
              <w:rPr>
                <w:sz w:val="16"/>
                <w:szCs w:val="16"/>
              </w:rPr>
            </w:pPr>
            <w:r w:rsidRPr="007236D3">
              <w:rPr>
                <w:sz w:val="16"/>
                <w:szCs w:val="16"/>
              </w:rPr>
              <w:t>mpDocIdent</w:t>
            </w:r>
          </w:p>
        </w:tc>
        <w:tc>
          <w:tcPr>
            <w:tcW w:w="850" w:type="dxa"/>
            <w:tcBorders>
              <w:top w:val="single" w:sz="4" w:space="0" w:color="auto"/>
              <w:left w:val="single" w:sz="4" w:space="0" w:color="auto"/>
              <w:bottom w:val="single" w:sz="4" w:space="0" w:color="auto"/>
              <w:right w:val="single" w:sz="4" w:space="0" w:color="auto"/>
            </w:tcBorders>
          </w:tcPr>
          <w:p w14:paraId="66BF5C4A" w14:textId="77777777" w:rsidR="00B001A1" w:rsidRPr="00886BD4" w:rsidRDefault="00B001A1" w:rsidP="00804B6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6446B42" w14:textId="77777777" w:rsidR="00B001A1" w:rsidRPr="00886BD4" w:rsidRDefault="00B001A1" w:rsidP="00804B6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19D39DCB" w14:textId="2148CE09" w:rsidR="00B001A1" w:rsidRPr="00886BD4" w:rsidRDefault="00B001A1" w:rsidP="00804B6B">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66592DEA" w14:textId="77777777" w:rsidR="00B001A1" w:rsidRPr="00886BD4" w:rsidRDefault="00B001A1" w:rsidP="00804B6B">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06435A8E" w14:textId="03F6D229" w:rsidR="00B001A1" w:rsidRPr="00886BD4" w:rsidRDefault="00B001A1" w:rsidP="00804B6B">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60F5A651" w14:textId="2F6E8D99" w:rsidR="00B001A1" w:rsidRPr="00886BD4" w:rsidRDefault="00B001A1" w:rsidP="00804B6B">
            <w:pPr>
              <w:rPr>
                <w:sz w:val="16"/>
                <w:szCs w:val="16"/>
              </w:rPr>
            </w:pPr>
            <w:r w:rsidRPr="00886BD4">
              <w:rPr>
                <w:sz w:val="16"/>
                <w:szCs w:val="16"/>
              </w:rPr>
              <w:t>Manipulācijas veikuš</w:t>
            </w:r>
            <w:r>
              <w:rPr>
                <w:sz w:val="16"/>
                <w:szCs w:val="16"/>
              </w:rPr>
              <w:t>a</w:t>
            </w:r>
            <w:r w:rsidRPr="00886BD4">
              <w:rPr>
                <w:sz w:val="16"/>
                <w:szCs w:val="16"/>
              </w:rPr>
              <w:t xml:space="preserve"> ārsta identifikators. Laukam jābūt aizpildītam, ja nav aizpildīts manipulāciju veikuša ārsta personas kods</w:t>
            </w:r>
          </w:p>
        </w:tc>
        <w:tc>
          <w:tcPr>
            <w:tcW w:w="2170" w:type="dxa"/>
            <w:tcBorders>
              <w:top w:val="single" w:sz="4" w:space="0" w:color="auto"/>
              <w:left w:val="single" w:sz="4" w:space="0" w:color="auto"/>
              <w:bottom w:val="single" w:sz="4" w:space="0" w:color="auto"/>
              <w:right w:val="single" w:sz="4" w:space="0" w:color="auto"/>
            </w:tcBorders>
          </w:tcPr>
          <w:p w14:paraId="264C03F9" w14:textId="77777777" w:rsidR="00B001A1" w:rsidRPr="00E13CFB" w:rsidRDefault="00B001A1" w:rsidP="00804B6B">
            <w:pPr>
              <w:overflowPunct w:val="0"/>
              <w:jc w:val="both"/>
              <w:textAlignment w:val="baseline"/>
              <w:rPr>
                <w:color w:val="000000"/>
                <w:sz w:val="16"/>
                <w:szCs w:val="16"/>
              </w:rPr>
            </w:pPr>
            <w:r w:rsidRPr="00E13CFB">
              <w:rPr>
                <w:color w:val="000000"/>
                <w:sz w:val="16"/>
                <w:szCs w:val="16"/>
              </w:rPr>
              <w:t>OID 1.3.6.1.4.1.38760.2.1</w:t>
            </w:r>
          </w:p>
          <w:p w14:paraId="28893BAB" w14:textId="4D411BFB" w:rsidR="00B001A1" w:rsidRPr="00E13CFB" w:rsidRDefault="00B001A1" w:rsidP="00804B6B">
            <w:pPr>
              <w:rPr>
                <w:sz w:val="16"/>
                <w:szCs w:val="16"/>
              </w:rPr>
            </w:pPr>
            <w:r w:rsidRPr="00E13CFB">
              <w:rPr>
                <w:color w:val="000000"/>
                <w:sz w:val="16"/>
                <w:szCs w:val="16"/>
              </w:rPr>
              <w:t>Ārstniecības personu un ārstniecības atbalsta personu reģistrs</w:t>
            </w:r>
          </w:p>
        </w:tc>
      </w:tr>
      <w:tr w:rsidR="00804B6B" w:rsidRPr="00886BD4" w14:paraId="0B6E093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1AD0448" w14:textId="06BD334C" w:rsidR="00B001A1" w:rsidRPr="00886BD4" w:rsidRDefault="00B001A1" w:rsidP="00804B6B">
            <w:pPr>
              <w:rPr>
                <w:sz w:val="16"/>
                <w:szCs w:val="16"/>
              </w:rPr>
            </w:pPr>
            <w:r w:rsidRPr="00D55E4E">
              <w:rPr>
                <w:sz w:val="16"/>
                <w:szCs w:val="16"/>
              </w:rPr>
              <w:t>mpDocFio</w:t>
            </w:r>
          </w:p>
        </w:tc>
        <w:tc>
          <w:tcPr>
            <w:tcW w:w="850" w:type="dxa"/>
            <w:tcBorders>
              <w:top w:val="single" w:sz="4" w:space="0" w:color="auto"/>
              <w:left w:val="single" w:sz="4" w:space="0" w:color="auto"/>
              <w:bottom w:val="single" w:sz="4" w:space="0" w:color="auto"/>
              <w:right w:val="single" w:sz="4" w:space="0" w:color="auto"/>
            </w:tcBorders>
          </w:tcPr>
          <w:p w14:paraId="6589EAA9" w14:textId="77777777" w:rsidR="00B001A1" w:rsidRPr="00886BD4" w:rsidRDefault="00B001A1" w:rsidP="00804B6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FC518D" w14:textId="77777777" w:rsidR="00B001A1" w:rsidRPr="00886BD4" w:rsidRDefault="00B001A1" w:rsidP="00804B6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48D17E3E" w14:textId="0114E1DA" w:rsidR="00B001A1" w:rsidRPr="00886BD4" w:rsidRDefault="00B001A1" w:rsidP="00804B6B">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27E4D948" w14:textId="77777777" w:rsidR="00B001A1" w:rsidRPr="00886BD4" w:rsidRDefault="00B001A1" w:rsidP="00804B6B">
            <w:pPr>
              <w:rPr>
                <w:sz w:val="16"/>
                <w:szCs w:val="16"/>
              </w:rPr>
            </w:pPr>
            <w:r w:rsidRPr="00886BD4">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117060F2" w14:textId="77777777" w:rsidR="00B001A1" w:rsidRPr="00886BD4" w:rsidRDefault="00B001A1" w:rsidP="00804B6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1F43E9D3" w14:textId="77777777" w:rsidR="00B001A1" w:rsidRPr="00886BD4" w:rsidRDefault="00B001A1" w:rsidP="00804B6B">
            <w:pPr>
              <w:rPr>
                <w:sz w:val="16"/>
                <w:szCs w:val="16"/>
              </w:rPr>
            </w:pPr>
            <w:r w:rsidRPr="00886BD4">
              <w:rPr>
                <w:sz w:val="16"/>
                <w:szCs w:val="16"/>
              </w:rPr>
              <w:t>Manipulāciju veikušā ārsta vārds un uzvārds</w:t>
            </w:r>
          </w:p>
        </w:tc>
        <w:tc>
          <w:tcPr>
            <w:tcW w:w="2170" w:type="dxa"/>
            <w:tcBorders>
              <w:top w:val="single" w:sz="4" w:space="0" w:color="auto"/>
              <w:left w:val="single" w:sz="4" w:space="0" w:color="auto"/>
              <w:bottom w:val="single" w:sz="4" w:space="0" w:color="auto"/>
              <w:right w:val="single" w:sz="4" w:space="0" w:color="auto"/>
            </w:tcBorders>
          </w:tcPr>
          <w:p w14:paraId="296C5AB4" w14:textId="490C6696" w:rsidR="00B001A1" w:rsidRPr="00E13CFB" w:rsidRDefault="00B001A1" w:rsidP="00804B6B">
            <w:pPr>
              <w:rPr>
                <w:sz w:val="16"/>
                <w:szCs w:val="16"/>
              </w:rPr>
            </w:pPr>
          </w:p>
        </w:tc>
      </w:tr>
      <w:tr w:rsidR="00543DAE" w:rsidRPr="00886BD4" w14:paraId="5934ACA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7132B5A5" w14:textId="55641E89" w:rsidR="00B001A1" w:rsidRPr="00D55E4E" w:rsidRDefault="00B001A1" w:rsidP="00543DAE">
            <w:pPr>
              <w:rPr>
                <w:sz w:val="16"/>
                <w:szCs w:val="16"/>
              </w:rPr>
            </w:pPr>
            <w:r w:rsidRPr="00D55E4E">
              <w:rPr>
                <w:sz w:val="16"/>
                <w:szCs w:val="16"/>
              </w:rPr>
              <w:t>mpOrgCode</w:t>
            </w:r>
          </w:p>
        </w:tc>
        <w:tc>
          <w:tcPr>
            <w:tcW w:w="850" w:type="dxa"/>
            <w:tcBorders>
              <w:top w:val="single" w:sz="4" w:space="0" w:color="auto"/>
              <w:left w:val="single" w:sz="4" w:space="0" w:color="auto"/>
              <w:bottom w:val="single" w:sz="4" w:space="0" w:color="auto"/>
              <w:right w:val="single" w:sz="4" w:space="0" w:color="auto"/>
            </w:tcBorders>
          </w:tcPr>
          <w:p w14:paraId="416F5E12"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6878BE5D"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2BF037" w14:textId="7CF460A2" w:rsidR="00B001A1" w:rsidRDefault="00B001A1" w:rsidP="00543DA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5FAB668A" w14:textId="462C1226" w:rsidR="00B001A1" w:rsidRPr="00886BD4" w:rsidRDefault="00B001A1" w:rsidP="00543DAE">
            <w:pPr>
              <w:rPr>
                <w:sz w:val="16"/>
                <w:szCs w:val="16"/>
              </w:rPr>
            </w:pPr>
            <w:r w:rsidRPr="00886BD4">
              <w:rPr>
                <w:sz w:val="16"/>
                <w:szCs w:val="16"/>
              </w:rPr>
              <w:t>9</w:t>
            </w:r>
          </w:p>
        </w:tc>
        <w:tc>
          <w:tcPr>
            <w:tcW w:w="950" w:type="dxa"/>
            <w:tcBorders>
              <w:top w:val="single" w:sz="4" w:space="0" w:color="auto"/>
              <w:left w:val="single" w:sz="4" w:space="0" w:color="auto"/>
              <w:bottom w:val="single" w:sz="4" w:space="0" w:color="auto"/>
              <w:right w:val="single" w:sz="4" w:space="0" w:color="auto"/>
            </w:tcBorders>
          </w:tcPr>
          <w:p w14:paraId="4D89A003" w14:textId="23C119D7" w:rsidR="00B001A1" w:rsidRPr="00886BD4" w:rsidRDefault="00B001A1" w:rsidP="00543DAE">
            <w:pPr>
              <w:rPr>
                <w:sz w:val="16"/>
                <w:szCs w:val="16"/>
              </w:rPr>
            </w:pPr>
            <w:r w:rsidRPr="00886BD4">
              <w:rPr>
                <w:sz w:val="16"/>
                <w:szCs w:val="16"/>
              </w:rPr>
              <w:t>[099999999]</w:t>
            </w:r>
          </w:p>
        </w:tc>
        <w:tc>
          <w:tcPr>
            <w:tcW w:w="2550" w:type="dxa"/>
            <w:gridSpan w:val="2"/>
            <w:tcBorders>
              <w:top w:val="single" w:sz="4" w:space="0" w:color="auto"/>
              <w:left w:val="single" w:sz="4" w:space="0" w:color="auto"/>
              <w:bottom w:val="single" w:sz="4" w:space="0" w:color="auto"/>
              <w:right w:val="single" w:sz="4" w:space="0" w:color="auto"/>
            </w:tcBorders>
          </w:tcPr>
          <w:p w14:paraId="33CC71CD" w14:textId="4209255F" w:rsidR="00B001A1" w:rsidRPr="00886BD4" w:rsidRDefault="00B001A1" w:rsidP="00543DAE">
            <w:pPr>
              <w:rPr>
                <w:sz w:val="16"/>
                <w:szCs w:val="16"/>
              </w:rPr>
            </w:pPr>
            <w:r w:rsidRPr="00886BD4">
              <w:rPr>
                <w:sz w:val="16"/>
                <w:szCs w:val="16"/>
              </w:rPr>
              <w:t xml:space="preserve">Ārstniecības iestādes kods, kurā veikta manipulācija. Obligāts, ja </w:t>
            </w:r>
            <w:r w:rsidRPr="00886BD4">
              <w:rPr>
                <w:b/>
                <w:bCs/>
                <w:sz w:val="16"/>
                <w:szCs w:val="16"/>
              </w:rPr>
              <w:t>MP_KIND ir 5</w:t>
            </w:r>
          </w:p>
        </w:tc>
        <w:tc>
          <w:tcPr>
            <w:tcW w:w="2170" w:type="dxa"/>
            <w:tcBorders>
              <w:top w:val="single" w:sz="4" w:space="0" w:color="auto"/>
              <w:left w:val="single" w:sz="4" w:space="0" w:color="auto"/>
              <w:bottom w:val="single" w:sz="4" w:space="0" w:color="auto"/>
              <w:right w:val="single" w:sz="4" w:space="0" w:color="auto"/>
            </w:tcBorders>
          </w:tcPr>
          <w:p w14:paraId="73EB864D" w14:textId="77777777" w:rsidR="00B001A1" w:rsidRPr="00E13CFB" w:rsidRDefault="00B001A1" w:rsidP="00543DAE">
            <w:pPr>
              <w:tabs>
                <w:tab w:val="left" w:pos="385"/>
              </w:tabs>
              <w:rPr>
                <w:sz w:val="16"/>
                <w:szCs w:val="16"/>
              </w:rPr>
            </w:pPr>
            <w:r w:rsidRPr="00E13CFB">
              <w:rPr>
                <w:sz w:val="16"/>
                <w:szCs w:val="16"/>
              </w:rPr>
              <w:t>OID 1.3.6.1.4.1.38760.2.23</w:t>
            </w:r>
          </w:p>
          <w:p w14:paraId="45368FBA" w14:textId="2D8C1B2E" w:rsidR="00B001A1" w:rsidRPr="00E13CFB" w:rsidRDefault="00B001A1" w:rsidP="00543DAE">
            <w:pPr>
              <w:rPr>
                <w:sz w:val="16"/>
                <w:szCs w:val="16"/>
              </w:rPr>
            </w:pPr>
            <w:r w:rsidRPr="00E13CFB">
              <w:rPr>
                <w:sz w:val="16"/>
                <w:szCs w:val="16"/>
              </w:rPr>
              <w:t>Ārstniecības iestādes</w:t>
            </w:r>
          </w:p>
        </w:tc>
      </w:tr>
      <w:tr w:rsidR="00543DAE" w:rsidRPr="00E13CFB" w14:paraId="287C410A"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85BF000" w14:textId="2365B11E" w:rsidR="00B001A1" w:rsidRPr="00886BD4" w:rsidRDefault="00B001A1" w:rsidP="00543DAE">
            <w:pPr>
              <w:rPr>
                <w:sz w:val="16"/>
                <w:szCs w:val="16"/>
              </w:rPr>
            </w:pPr>
            <w:r w:rsidRPr="007236D3">
              <w:rPr>
                <w:sz w:val="16"/>
                <w:szCs w:val="16"/>
              </w:rPr>
              <w:t>mpDoc</w:t>
            </w:r>
            <w:r>
              <w:rPr>
                <w:sz w:val="16"/>
                <w:szCs w:val="16"/>
              </w:rPr>
              <w:t>Sec</w:t>
            </w:r>
            <w:r w:rsidRPr="007236D3">
              <w:rPr>
                <w:sz w:val="16"/>
                <w:szCs w:val="16"/>
              </w:rPr>
              <w:t>Code</w:t>
            </w:r>
          </w:p>
        </w:tc>
        <w:tc>
          <w:tcPr>
            <w:tcW w:w="850" w:type="dxa"/>
            <w:tcBorders>
              <w:top w:val="single" w:sz="4" w:space="0" w:color="auto"/>
              <w:left w:val="single" w:sz="4" w:space="0" w:color="auto"/>
              <w:bottom w:val="single" w:sz="4" w:space="0" w:color="auto"/>
              <w:right w:val="single" w:sz="4" w:space="0" w:color="auto"/>
            </w:tcBorders>
          </w:tcPr>
          <w:p w14:paraId="1A12E49A"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61D8AF0D"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0C06E06" w14:textId="709AFA60" w:rsidR="00B001A1" w:rsidRPr="00886BD4" w:rsidRDefault="00B001A1" w:rsidP="00543DAE">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0149B007" w14:textId="77777777" w:rsidR="00B001A1" w:rsidRPr="00886BD4" w:rsidRDefault="00B001A1" w:rsidP="00543DAE">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02F2B9D7" w14:textId="29F55A09" w:rsidR="00B001A1" w:rsidRPr="00886BD4" w:rsidRDefault="00B001A1" w:rsidP="00543DAE">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34D0108C" w14:textId="09F5CAAD" w:rsidR="00B001A1" w:rsidRPr="00886BD4" w:rsidRDefault="00B001A1" w:rsidP="00543DAE">
            <w:pPr>
              <w:rPr>
                <w:sz w:val="16"/>
                <w:szCs w:val="16"/>
              </w:rPr>
            </w:pPr>
            <w:r w:rsidRPr="004C0E2D">
              <w:rPr>
                <w:sz w:val="16"/>
                <w:szCs w:val="16"/>
              </w:rPr>
              <w:t>Manipulāciju veikušā otrā ārsta personas kods.</w:t>
            </w:r>
          </w:p>
        </w:tc>
        <w:tc>
          <w:tcPr>
            <w:tcW w:w="2170" w:type="dxa"/>
            <w:tcBorders>
              <w:top w:val="single" w:sz="4" w:space="0" w:color="auto"/>
              <w:left w:val="single" w:sz="4" w:space="0" w:color="auto"/>
              <w:bottom w:val="single" w:sz="4" w:space="0" w:color="auto"/>
              <w:right w:val="single" w:sz="4" w:space="0" w:color="auto"/>
            </w:tcBorders>
          </w:tcPr>
          <w:p w14:paraId="2D17ACFA"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w:t>
            </w:r>
          </w:p>
          <w:p w14:paraId="0053C369" w14:textId="77777777" w:rsidR="00B001A1" w:rsidRPr="00E13CFB" w:rsidRDefault="00B001A1" w:rsidP="00543DAE">
            <w:pPr>
              <w:rPr>
                <w:sz w:val="16"/>
                <w:szCs w:val="16"/>
              </w:rPr>
            </w:pPr>
            <w:r w:rsidRPr="00E13CFB">
              <w:rPr>
                <w:color w:val="000000"/>
                <w:sz w:val="16"/>
                <w:szCs w:val="16"/>
              </w:rPr>
              <w:t>Ārstniecības personu un ārstniecības atbalsta personu reģistrs</w:t>
            </w:r>
          </w:p>
        </w:tc>
      </w:tr>
      <w:tr w:rsidR="00543DAE" w:rsidRPr="00E13CFB" w14:paraId="4BEED9F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41D7ED12" w14:textId="04841589" w:rsidR="00B001A1" w:rsidRPr="00886BD4" w:rsidRDefault="00B001A1" w:rsidP="00543DAE">
            <w:pPr>
              <w:rPr>
                <w:sz w:val="16"/>
                <w:szCs w:val="16"/>
              </w:rPr>
            </w:pPr>
            <w:r w:rsidRPr="007236D3">
              <w:rPr>
                <w:sz w:val="16"/>
                <w:szCs w:val="16"/>
              </w:rPr>
              <w:t>mpDoc</w:t>
            </w:r>
            <w:r>
              <w:rPr>
                <w:sz w:val="16"/>
                <w:szCs w:val="16"/>
              </w:rPr>
              <w:t>Sec</w:t>
            </w:r>
            <w:r w:rsidRPr="007236D3">
              <w:rPr>
                <w:sz w:val="16"/>
                <w:szCs w:val="16"/>
              </w:rPr>
              <w:t>Ident</w:t>
            </w:r>
          </w:p>
        </w:tc>
        <w:tc>
          <w:tcPr>
            <w:tcW w:w="850" w:type="dxa"/>
            <w:tcBorders>
              <w:top w:val="single" w:sz="4" w:space="0" w:color="auto"/>
              <w:left w:val="single" w:sz="4" w:space="0" w:color="auto"/>
              <w:bottom w:val="single" w:sz="4" w:space="0" w:color="auto"/>
              <w:right w:val="single" w:sz="4" w:space="0" w:color="auto"/>
            </w:tcBorders>
          </w:tcPr>
          <w:p w14:paraId="13AEA040"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4664CF"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00961D77" w14:textId="56D5A127" w:rsidR="00B001A1" w:rsidRPr="00886BD4" w:rsidRDefault="00B001A1" w:rsidP="00543DA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19F4FD8E" w14:textId="77777777" w:rsidR="00B001A1" w:rsidRPr="00886BD4" w:rsidRDefault="00B001A1" w:rsidP="00543DAE">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66AFE137" w14:textId="77777777" w:rsidR="00B001A1" w:rsidRPr="00886BD4" w:rsidRDefault="00B001A1" w:rsidP="00543DA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45FDBE7" w14:textId="42E943D2" w:rsidR="00B001A1" w:rsidRPr="00886BD4" w:rsidRDefault="00B001A1" w:rsidP="00543DAE">
            <w:pPr>
              <w:rPr>
                <w:sz w:val="16"/>
                <w:szCs w:val="16"/>
              </w:rPr>
            </w:pPr>
            <w:r w:rsidRPr="004C0E2D">
              <w:rPr>
                <w:sz w:val="16"/>
                <w:szCs w:val="16"/>
              </w:rPr>
              <w:t>Manipulācijas veikuša </w:t>
            </w:r>
            <w:r w:rsidRPr="004C0E2D">
              <w:rPr>
                <w:sz w:val="16"/>
                <w:szCs w:val="16"/>
                <w:u w:val="single"/>
              </w:rPr>
              <w:t>otrā </w:t>
            </w:r>
            <w:r w:rsidRPr="004C0E2D">
              <w:rPr>
                <w:sz w:val="16"/>
                <w:szCs w:val="16"/>
              </w:rPr>
              <w:t>ārsta identifikators.</w:t>
            </w:r>
          </w:p>
        </w:tc>
        <w:tc>
          <w:tcPr>
            <w:tcW w:w="2170" w:type="dxa"/>
            <w:tcBorders>
              <w:top w:val="single" w:sz="4" w:space="0" w:color="auto"/>
              <w:left w:val="single" w:sz="4" w:space="0" w:color="auto"/>
              <w:bottom w:val="single" w:sz="4" w:space="0" w:color="auto"/>
              <w:right w:val="single" w:sz="4" w:space="0" w:color="auto"/>
            </w:tcBorders>
          </w:tcPr>
          <w:p w14:paraId="6C83F1B3"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w:t>
            </w:r>
          </w:p>
          <w:p w14:paraId="1CDC567E" w14:textId="77777777" w:rsidR="00B001A1" w:rsidRPr="00E13CFB" w:rsidRDefault="00B001A1" w:rsidP="00543DAE">
            <w:pPr>
              <w:rPr>
                <w:sz w:val="16"/>
                <w:szCs w:val="16"/>
              </w:rPr>
            </w:pPr>
            <w:r w:rsidRPr="00E13CFB">
              <w:rPr>
                <w:color w:val="000000"/>
                <w:sz w:val="16"/>
                <w:szCs w:val="16"/>
              </w:rPr>
              <w:t>Ārstniecības personu un ārstniecības atbalsta personu reģistrs</w:t>
            </w:r>
          </w:p>
        </w:tc>
      </w:tr>
      <w:tr w:rsidR="00543DAE" w:rsidRPr="00E13CFB" w14:paraId="6E2F5DB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52DC449" w14:textId="5A3AE888" w:rsidR="00B001A1" w:rsidRPr="00886BD4" w:rsidRDefault="00B001A1" w:rsidP="00543DAE">
            <w:pPr>
              <w:rPr>
                <w:sz w:val="16"/>
                <w:szCs w:val="16"/>
              </w:rPr>
            </w:pPr>
            <w:r w:rsidRPr="00D55E4E">
              <w:rPr>
                <w:sz w:val="16"/>
                <w:szCs w:val="16"/>
              </w:rPr>
              <w:t>mpDoc</w:t>
            </w:r>
            <w:r>
              <w:rPr>
                <w:sz w:val="16"/>
                <w:szCs w:val="16"/>
              </w:rPr>
              <w:t>Sec</w:t>
            </w:r>
            <w:r w:rsidRPr="00D55E4E">
              <w:rPr>
                <w:sz w:val="16"/>
                <w:szCs w:val="16"/>
              </w:rPr>
              <w:t>Fio</w:t>
            </w:r>
          </w:p>
        </w:tc>
        <w:tc>
          <w:tcPr>
            <w:tcW w:w="850" w:type="dxa"/>
            <w:tcBorders>
              <w:top w:val="single" w:sz="4" w:space="0" w:color="auto"/>
              <w:left w:val="single" w:sz="4" w:space="0" w:color="auto"/>
              <w:bottom w:val="single" w:sz="4" w:space="0" w:color="auto"/>
              <w:right w:val="single" w:sz="4" w:space="0" w:color="auto"/>
            </w:tcBorders>
          </w:tcPr>
          <w:p w14:paraId="67CFE448"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758E1A"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11D93D29" w14:textId="5C942A66" w:rsidR="00B001A1" w:rsidRPr="00886BD4" w:rsidRDefault="00B001A1" w:rsidP="00543DA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560C0CD5" w14:textId="77777777" w:rsidR="00B001A1" w:rsidRPr="00886BD4" w:rsidRDefault="00B001A1" w:rsidP="00543DAE">
            <w:pPr>
              <w:rPr>
                <w:sz w:val="16"/>
                <w:szCs w:val="16"/>
              </w:rPr>
            </w:pPr>
            <w:r w:rsidRPr="00886BD4">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27553766" w14:textId="77777777" w:rsidR="00B001A1" w:rsidRPr="00886BD4" w:rsidRDefault="00B001A1" w:rsidP="00543DA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0B3B0CBD" w14:textId="559D4BAA" w:rsidR="00B001A1" w:rsidRPr="00886BD4" w:rsidRDefault="00B001A1" w:rsidP="00543DAE">
            <w:pPr>
              <w:rPr>
                <w:sz w:val="16"/>
                <w:szCs w:val="16"/>
              </w:rPr>
            </w:pPr>
            <w:r w:rsidRPr="004C0E2D">
              <w:rPr>
                <w:sz w:val="16"/>
                <w:szCs w:val="16"/>
              </w:rPr>
              <w:t>Manipulāciju veikušā otrā ārsta vārds un uzvārds </w:t>
            </w:r>
          </w:p>
        </w:tc>
        <w:tc>
          <w:tcPr>
            <w:tcW w:w="2170" w:type="dxa"/>
            <w:tcBorders>
              <w:top w:val="single" w:sz="4" w:space="0" w:color="auto"/>
              <w:left w:val="single" w:sz="4" w:space="0" w:color="auto"/>
              <w:bottom w:val="single" w:sz="4" w:space="0" w:color="auto"/>
              <w:right w:val="single" w:sz="4" w:space="0" w:color="auto"/>
            </w:tcBorders>
          </w:tcPr>
          <w:p w14:paraId="7364697A" w14:textId="77777777" w:rsidR="00B001A1" w:rsidRPr="00E13CFB" w:rsidRDefault="00B001A1" w:rsidP="00543DAE">
            <w:pPr>
              <w:rPr>
                <w:sz w:val="16"/>
                <w:szCs w:val="16"/>
              </w:rPr>
            </w:pPr>
          </w:p>
        </w:tc>
      </w:tr>
      <w:tr w:rsidR="00543DAE" w:rsidRPr="00E13CFB" w14:paraId="095F3C41"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0F1297A6" w14:textId="20F7995A" w:rsidR="00B001A1" w:rsidRPr="00886BD4" w:rsidRDefault="00B001A1" w:rsidP="00543DAE">
            <w:pPr>
              <w:rPr>
                <w:sz w:val="16"/>
                <w:szCs w:val="16"/>
              </w:rPr>
            </w:pPr>
            <w:r w:rsidRPr="007236D3">
              <w:rPr>
                <w:sz w:val="16"/>
                <w:szCs w:val="16"/>
              </w:rPr>
              <w:t>mpDoc</w:t>
            </w:r>
            <w:r>
              <w:rPr>
                <w:sz w:val="16"/>
                <w:szCs w:val="16"/>
              </w:rPr>
              <w:t>Trd</w:t>
            </w:r>
            <w:r w:rsidRPr="007236D3">
              <w:rPr>
                <w:sz w:val="16"/>
                <w:szCs w:val="16"/>
              </w:rPr>
              <w:t>Code</w:t>
            </w:r>
          </w:p>
        </w:tc>
        <w:tc>
          <w:tcPr>
            <w:tcW w:w="850" w:type="dxa"/>
            <w:tcBorders>
              <w:top w:val="single" w:sz="4" w:space="0" w:color="auto"/>
              <w:left w:val="single" w:sz="4" w:space="0" w:color="auto"/>
              <w:bottom w:val="single" w:sz="4" w:space="0" w:color="auto"/>
              <w:right w:val="single" w:sz="4" w:space="0" w:color="auto"/>
            </w:tcBorders>
          </w:tcPr>
          <w:p w14:paraId="57506D48"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7D42EA"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77CEA18" w14:textId="2E352216" w:rsidR="00B001A1" w:rsidRPr="00886BD4" w:rsidRDefault="00B001A1" w:rsidP="00543DAE">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4E2D6173" w14:textId="77777777" w:rsidR="00B001A1" w:rsidRPr="00886BD4" w:rsidRDefault="00B001A1" w:rsidP="00543DAE">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3E006499" w14:textId="646E60D1" w:rsidR="00B001A1" w:rsidRPr="00886BD4" w:rsidRDefault="00B001A1" w:rsidP="00543DAE">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30202A09" w14:textId="19871467" w:rsidR="00B001A1" w:rsidRPr="00886BD4" w:rsidRDefault="00B001A1" w:rsidP="00543DAE">
            <w:pPr>
              <w:rPr>
                <w:sz w:val="16"/>
                <w:szCs w:val="16"/>
              </w:rPr>
            </w:pPr>
            <w:r w:rsidRPr="004C0E2D">
              <w:rPr>
                <w:sz w:val="16"/>
                <w:szCs w:val="16"/>
              </w:rPr>
              <w:t>Manipulāciju veikušā trešā ārsta personas kods.</w:t>
            </w:r>
          </w:p>
        </w:tc>
        <w:tc>
          <w:tcPr>
            <w:tcW w:w="2170" w:type="dxa"/>
            <w:tcBorders>
              <w:top w:val="single" w:sz="4" w:space="0" w:color="auto"/>
              <w:left w:val="single" w:sz="4" w:space="0" w:color="auto"/>
              <w:bottom w:val="single" w:sz="4" w:space="0" w:color="auto"/>
              <w:right w:val="single" w:sz="4" w:space="0" w:color="auto"/>
            </w:tcBorders>
          </w:tcPr>
          <w:p w14:paraId="5CF956B0"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w:t>
            </w:r>
          </w:p>
          <w:p w14:paraId="647F7959" w14:textId="77777777" w:rsidR="00B001A1" w:rsidRPr="00E13CFB" w:rsidRDefault="00B001A1" w:rsidP="00543DAE">
            <w:pPr>
              <w:rPr>
                <w:sz w:val="16"/>
                <w:szCs w:val="16"/>
              </w:rPr>
            </w:pPr>
            <w:r w:rsidRPr="00E13CFB">
              <w:rPr>
                <w:color w:val="000000"/>
                <w:sz w:val="16"/>
                <w:szCs w:val="16"/>
              </w:rPr>
              <w:t>Ārstniecības personu un ārstniecības atbalsta personu reģistrs</w:t>
            </w:r>
          </w:p>
        </w:tc>
      </w:tr>
      <w:tr w:rsidR="00543DAE" w:rsidRPr="00E13CFB" w14:paraId="3825B3F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59732D3" w14:textId="47696FA6" w:rsidR="00B001A1" w:rsidRPr="00886BD4" w:rsidRDefault="00B001A1" w:rsidP="00543DAE">
            <w:pPr>
              <w:rPr>
                <w:sz w:val="16"/>
                <w:szCs w:val="16"/>
              </w:rPr>
            </w:pPr>
            <w:r w:rsidRPr="007236D3">
              <w:rPr>
                <w:sz w:val="16"/>
                <w:szCs w:val="16"/>
              </w:rPr>
              <w:t>mpDoc</w:t>
            </w:r>
            <w:r>
              <w:rPr>
                <w:sz w:val="16"/>
                <w:szCs w:val="16"/>
              </w:rPr>
              <w:t>Trd</w:t>
            </w:r>
            <w:r w:rsidRPr="007236D3">
              <w:rPr>
                <w:sz w:val="16"/>
                <w:szCs w:val="16"/>
              </w:rPr>
              <w:t>Ident</w:t>
            </w:r>
          </w:p>
        </w:tc>
        <w:tc>
          <w:tcPr>
            <w:tcW w:w="850" w:type="dxa"/>
            <w:tcBorders>
              <w:top w:val="single" w:sz="4" w:space="0" w:color="auto"/>
              <w:left w:val="single" w:sz="4" w:space="0" w:color="auto"/>
              <w:bottom w:val="single" w:sz="4" w:space="0" w:color="auto"/>
              <w:right w:val="single" w:sz="4" w:space="0" w:color="auto"/>
            </w:tcBorders>
          </w:tcPr>
          <w:p w14:paraId="34859EBF"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527D3EA"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3F97945" w14:textId="0B740F3D" w:rsidR="00B001A1" w:rsidRPr="00886BD4" w:rsidRDefault="00B001A1" w:rsidP="00543DA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74AE2DEB" w14:textId="77777777" w:rsidR="00B001A1" w:rsidRPr="00886BD4" w:rsidRDefault="00B001A1" w:rsidP="00543DAE">
            <w:pPr>
              <w:rPr>
                <w:sz w:val="16"/>
                <w:szCs w:val="16"/>
              </w:rPr>
            </w:pPr>
            <w:r w:rsidRPr="00886BD4">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5924991D" w14:textId="77777777" w:rsidR="00B001A1" w:rsidRPr="00886BD4" w:rsidRDefault="00B001A1" w:rsidP="00543DA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6C12DA67" w14:textId="7C8B1BCA" w:rsidR="00B001A1" w:rsidRPr="00886BD4" w:rsidRDefault="00B001A1" w:rsidP="00543DAE">
            <w:pPr>
              <w:rPr>
                <w:sz w:val="16"/>
                <w:szCs w:val="16"/>
              </w:rPr>
            </w:pPr>
            <w:r w:rsidRPr="004C0E2D">
              <w:rPr>
                <w:sz w:val="16"/>
                <w:szCs w:val="16"/>
              </w:rPr>
              <w:t>Manipulācijas veikuša </w:t>
            </w:r>
            <w:r w:rsidRPr="004C0E2D">
              <w:rPr>
                <w:sz w:val="16"/>
                <w:szCs w:val="16"/>
                <w:u w:val="single"/>
              </w:rPr>
              <w:t>trešā </w:t>
            </w:r>
            <w:r w:rsidRPr="004C0E2D">
              <w:rPr>
                <w:sz w:val="16"/>
                <w:szCs w:val="16"/>
              </w:rPr>
              <w:t>ārsta identifikators</w:t>
            </w:r>
          </w:p>
        </w:tc>
        <w:tc>
          <w:tcPr>
            <w:tcW w:w="2170" w:type="dxa"/>
            <w:tcBorders>
              <w:top w:val="single" w:sz="4" w:space="0" w:color="auto"/>
              <w:left w:val="single" w:sz="4" w:space="0" w:color="auto"/>
              <w:bottom w:val="single" w:sz="4" w:space="0" w:color="auto"/>
              <w:right w:val="single" w:sz="4" w:space="0" w:color="auto"/>
            </w:tcBorders>
          </w:tcPr>
          <w:p w14:paraId="2A519EB3"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w:t>
            </w:r>
          </w:p>
          <w:p w14:paraId="1842077B" w14:textId="77777777" w:rsidR="00B001A1" w:rsidRPr="00E13CFB" w:rsidRDefault="00B001A1" w:rsidP="00543DAE">
            <w:pPr>
              <w:rPr>
                <w:sz w:val="16"/>
                <w:szCs w:val="16"/>
              </w:rPr>
            </w:pPr>
            <w:r w:rsidRPr="00E13CFB">
              <w:rPr>
                <w:color w:val="000000"/>
                <w:sz w:val="16"/>
                <w:szCs w:val="16"/>
              </w:rPr>
              <w:t>Ārstniecības personu un ārstniecības atbalsta personu reģistrs</w:t>
            </w:r>
          </w:p>
        </w:tc>
      </w:tr>
      <w:tr w:rsidR="00543DAE" w:rsidRPr="00E13CFB" w14:paraId="6F5F2BF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97663CD" w14:textId="32ECFBFC" w:rsidR="00B001A1" w:rsidRPr="00886BD4" w:rsidRDefault="00B001A1" w:rsidP="00543DAE">
            <w:pPr>
              <w:rPr>
                <w:sz w:val="16"/>
                <w:szCs w:val="16"/>
              </w:rPr>
            </w:pPr>
            <w:r w:rsidRPr="00D55E4E">
              <w:rPr>
                <w:sz w:val="16"/>
                <w:szCs w:val="16"/>
              </w:rPr>
              <w:t>mpDoc</w:t>
            </w:r>
            <w:r>
              <w:rPr>
                <w:sz w:val="16"/>
                <w:szCs w:val="16"/>
              </w:rPr>
              <w:t>Trd</w:t>
            </w:r>
            <w:r w:rsidRPr="00D55E4E">
              <w:rPr>
                <w:sz w:val="16"/>
                <w:szCs w:val="16"/>
              </w:rPr>
              <w:t>Fio</w:t>
            </w:r>
          </w:p>
        </w:tc>
        <w:tc>
          <w:tcPr>
            <w:tcW w:w="850" w:type="dxa"/>
            <w:tcBorders>
              <w:top w:val="single" w:sz="4" w:space="0" w:color="auto"/>
              <w:left w:val="single" w:sz="4" w:space="0" w:color="auto"/>
              <w:bottom w:val="single" w:sz="4" w:space="0" w:color="auto"/>
              <w:right w:val="single" w:sz="4" w:space="0" w:color="auto"/>
            </w:tcBorders>
          </w:tcPr>
          <w:p w14:paraId="6DDF6B1D"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1D27DB"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0C8EBAD4" w14:textId="7E793D38" w:rsidR="00B001A1" w:rsidRPr="00886BD4" w:rsidRDefault="00B001A1" w:rsidP="00543DA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5AA20851" w14:textId="77777777" w:rsidR="00B001A1" w:rsidRPr="00886BD4" w:rsidRDefault="00B001A1" w:rsidP="00543DAE">
            <w:pPr>
              <w:rPr>
                <w:sz w:val="16"/>
                <w:szCs w:val="16"/>
              </w:rPr>
            </w:pPr>
            <w:r w:rsidRPr="00886BD4">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1525F933" w14:textId="77777777" w:rsidR="00B001A1" w:rsidRPr="00886BD4" w:rsidRDefault="00B001A1" w:rsidP="00543DA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hideMark/>
          </w:tcPr>
          <w:p w14:paraId="6CD5D0F9" w14:textId="2DEFFEF5" w:rsidR="00B001A1" w:rsidRPr="00886BD4" w:rsidRDefault="00B001A1" w:rsidP="00543DAE">
            <w:pPr>
              <w:rPr>
                <w:sz w:val="16"/>
                <w:szCs w:val="16"/>
              </w:rPr>
            </w:pPr>
            <w:r w:rsidRPr="004C0E2D">
              <w:rPr>
                <w:sz w:val="16"/>
                <w:szCs w:val="16"/>
              </w:rPr>
              <w:t>Manipulāciju veikušā trešā ārsta vārds un uzvārds </w:t>
            </w:r>
          </w:p>
        </w:tc>
        <w:tc>
          <w:tcPr>
            <w:tcW w:w="2170" w:type="dxa"/>
            <w:tcBorders>
              <w:top w:val="single" w:sz="4" w:space="0" w:color="auto"/>
              <w:left w:val="single" w:sz="4" w:space="0" w:color="auto"/>
              <w:bottom w:val="single" w:sz="4" w:space="0" w:color="auto"/>
              <w:right w:val="single" w:sz="4" w:space="0" w:color="auto"/>
            </w:tcBorders>
          </w:tcPr>
          <w:p w14:paraId="61BECA2E" w14:textId="77777777" w:rsidR="00B001A1" w:rsidRPr="00E13CFB" w:rsidRDefault="00B001A1" w:rsidP="00543DAE">
            <w:pPr>
              <w:rPr>
                <w:sz w:val="16"/>
                <w:szCs w:val="16"/>
              </w:rPr>
            </w:pPr>
          </w:p>
        </w:tc>
      </w:tr>
      <w:tr w:rsidR="00543DAE" w:rsidRPr="00886BD4" w14:paraId="2FB8AEDD"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358C990" w14:textId="0BB1EACC" w:rsidR="00B001A1" w:rsidRPr="00B101EA" w:rsidDel="00823113" w:rsidRDefault="00B001A1" w:rsidP="00543DAE">
            <w:pPr>
              <w:rPr>
                <w:b/>
                <w:bCs/>
                <w:sz w:val="16"/>
                <w:szCs w:val="16"/>
              </w:rPr>
            </w:pPr>
            <w:r w:rsidRPr="00B101EA">
              <w:rPr>
                <w:b/>
                <w:bCs/>
                <w:sz w:val="16"/>
                <w:szCs w:val="16"/>
              </w:rPr>
              <w:t>ncsp</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395D92"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3C79615"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AD5A121" w14:textId="77777777" w:rsidR="00B001A1" w:rsidRPr="00886BD4" w:rsidRDefault="00B001A1" w:rsidP="00543DAE">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09378B4" w14:textId="77777777" w:rsidR="00B001A1" w:rsidRPr="00886BD4" w:rsidRDefault="00B001A1" w:rsidP="00543DAE">
            <w:pPr>
              <w:rPr>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48A8C32" w14:textId="77777777" w:rsidR="00B001A1" w:rsidRPr="00886BD4" w:rsidRDefault="00B001A1" w:rsidP="00543DAE">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2314F47" w14:textId="314DA660" w:rsidR="00B001A1" w:rsidRPr="00886BD4" w:rsidRDefault="00B001A1" w:rsidP="00543DAE">
            <w:pPr>
              <w:rPr>
                <w:sz w:val="16"/>
                <w:szCs w:val="16"/>
              </w:rPr>
            </w:pPr>
            <w:r w:rsidRPr="00886BD4">
              <w:rPr>
                <w:sz w:val="16"/>
                <w:szCs w:val="16"/>
              </w:rPr>
              <w:t>NCSP</w:t>
            </w:r>
          </w:p>
        </w:tc>
        <w:tc>
          <w:tcPr>
            <w:tcW w:w="2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8BB2CF6" w14:textId="77777777" w:rsidR="00B001A1" w:rsidRPr="00E13CFB" w:rsidRDefault="00B001A1" w:rsidP="00543DAE">
            <w:pPr>
              <w:overflowPunct w:val="0"/>
              <w:jc w:val="both"/>
              <w:textAlignment w:val="baseline"/>
              <w:rPr>
                <w:color w:val="000000"/>
                <w:sz w:val="16"/>
                <w:szCs w:val="16"/>
              </w:rPr>
            </w:pPr>
          </w:p>
        </w:tc>
      </w:tr>
      <w:tr w:rsidR="00543DAE" w:rsidRPr="00886BD4" w14:paraId="4FAC1A5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22EE6691" w14:textId="3F798C74" w:rsidR="00B001A1" w:rsidRPr="00886BD4" w:rsidRDefault="00B001A1" w:rsidP="00543DAE">
            <w:pPr>
              <w:rPr>
                <w:sz w:val="16"/>
                <w:szCs w:val="16"/>
              </w:rPr>
            </w:pPr>
            <w:r w:rsidRPr="00823113">
              <w:rPr>
                <w:sz w:val="16"/>
                <w:szCs w:val="16"/>
              </w:rPr>
              <w:t>ncspCode</w:t>
            </w:r>
          </w:p>
        </w:tc>
        <w:tc>
          <w:tcPr>
            <w:tcW w:w="850" w:type="dxa"/>
            <w:tcBorders>
              <w:top w:val="single" w:sz="4" w:space="0" w:color="auto"/>
              <w:left w:val="single" w:sz="4" w:space="0" w:color="auto"/>
              <w:bottom w:val="single" w:sz="4" w:space="0" w:color="auto"/>
              <w:right w:val="single" w:sz="4" w:space="0" w:color="auto"/>
            </w:tcBorders>
          </w:tcPr>
          <w:p w14:paraId="2EE19C39"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032FE7E"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5F59DBB2" w14:textId="04F8C6A4" w:rsidR="00B001A1" w:rsidRPr="00886BD4" w:rsidRDefault="00B001A1" w:rsidP="00543DAE">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54E3726" w14:textId="77777777" w:rsidR="00B001A1" w:rsidRPr="00886BD4" w:rsidRDefault="00B001A1" w:rsidP="00543DAE">
            <w:pPr>
              <w:rPr>
                <w:sz w:val="16"/>
                <w:szCs w:val="16"/>
              </w:rPr>
            </w:pPr>
            <w:r w:rsidRPr="00886BD4">
              <w:rPr>
                <w:sz w:val="16"/>
                <w:szCs w:val="16"/>
              </w:rPr>
              <w:t>10</w:t>
            </w:r>
          </w:p>
        </w:tc>
        <w:tc>
          <w:tcPr>
            <w:tcW w:w="950" w:type="dxa"/>
            <w:tcBorders>
              <w:top w:val="single" w:sz="4" w:space="0" w:color="auto"/>
              <w:left w:val="single" w:sz="4" w:space="0" w:color="auto"/>
              <w:bottom w:val="single" w:sz="4" w:space="0" w:color="auto"/>
              <w:right w:val="single" w:sz="4" w:space="0" w:color="auto"/>
            </w:tcBorders>
            <w:hideMark/>
          </w:tcPr>
          <w:p w14:paraId="74A66D77" w14:textId="77777777" w:rsidR="00B001A1" w:rsidRPr="00886BD4" w:rsidRDefault="00B001A1" w:rsidP="00543DAE">
            <w:pPr>
              <w:rPr>
                <w:sz w:val="16"/>
                <w:szCs w:val="16"/>
              </w:rPr>
            </w:pPr>
            <w:r w:rsidRPr="00886BD4">
              <w:rPr>
                <w:sz w:val="16"/>
                <w:szCs w:val="16"/>
              </w:rPr>
              <w:t>[AAAAAAAAAA]</w:t>
            </w:r>
          </w:p>
        </w:tc>
        <w:tc>
          <w:tcPr>
            <w:tcW w:w="2550" w:type="dxa"/>
            <w:gridSpan w:val="2"/>
            <w:tcBorders>
              <w:top w:val="single" w:sz="4" w:space="0" w:color="auto"/>
              <w:left w:val="single" w:sz="4" w:space="0" w:color="auto"/>
              <w:bottom w:val="single" w:sz="4" w:space="0" w:color="auto"/>
              <w:right w:val="single" w:sz="4" w:space="0" w:color="auto"/>
            </w:tcBorders>
            <w:hideMark/>
          </w:tcPr>
          <w:p w14:paraId="2FC26511" w14:textId="77777777" w:rsidR="00B001A1" w:rsidRPr="00886BD4" w:rsidRDefault="00B001A1" w:rsidP="00543DAE">
            <w:pPr>
              <w:rPr>
                <w:sz w:val="16"/>
                <w:szCs w:val="16"/>
              </w:rPr>
            </w:pPr>
            <w:r w:rsidRPr="00886BD4">
              <w:rPr>
                <w:sz w:val="16"/>
                <w:szCs w:val="16"/>
              </w:rPr>
              <w:t>NCSP manipulācijas kods</w:t>
            </w:r>
          </w:p>
        </w:tc>
        <w:tc>
          <w:tcPr>
            <w:tcW w:w="2170" w:type="dxa"/>
            <w:tcBorders>
              <w:top w:val="single" w:sz="4" w:space="0" w:color="auto"/>
              <w:left w:val="single" w:sz="4" w:space="0" w:color="auto"/>
              <w:bottom w:val="single" w:sz="4" w:space="0" w:color="auto"/>
              <w:right w:val="single" w:sz="4" w:space="0" w:color="auto"/>
            </w:tcBorders>
          </w:tcPr>
          <w:p w14:paraId="32388982"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1.3.6.1.4.1.38760.2.163</w:t>
            </w:r>
          </w:p>
          <w:p w14:paraId="271C6145" w14:textId="3E00212F" w:rsidR="00B001A1" w:rsidRPr="00E13CFB" w:rsidRDefault="00B001A1" w:rsidP="00543DAE">
            <w:pPr>
              <w:rPr>
                <w:sz w:val="16"/>
                <w:szCs w:val="16"/>
              </w:rPr>
            </w:pPr>
            <w:r w:rsidRPr="00E13CFB">
              <w:rPr>
                <w:color w:val="000000"/>
                <w:sz w:val="16"/>
                <w:szCs w:val="16"/>
              </w:rPr>
              <w:t>Manipulāciju saraksts</w:t>
            </w:r>
          </w:p>
        </w:tc>
      </w:tr>
      <w:tr w:rsidR="00543DAE" w:rsidRPr="00886BD4" w14:paraId="690C1D0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87A4070" w14:textId="350E2671" w:rsidR="00B001A1" w:rsidRPr="00886BD4" w:rsidRDefault="00B001A1" w:rsidP="00543DAE">
            <w:pPr>
              <w:rPr>
                <w:sz w:val="16"/>
                <w:szCs w:val="16"/>
              </w:rPr>
            </w:pPr>
            <w:r w:rsidRPr="00823113">
              <w:rPr>
                <w:sz w:val="16"/>
                <w:szCs w:val="16"/>
              </w:rPr>
              <w:t>ncspAmount</w:t>
            </w:r>
          </w:p>
        </w:tc>
        <w:tc>
          <w:tcPr>
            <w:tcW w:w="850" w:type="dxa"/>
            <w:tcBorders>
              <w:top w:val="single" w:sz="4" w:space="0" w:color="auto"/>
              <w:left w:val="single" w:sz="4" w:space="0" w:color="auto"/>
              <w:bottom w:val="single" w:sz="4" w:space="0" w:color="auto"/>
              <w:right w:val="single" w:sz="4" w:space="0" w:color="auto"/>
            </w:tcBorders>
          </w:tcPr>
          <w:p w14:paraId="2506C635"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FEE979A"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4F3AB933" w14:textId="728B737F" w:rsidR="00B001A1" w:rsidRPr="00886BD4" w:rsidRDefault="00B001A1" w:rsidP="00543DA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1ADFB398" w14:textId="77777777" w:rsidR="00B001A1" w:rsidRPr="00886BD4" w:rsidRDefault="00B001A1" w:rsidP="00543DAE">
            <w:pPr>
              <w:rPr>
                <w:sz w:val="16"/>
                <w:szCs w:val="16"/>
              </w:rPr>
            </w:pPr>
            <w:r w:rsidRPr="00886BD4">
              <w:rPr>
                <w:sz w:val="16"/>
                <w:szCs w:val="16"/>
              </w:rPr>
              <w:t>2</w:t>
            </w:r>
          </w:p>
        </w:tc>
        <w:tc>
          <w:tcPr>
            <w:tcW w:w="950" w:type="dxa"/>
            <w:tcBorders>
              <w:top w:val="single" w:sz="4" w:space="0" w:color="auto"/>
              <w:left w:val="single" w:sz="4" w:space="0" w:color="auto"/>
              <w:bottom w:val="single" w:sz="4" w:space="0" w:color="auto"/>
              <w:right w:val="single" w:sz="4" w:space="0" w:color="auto"/>
            </w:tcBorders>
            <w:hideMark/>
          </w:tcPr>
          <w:p w14:paraId="12F98E6F" w14:textId="77777777" w:rsidR="00B001A1" w:rsidRPr="00886BD4" w:rsidRDefault="00B001A1" w:rsidP="00543DAE">
            <w:pPr>
              <w:rPr>
                <w:sz w:val="16"/>
                <w:szCs w:val="16"/>
              </w:rPr>
            </w:pPr>
            <w:r w:rsidRPr="00886BD4">
              <w:rPr>
                <w:sz w:val="16"/>
                <w:szCs w:val="16"/>
              </w:rPr>
              <w:t>[99]</w:t>
            </w:r>
          </w:p>
        </w:tc>
        <w:tc>
          <w:tcPr>
            <w:tcW w:w="2550" w:type="dxa"/>
            <w:gridSpan w:val="2"/>
            <w:tcBorders>
              <w:top w:val="single" w:sz="4" w:space="0" w:color="auto"/>
              <w:left w:val="single" w:sz="4" w:space="0" w:color="auto"/>
              <w:bottom w:val="single" w:sz="4" w:space="0" w:color="auto"/>
              <w:right w:val="single" w:sz="4" w:space="0" w:color="auto"/>
            </w:tcBorders>
            <w:hideMark/>
          </w:tcPr>
          <w:p w14:paraId="0ADA055B" w14:textId="77777777" w:rsidR="00B001A1" w:rsidRPr="00886BD4" w:rsidRDefault="00B001A1" w:rsidP="00543DAE">
            <w:pPr>
              <w:rPr>
                <w:sz w:val="16"/>
                <w:szCs w:val="16"/>
              </w:rPr>
            </w:pPr>
            <w:r w:rsidRPr="00886BD4">
              <w:rPr>
                <w:sz w:val="16"/>
                <w:szCs w:val="16"/>
              </w:rPr>
              <w:t>Manipulāciju skaits.</w:t>
            </w:r>
          </w:p>
        </w:tc>
        <w:tc>
          <w:tcPr>
            <w:tcW w:w="2170" w:type="dxa"/>
            <w:tcBorders>
              <w:top w:val="single" w:sz="4" w:space="0" w:color="auto"/>
              <w:left w:val="single" w:sz="4" w:space="0" w:color="auto"/>
              <w:bottom w:val="single" w:sz="4" w:space="0" w:color="auto"/>
              <w:right w:val="single" w:sz="4" w:space="0" w:color="auto"/>
            </w:tcBorders>
          </w:tcPr>
          <w:p w14:paraId="0E342ED8" w14:textId="3CFD9AB2" w:rsidR="00B001A1" w:rsidRPr="00E13CFB" w:rsidRDefault="00B001A1" w:rsidP="00543DAE">
            <w:pPr>
              <w:rPr>
                <w:sz w:val="16"/>
                <w:szCs w:val="16"/>
              </w:rPr>
            </w:pPr>
          </w:p>
        </w:tc>
      </w:tr>
      <w:tr w:rsidR="00543DAE" w:rsidRPr="00886BD4" w14:paraId="42DE8DE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10C3168D" w14:textId="488BD3BB" w:rsidR="00B001A1" w:rsidRPr="00886BD4" w:rsidRDefault="00B001A1" w:rsidP="00543DAE">
            <w:pPr>
              <w:rPr>
                <w:sz w:val="16"/>
                <w:szCs w:val="16"/>
              </w:rPr>
            </w:pPr>
            <w:r>
              <w:rPr>
                <w:sz w:val="16"/>
                <w:szCs w:val="16"/>
              </w:rPr>
              <w:lastRenderedPageBreak/>
              <w:t>s</w:t>
            </w:r>
            <w:r w:rsidRPr="00860329">
              <w:rPr>
                <w:sz w:val="16"/>
                <w:szCs w:val="16"/>
              </w:rPr>
              <w:t>tartDate</w:t>
            </w:r>
          </w:p>
        </w:tc>
        <w:tc>
          <w:tcPr>
            <w:tcW w:w="850" w:type="dxa"/>
            <w:tcBorders>
              <w:top w:val="single" w:sz="4" w:space="0" w:color="auto"/>
              <w:left w:val="single" w:sz="4" w:space="0" w:color="auto"/>
              <w:bottom w:val="single" w:sz="4" w:space="0" w:color="auto"/>
              <w:right w:val="single" w:sz="4" w:space="0" w:color="auto"/>
            </w:tcBorders>
          </w:tcPr>
          <w:p w14:paraId="2744D3C0"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67C2CE4"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34D2ECE3" w14:textId="6ADAD45B" w:rsidR="00B001A1" w:rsidRPr="00886BD4" w:rsidRDefault="00B001A1" w:rsidP="00543DAE">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AD693F0" w14:textId="3F3AE9F2" w:rsidR="00B001A1" w:rsidRPr="00886BD4" w:rsidRDefault="00B001A1" w:rsidP="00543DAE">
            <w:pPr>
              <w:rPr>
                <w:sz w:val="16"/>
                <w:szCs w:val="16"/>
              </w:rPr>
            </w:pPr>
            <w:r w:rsidRPr="00886BD4">
              <w:rPr>
                <w:sz w:val="16"/>
                <w:szCs w:val="16"/>
              </w:rPr>
              <w:t>1</w:t>
            </w:r>
            <w:r>
              <w:rPr>
                <w:sz w:val="16"/>
                <w:szCs w:val="16"/>
              </w:rPr>
              <w:t>0</w:t>
            </w:r>
          </w:p>
        </w:tc>
        <w:tc>
          <w:tcPr>
            <w:tcW w:w="950" w:type="dxa"/>
            <w:tcBorders>
              <w:top w:val="single" w:sz="4" w:space="0" w:color="auto"/>
              <w:left w:val="single" w:sz="4" w:space="0" w:color="auto"/>
              <w:bottom w:val="single" w:sz="4" w:space="0" w:color="auto"/>
              <w:right w:val="single" w:sz="4" w:space="0" w:color="auto"/>
            </w:tcBorders>
            <w:hideMark/>
          </w:tcPr>
          <w:p w14:paraId="34F61F00" w14:textId="60AE5246" w:rsidR="00B001A1" w:rsidRPr="00886BD4" w:rsidRDefault="00B001A1" w:rsidP="00543DAE">
            <w:pPr>
              <w:rPr>
                <w:sz w:val="16"/>
                <w:szCs w:val="16"/>
              </w:rPr>
            </w:pPr>
            <w:r w:rsidRPr="1698A13E">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61102168" w14:textId="77777777" w:rsidR="00B001A1" w:rsidRPr="00886BD4" w:rsidRDefault="00B001A1" w:rsidP="00543DAE">
            <w:pPr>
              <w:rPr>
                <w:sz w:val="16"/>
                <w:szCs w:val="16"/>
              </w:rPr>
            </w:pPr>
            <w:r w:rsidRPr="00886BD4">
              <w:rPr>
                <w:sz w:val="16"/>
                <w:szCs w:val="16"/>
              </w:rPr>
              <w:t>NCSP manipulācijas datums</w:t>
            </w:r>
          </w:p>
        </w:tc>
        <w:tc>
          <w:tcPr>
            <w:tcW w:w="2170" w:type="dxa"/>
            <w:tcBorders>
              <w:top w:val="single" w:sz="4" w:space="0" w:color="auto"/>
              <w:left w:val="single" w:sz="4" w:space="0" w:color="auto"/>
              <w:bottom w:val="single" w:sz="4" w:space="0" w:color="auto"/>
              <w:right w:val="single" w:sz="4" w:space="0" w:color="auto"/>
            </w:tcBorders>
          </w:tcPr>
          <w:p w14:paraId="42A4BED2" w14:textId="289075F9" w:rsidR="00B001A1" w:rsidRPr="00E13CFB" w:rsidRDefault="00B001A1" w:rsidP="00543DAE">
            <w:pPr>
              <w:rPr>
                <w:sz w:val="16"/>
                <w:szCs w:val="16"/>
              </w:rPr>
            </w:pPr>
          </w:p>
        </w:tc>
      </w:tr>
      <w:tr w:rsidR="00543DAE" w:rsidRPr="00886BD4" w14:paraId="3BFFE51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EF62803" w14:textId="374676F7" w:rsidR="00B001A1" w:rsidRPr="00886BD4" w:rsidRDefault="00B001A1" w:rsidP="00543DAE">
            <w:pPr>
              <w:rPr>
                <w:sz w:val="16"/>
                <w:szCs w:val="16"/>
              </w:rPr>
            </w:pPr>
            <w:r>
              <w:rPr>
                <w:sz w:val="16"/>
                <w:szCs w:val="16"/>
              </w:rPr>
              <w:t>e</w:t>
            </w:r>
            <w:r w:rsidRPr="00860329">
              <w:rPr>
                <w:sz w:val="16"/>
                <w:szCs w:val="16"/>
              </w:rPr>
              <w:t>ndDate</w:t>
            </w:r>
          </w:p>
        </w:tc>
        <w:tc>
          <w:tcPr>
            <w:tcW w:w="850" w:type="dxa"/>
            <w:tcBorders>
              <w:top w:val="single" w:sz="4" w:space="0" w:color="auto"/>
              <w:left w:val="single" w:sz="4" w:space="0" w:color="auto"/>
              <w:bottom w:val="single" w:sz="4" w:space="0" w:color="auto"/>
              <w:right w:val="single" w:sz="4" w:space="0" w:color="auto"/>
            </w:tcBorders>
          </w:tcPr>
          <w:p w14:paraId="7469E02A"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C9ACD0"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7FF75D48" w14:textId="6811A5C3" w:rsidR="00B001A1" w:rsidRPr="00886BD4" w:rsidRDefault="00B001A1" w:rsidP="00543DAE">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4FC29C6D" w14:textId="522DB334" w:rsidR="00B001A1" w:rsidRPr="00886BD4" w:rsidRDefault="00B001A1" w:rsidP="00543DAE">
            <w:pPr>
              <w:rPr>
                <w:sz w:val="16"/>
                <w:szCs w:val="16"/>
              </w:rPr>
            </w:pPr>
            <w:r w:rsidRPr="00886BD4">
              <w:rPr>
                <w:sz w:val="16"/>
                <w:szCs w:val="16"/>
              </w:rPr>
              <w:t>1</w:t>
            </w:r>
            <w:r>
              <w:rPr>
                <w:sz w:val="16"/>
                <w:szCs w:val="16"/>
              </w:rPr>
              <w:t>0</w:t>
            </w:r>
          </w:p>
        </w:tc>
        <w:tc>
          <w:tcPr>
            <w:tcW w:w="950" w:type="dxa"/>
            <w:tcBorders>
              <w:top w:val="single" w:sz="4" w:space="0" w:color="auto"/>
              <w:left w:val="single" w:sz="4" w:space="0" w:color="auto"/>
              <w:bottom w:val="single" w:sz="4" w:space="0" w:color="auto"/>
              <w:right w:val="single" w:sz="4" w:space="0" w:color="auto"/>
            </w:tcBorders>
            <w:hideMark/>
          </w:tcPr>
          <w:p w14:paraId="77F7D271" w14:textId="26F0E929" w:rsidR="00B001A1" w:rsidRPr="00886BD4" w:rsidRDefault="00B001A1" w:rsidP="00543DAE">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hideMark/>
          </w:tcPr>
          <w:p w14:paraId="795138E0" w14:textId="77777777" w:rsidR="00B001A1" w:rsidRPr="00886BD4" w:rsidRDefault="00B001A1" w:rsidP="00543DAE">
            <w:pPr>
              <w:rPr>
                <w:sz w:val="16"/>
                <w:szCs w:val="16"/>
              </w:rPr>
            </w:pPr>
            <w:r w:rsidRPr="00886BD4">
              <w:rPr>
                <w:sz w:val="16"/>
                <w:szCs w:val="16"/>
              </w:rPr>
              <w:t>NCSP manipulācijas beigu datums</w:t>
            </w:r>
          </w:p>
        </w:tc>
        <w:tc>
          <w:tcPr>
            <w:tcW w:w="2170" w:type="dxa"/>
            <w:tcBorders>
              <w:top w:val="single" w:sz="4" w:space="0" w:color="auto"/>
              <w:left w:val="single" w:sz="4" w:space="0" w:color="auto"/>
              <w:bottom w:val="single" w:sz="4" w:space="0" w:color="auto"/>
              <w:right w:val="single" w:sz="4" w:space="0" w:color="auto"/>
            </w:tcBorders>
          </w:tcPr>
          <w:p w14:paraId="6979ED81" w14:textId="190B4EE3" w:rsidR="00B001A1" w:rsidRPr="00E13CFB" w:rsidRDefault="00B001A1" w:rsidP="00543DAE">
            <w:pPr>
              <w:rPr>
                <w:sz w:val="16"/>
                <w:szCs w:val="16"/>
              </w:rPr>
            </w:pPr>
          </w:p>
        </w:tc>
      </w:tr>
      <w:tr w:rsidR="00543DAE" w:rsidRPr="00886BD4" w14:paraId="4CCF5B8E"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hideMark/>
          </w:tcPr>
          <w:p w14:paraId="63042C45" w14:textId="254EA6E4" w:rsidR="00B001A1" w:rsidRPr="00886BD4" w:rsidRDefault="00B001A1" w:rsidP="00543DAE">
            <w:pPr>
              <w:rPr>
                <w:sz w:val="16"/>
                <w:szCs w:val="16"/>
              </w:rPr>
            </w:pPr>
            <w:r w:rsidRPr="00F16036">
              <w:rPr>
                <w:sz w:val="16"/>
                <w:szCs w:val="16"/>
              </w:rPr>
              <w:t>docCode</w:t>
            </w:r>
          </w:p>
        </w:tc>
        <w:tc>
          <w:tcPr>
            <w:tcW w:w="850" w:type="dxa"/>
            <w:tcBorders>
              <w:top w:val="single" w:sz="4" w:space="0" w:color="auto"/>
              <w:left w:val="single" w:sz="4" w:space="0" w:color="auto"/>
              <w:bottom w:val="single" w:sz="4" w:space="0" w:color="auto"/>
              <w:right w:val="single" w:sz="4" w:space="0" w:color="auto"/>
            </w:tcBorders>
          </w:tcPr>
          <w:p w14:paraId="32234482" w14:textId="77777777" w:rsidR="00B001A1" w:rsidRPr="00886BD4" w:rsidRDefault="00B001A1" w:rsidP="00543DA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E080938" w14:textId="77777777" w:rsidR="00B001A1" w:rsidRPr="00886BD4" w:rsidRDefault="00B001A1" w:rsidP="00543DAE">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hideMark/>
          </w:tcPr>
          <w:p w14:paraId="65566296" w14:textId="081109AD" w:rsidR="00B001A1" w:rsidRPr="00886BD4" w:rsidRDefault="00B001A1" w:rsidP="00543DAE">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E110C01" w14:textId="56E938E0" w:rsidR="00B001A1" w:rsidRPr="00886BD4" w:rsidRDefault="00B001A1" w:rsidP="00543DAE">
            <w:pPr>
              <w:rPr>
                <w:sz w:val="16"/>
                <w:szCs w:val="16"/>
              </w:rPr>
            </w:pPr>
            <w:r>
              <w:rPr>
                <w:sz w:val="16"/>
                <w:szCs w:val="16"/>
              </w:rPr>
              <w:t>11</w:t>
            </w:r>
          </w:p>
        </w:tc>
        <w:tc>
          <w:tcPr>
            <w:tcW w:w="950" w:type="dxa"/>
            <w:tcBorders>
              <w:top w:val="single" w:sz="4" w:space="0" w:color="auto"/>
              <w:left w:val="single" w:sz="4" w:space="0" w:color="auto"/>
              <w:bottom w:val="single" w:sz="4" w:space="0" w:color="auto"/>
              <w:right w:val="single" w:sz="4" w:space="0" w:color="auto"/>
            </w:tcBorders>
            <w:hideMark/>
          </w:tcPr>
          <w:p w14:paraId="2F065157" w14:textId="77777777" w:rsidR="00B001A1" w:rsidRPr="00886BD4" w:rsidRDefault="00B001A1" w:rsidP="00543DAE">
            <w:pPr>
              <w:rPr>
                <w:sz w:val="16"/>
                <w:szCs w:val="16"/>
              </w:rPr>
            </w:pPr>
            <w:r w:rsidRPr="00886BD4">
              <w:rPr>
                <w:sz w:val="16"/>
                <w:szCs w:val="16"/>
              </w:rPr>
              <w:t>[999999999]</w:t>
            </w:r>
          </w:p>
        </w:tc>
        <w:tc>
          <w:tcPr>
            <w:tcW w:w="2550" w:type="dxa"/>
            <w:gridSpan w:val="2"/>
            <w:tcBorders>
              <w:top w:val="single" w:sz="4" w:space="0" w:color="auto"/>
              <w:left w:val="single" w:sz="4" w:space="0" w:color="auto"/>
              <w:bottom w:val="single" w:sz="4" w:space="0" w:color="auto"/>
              <w:right w:val="single" w:sz="4" w:space="0" w:color="auto"/>
            </w:tcBorders>
            <w:hideMark/>
          </w:tcPr>
          <w:p w14:paraId="206B3B51" w14:textId="77777777" w:rsidR="00B001A1" w:rsidRPr="00886BD4" w:rsidRDefault="00B001A1" w:rsidP="00543DAE">
            <w:pPr>
              <w:rPr>
                <w:sz w:val="16"/>
                <w:szCs w:val="16"/>
              </w:rPr>
            </w:pPr>
            <w:r w:rsidRPr="00886BD4">
              <w:rPr>
                <w:sz w:val="16"/>
                <w:szCs w:val="16"/>
              </w:rPr>
              <w:t>Ja tiek norādīts ārsta identifikators. Kustība tiek importēta kā parasta NCSP kustība (šajā pašā iestādē)</w:t>
            </w:r>
          </w:p>
        </w:tc>
        <w:tc>
          <w:tcPr>
            <w:tcW w:w="2170" w:type="dxa"/>
            <w:tcBorders>
              <w:top w:val="single" w:sz="4" w:space="0" w:color="auto"/>
              <w:left w:val="single" w:sz="4" w:space="0" w:color="auto"/>
              <w:bottom w:val="single" w:sz="4" w:space="0" w:color="auto"/>
              <w:right w:val="single" w:sz="4" w:space="0" w:color="auto"/>
            </w:tcBorders>
          </w:tcPr>
          <w:p w14:paraId="5F5DE4FD" w14:textId="77777777" w:rsidR="00B001A1" w:rsidRPr="00E13CFB" w:rsidRDefault="00B001A1" w:rsidP="00543DAE">
            <w:pPr>
              <w:overflowPunct w:val="0"/>
              <w:jc w:val="both"/>
              <w:textAlignment w:val="baseline"/>
              <w:rPr>
                <w:color w:val="000000"/>
                <w:sz w:val="16"/>
                <w:szCs w:val="16"/>
              </w:rPr>
            </w:pPr>
            <w:r w:rsidRPr="00E13CFB">
              <w:rPr>
                <w:color w:val="000000"/>
                <w:sz w:val="16"/>
                <w:szCs w:val="16"/>
              </w:rPr>
              <w:t>OID 1.3.6.1.4.1.38760.2.1</w:t>
            </w:r>
          </w:p>
          <w:p w14:paraId="6CD78071" w14:textId="3026B62C" w:rsidR="00B001A1" w:rsidRPr="00E13CFB" w:rsidRDefault="00B001A1" w:rsidP="00543DAE">
            <w:pPr>
              <w:rPr>
                <w:sz w:val="16"/>
                <w:szCs w:val="16"/>
              </w:rPr>
            </w:pPr>
            <w:r w:rsidRPr="00E13CFB">
              <w:rPr>
                <w:color w:val="000000"/>
                <w:sz w:val="16"/>
                <w:szCs w:val="16"/>
              </w:rPr>
              <w:t>Ārstniecības personu un ārstniecības atbalsta personu reģistrs</w:t>
            </w:r>
          </w:p>
        </w:tc>
      </w:tr>
      <w:tr w:rsidR="000A455B" w:rsidRPr="00886BD4" w14:paraId="699F86F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4168D4D1" w14:textId="05A1DAC6" w:rsidR="00B001A1" w:rsidRPr="00F16036" w:rsidRDefault="00B001A1" w:rsidP="000A455B">
            <w:pPr>
              <w:rPr>
                <w:sz w:val="16"/>
                <w:szCs w:val="16"/>
              </w:rPr>
            </w:pPr>
            <w:r w:rsidRPr="00F16036">
              <w:rPr>
                <w:sz w:val="16"/>
                <w:szCs w:val="16"/>
              </w:rPr>
              <w:t>instCode</w:t>
            </w:r>
          </w:p>
        </w:tc>
        <w:tc>
          <w:tcPr>
            <w:tcW w:w="850" w:type="dxa"/>
            <w:tcBorders>
              <w:top w:val="single" w:sz="4" w:space="0" w:color="auto"/>
              <w:left w:val="single" w:sz="4" w:space="0" w:color="auto"/>
              <w:bottom w:val="single" w:sz="4" w:space="0" w:color="auto"/>
              <w:right w:val="single" w:sz="4" w:space="0" w:color="auto"/>
            </w:tcBorders>
          </w:tcPr>
          <w:p w14:paraId="6DB928F2" w14:textId="77777777" w:rsidR="00B001A1" w:rsidRPr="00886BD4"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64AFA4" w14:textId="77777777" w:rsidR="00B001A1" w:rsidRPr="00886BD4" w:rsidRDefault="00B001A1" w:rsidP="000A455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B31DC9" w14:textId="3F3299A6" w:rsidR="00B001A1" w:rsidRDefault="00B001A1" w:rsidP="000A455B">
            <w:pPr>
              <w:rPr>
                <w:color w:val="000000"/>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0A8AA7ED" w14:textId="55C05C02" w:rsidR="00B001A1" w:rsidRDefault="00B001A1" w:rsidP="000A455B">
            <w:pPr>
              <w:rPr>
                <w:sz w:val="16"/>
                <w:szCs w:val="16"/>
              </w:rPr>
            </w:pPr>
            <w:r>
              <w:rPr>
                <w:sz w:val="16"/>
                <w:szCs w:val="16"/>
              </w:rPr>
              <w:t>9</w:t>
            </w:r>
          </w:p>
        </w:tc>
        <w:tc>
          <w:tcPr>
            <w:tcW w:w="950" w:type="dxa"/>
            <w:tcBorders>
              <w:top w:val="single" w:sz="4" w:space="0" w:color="auto"/>
              <w:left w:val="single" w:sz="4" w:space="0" w:color="auto"/>
              <w:bottom w:val="single" w:sz="4" w:space="0" w:color="auto"/>
              <w:right w:val="single" w:sz="4" w:space="0" w:color="auto"/>
            </w:tcBorders>
          </w:tcPr>
          <w:p w14:paraId="0458E4FA" w14:textId="4F96ACDD" w:rsidR="00B001A1" w:rsidRPr="00886BD4" w:rsidRDefault="00B001A1" w:rsidP="000A455B">
            <w:pPr>
              <w:rPr>
                <w:sz w:val="16"/>
                <w:szCs w:val="16"/>
              </w:rPr>
            </w:pPr>
            <w:r w:rsidRPr="00886BD4">
              <w:rPr>
                <w:sz w:val="16"/>
                <w:szCs w:val="16"/>
              </w:rPr>
              <w:t>[999999999]</w:t>
            </w:r>
          </w:p>
        </w:tc>
        <w:tc>
          <w:tcPr>
            <w:tcW w:w="2550" w:type="dxa"/>
            <w:gridSpan w:val="2"/>
            <w:tcBorders>
              <w:top w:val="single" w:sz="4" w:space="0" w:color="auto"/>
              <w:left w:val="single" w:sz="4" w:space="0" w:color="auto"/>
              <w:bottom w:val="single" w:sz="4" w:space="0" w:color="auto"/>
              <w:right w:val="single" w:sz="4" w:space="0" w:color="auto"/>
            </w:tcBorders>
          </w:tcPr>
          <w:p w14:paraId="6154EEEF" w14:textId="2B5209DD" w:rsidR="00B001A1" w:rsidRPr="00886BD4" w:rsidRDefault="00B001A1" w:rsidP="000A455B">
            <w:pPr>
              <w:rPr>
                <w:sz w:val="16"/>
                <w:szCs w:val="16"/>
              </w:rPr>
            </w:pPr>
            <w:r w:rsidRPr="00886BD4">
              <w:rPr>
                <w:sz w:val="16"/>
                <w:szCs w:val="16"/>
              </w:rPr>
              <w:t>Ja tiek norādīts ārstniecības iestādes kods, tad NCSP manipulācija skaitās kā manipulācija, kura veikt</w:t>
            </w:r>
            <w:r>
              <w:rPr>
                <w:sz w:val="16"/>
                <w:szCs w:val="16"/>
              </w:rPr>
              <w:t>a</w:t>
            </w:r>
            <w:r w:rsidRPr="00886BD4">
              <w:rPr>
                <w:sz w:val="16"/>
                <w:szCs w:val="16"/>
              </w:rPr>
              <w:t xml:space="preserve"> citā ārstniecības iestādē</w:t>
            </w:r>
          </w:p>
        </w:tc>
        <w:tc>
          <w:tcPr>
            <w:tcW w:w="2170" w:type="dxa"/>
            <w:tcBorders>
              <w:top w:val="single" w:sz="4" w:space="0" w:color="auto"/>
              <w:left w:val="single" w:sz="4" w:space="0" w:color="auto"/>
              <w:bottom w:val="single" w:sz="4" w:space="0" w:color="auto"/>
              <w:right w:val="single" w:sz="4" w:space="0" w:color="auto"/>
            </w:tcBorders>
          </w:tcPr>
          <w:p w14:paraId="5EFCDD58" w14:textId="77777777" w:rsidR="00B001A1" w:rsidRPr="00E13CFB" w:rsidRDefault="00B001A1" w:rsidP="000A455B">
            <w:pPr>
              <w:tabs>
                <w:tab w:val="left" w:pos="385"/>
              </w:tabs>
              <w:rPr>
                <w:sz w:val="16"/>
                <w:szCs w:val="16"/>
              </w:rPr>
            </w:pPr>
            <w:r w:rsidRPr="00E13CFB">
              <w:rPr>
                <w:sz w:val="16"/>
                <w:szCs w:val="16"/>
              </w:rPr>
              <w:t>OID 1.3.6.1.4.1.38760.2.23</w:t>
            </w:r>
          </w:p>
          <w:p w14:paraId="125F35CC" w14:textId="25C4579B" w:rsidR="00B001A1" w:rsidRPr="00E13CFB" w:rsidRDefault="00B001A1" w:rsidP="000A455B">
            <w:pPr>
              <w:overflowPunct w:val="0"/>
              <w:jc w:val="both"/>
              <w:textAlignment w:val="baseline"/>
              <w:rPr>
                <w:color w:val="000000"/>
                <w:sz w:val="16"/>
                <w:szCs w:val="16"/>
              </w:rPr>
            </w:pPr>
            <w:r w:rsidRPr="00E13CFB">
              <w:rPr>
                <w:sz w:val="16"/>
                <w:szCs w:val="16"/>
              </w:rPr>
              <w:t>Ārstniecības iestādes</w:t>
            </w:r>
          </w:p>
        </w:tc>
      </w:tr>
      <w:tr w:rsidR="000A455B" w:rsidRPr="00886BD4" w14:paraId="3715755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1F18A6D2" w14:textId="55654567" w:rsidR="00B001A1" w:rsidRPr="00F16036" w:rsidRDefault="00B001A1" w:rsidP="000A455B">
            <w:pPr>
              <w:rPr>
                <w:sz w:val="16"/>
                <w:szCs w:val="16"/>
              </w:rPr>
            </w:pPr>
            <w:r w:rsidRPr="00F16036">
              <w:rPr>
                <w:sz w:val="16"/>
                <w:szCs w:val="16"/>
              </w:rPr>
              <w:t>doc</w:t>
            </w:r>
            <w:r>
              <w:rPr>
                <w:sz w:val="16"/>
                <w:szCs w:val="16"/>
              </w:rPr>
              <w:t>Sec</w:t>
            </w:r>
            <w:r w:rsidRPr="00F16036">
              <w:rPr>
                <w:sz w:val="16"/>
                <w:szCs w:val="16"/>
              </w:rPr>
              <w:t>Code</w:t>
            </w:r>
          </w:p>
        </w:tc>
        <w:tc>
          <w:tcPr>
            <w:tcW w:w="850" w:type="dxa"/>
            <w:tcBorders>
              <w:top w:val="single" w:sz="4" w:space="0" w:color="auto"/>
              <w:left w:val="single" w:sz="4" w:space="0" w:color="auto"/>
              <w:bottom w:val="single" w:sz="4" w:space="0" w:color="auto"/>
              <w:right w:val="single" w:sz="4" w:space="0" w:color="auto"/>
            </w:tcBorders>
          </w:tcPr>
          <w:p w14:paraId="0FC49A23" w14:textId="77777777" w:rsidR="00B001A1" w:rsidRPr="00886BD4"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59EE03" w14:textId="77777777" w:rsidR="00B001A1" w:rsidRPr="00886BD4" w:rsidRDefault="00B001A1" w:rsidP="000A455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tcPr>
          <w:p w14:paraId="090C8C89" w14:textId="62D46E86" w:rsidR="00B001A1" w:rsidRPr="00886BD4" w:rsidRDefault="00B001A1" w:rsidP="000A455B">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41781406" w14:textId="08B7DB92" w:rsidR="00B001A1" w:rsidRDefault="00B001A1" w:rsidP="000A455B">
            <w:pPr>
              <w:rPr>
                <w:sz w:val="16"/>
                <w:szCs w:val="16"/>
              </w:rPr>
            </w:pPr>
            <w:r>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36A5031F" w14:textId="561D8BF5" w:rsidR="00B001A1" w:rsidRPr="00886BD4" w:rsidRDefault="00B001A1" w:rsidP="000A455B">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tcPr>
          <w:p w14:paraId="7375870A" w14:textId="6F109125" w:rsidR="00B001A1" w:rsidRPr="00886BD4" w:rsidRDefault="00B001A1" w:rsidP="000A455B">
            <w:pPr>
              <w:rPr>
                <w:sz w:val="16"/>
                <w:szCs w:val="16"/>
              </w:rPr>
            </w:pPr>
            <w:r w:rsidRPr="004C0E2D">
              <w:rPr>
                <w:sz w:val="16"/>
                <w:szCs w:val="16"/>
                <w:u w:val="single"/>
              </w:rPr>
              <w:t>NCSP manipulācijas veicēja otrā ārsta personas kods vai identifikators</w:t>
            </w:r>
            <w:r w:rsidRPr="004C0E2D">
              <w:rPr>
                <w:sz w:val="16"/>
                <w:szCs w:val="16"/>
              </w:rPr>
              <w:t> </w:t>
            </w:r>
          </w:p>
        </w:tc>
        <w:tc>
          <w:tcPr>
            <w:tcW w:w="2170" w:type="dxa"/>
            <w:tcBorders>
              <w:top w:val="single" w:sz="4" w:space="0" w:color="auto"/>
              <w:left w:val="single" w:sz="4" w:space="0" w:color="auto"/>
              <w:bottom w:val="single" w:sz="4" w:space="0" w:color="auto"/>
              <w:right w:val="single" w:sz="4" w:space="0" w:color="auto"/>
            </w:tcBorders>
          </w:tcPr>
          <w:p w14:paraId="5C78782B" w14:textId="77777777" w:rsidR="00B001A1" w:rsidRPr="00E13CFB" w:rsidRDefault="00B001A1" w:rsidP="000A455B">
            <w:pPr>
              <w:overflowPunct w:val="0"/>
              <w:jc w:val="both"/>
              <w:textAlignment w:val="baseline"/>
              <w:rPr>
                <w:color w:val="000000"/>
                <w:sz w:val="16"/>
                <w:szCs w:val="16"/>
              </w:rPr>
            </w:pPr>
            <w:r w:rsidRPr="00E13CFB">
              <w:rPr>
                <w:color w:val="000000"/>
                <w:sz w:val="16"/>
                <w:szCs w:val="16"/>
              </w:rPr>
              <w:t>OID 1.3.6.1.4.1.38760.2.1</w:t>
            </w:r>
          </w:p>
          <w:p w14:paraId="7ECA6F1C" w14:textId="14A6EFC0" w:rsidR="00B001A1" w:rsidRPr="00E13CFB" w:rsidRDefault="00B001A1" w:rsidP="000A455B">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0A455B" w:rsidRPr="00886BD4" w14:paraId="29C64BC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53D8690E" w14:textId="292472AF" w:rsidR="00B001A1" w:rsidRPr="00F16036" w:rsidRDefault="00B001A1" w:rsidP="000A455B">
            <w:pPr>
              <w:rPr>
                <w:sz w:val="16"/>
                <w:szCs w:val="16"/>
              </w:rPr>
            </w:pPr>
            <w:r w:rsidRPr="00F16036">
              <w:rPr>
                <w:sz w:val="16"/>
                <w:szCs w:val="16"/>
              </w:rPr>
              <w:t>doc</w:t>
            </w:r>
            <w:r>
              <w:rPr>
                <w:sz w:val="16"/>
                <w:szCs w:val="16"/>
              </w:rPr>
              <w:t>Trd</w:t>
            </w:r>
            <w:r w:rsidRPr="00F16036">
              <w:rPr>
                <w:sz w:val="16"/>
                <w:szCs w:val="16"/>
              </w:rPr>
              <w:t>Code</w:t>
            </w:r>
          </w:p>
        </w:tc>
        <w:tc>
          <w:tcPr>
            <w:tcW w:w="850" w:type="dxa"/>
            <w:tcBorders>
              <w:top w:val="single" w:sz="4" w:space="0" w:color="auto"/>
              <w:left w:val="single" w:sz="4" w:space="0" w:color="auto"/>
              <w:bottom w:val="single" w:sz="4" w:space="0" w:color="auto"/>
              <w:right w:val="single" w:sz="4" w:space="0" w:color="auto"/>
            </w:tcBorders>
          </w:tcPr>
          <w:p w14:paraId="30431AEC" w14:textId="77777777" w:rsidR="00B001A1" w:rsidRPr="00886BD4"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96CAB99" w14:textId="77777777" w:rsidR="00B001A1" w:rsidRPr="00886BD4" w:rsidRDefault="00B001A1" w:rsidP="000A455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8FFDA94" w14:textId="0F6B577A" w:rsidR="00B001A1" w:rsidRPr="00886BD4" w:rsidRDefault="00B001A1" w:rsidP="000A455B">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0A716358" w14:textId="1A34B525" w:rsidR="00B001A1" w:rsidRDefault="00B001A1" w:rsidP="000A455B">
            <w:pPr>
              <w:rPr>
                <w:sz w:val="16"/>
                <w:szCs w:val="16"/>
              </w:rPr>
            </w:pPr>
            <w:r>
              <w:rPr>
                <w:sz w:val="16"/>
                <w:szCs w:val="16"/>
              </w:rPr>
              <w:t>11</w:t>
            </w:r>
          </w:p>
        </w:tc>
        <w:tc>
          <w:tcPr>
            <w:tcW w:w="950" w:type="dxa"/>
            <w:tcBorders>
              <w:top w:val="single" w:sz="4" w:space="0" w:color="auto"/>
              <w:left w:val="single" w:sz="4" w:space="0" w:color="auto"/>
              <w:bottom w:val="single" w:sz="4" w:space="0" w:color="auto"/>
              <w:right w:val="single" w:sz="4" w:space="0" w:color="auto"/>
            </w:tcBorders>
          </w:tcPr>
          <w:p w14:paraId="3AFCD8F2" w14:textId="25FE0F23" w:rsidR="00B001A1" w:rsidRPr="00886BD4" w:rsidRDefault="00B001A1" w:rsidP="000A455B">
            <w:pPr>
              <w:rPr>
                <w:sz w:val="16"/>
                <w:szCs w:val="16"/>
              </w:rPr>
            </w:pPr>
            <w:r w:rsidRPr="00886BD4">
              <w:rPr>
                <w:sz w:val="16"/>
                <w:szCs w:val="16"/>
              </w:rPr>
              <w:t>[</w:t>
            </w:r>
            <w:r>
              <w:rPr>
                <w:sz w:val="16"/>
                <w:szCs w:val="16"/>
              </w:rPr>
              <w:t>999999</w:t>
            </w:r>
            <w:r w:rsidRPr="00886BD4">
              <w:rPr>
                <w:sz w:val="16"/>
                <w:szCs w:val="16"/>
              </w:rPr>
              <w:t>99999]</w:t>
            </w:r>
          </w:p>
        </w:tc>
        <w:tc>
          <w:tcPr>
            <w:tcW w:w="2550" w:type="dxa"/>
            <w:gridSpan w:val="2"/>
            <w:tcBorders>
              <w:top w:val="single" w:sz="4" w:space="0" w:color="auto"/>
              <w:left w:val="single" w:sz="4" w:space="0" w:color="auto"/>
              <w:bottom w:val="single" w:sz="4" w:space="0" w:color="auto"/>
              <w:right w:val="single" w:sz="4" w:space="0" w:color="auto"/>
            </w:tcBorders>
          </w:tcPr>
          <w:p w14:paraId="111B9BAD" w14:textId="7F8ECF3C" w:rsidR="00B001A1" w:rsidRPr="00886BD4" w:rsidRDefault="00B001A1" w:rsidP="000A455B">
            <w:pPr>
              <w:rPr>
                <w:sz w:val="16"/>
                <w:szCs w:val="16"/>
              </w:rPr>
            </w:pPr>
            <w:r>
              <w:rPr>
                <w:sz w:val="16"/>
                <w:szCs w:val="16"/>
                <w:u w:val="single"/>
              </w:rPr>
              <w:t>N</w:t>
            </w:r>
            <w:r w:rsidRPr="004C0E2D">
              <w:rPr>
                <w:sz w:val="16"/>
                <w:szCs w:val="16"/>
                <w:u w:val="single"/>
              </w:rPr>
              <w:t>CSP manipulācijas veicēja trešā ārsta personas kods vai identifikators</w:t>
            </w:r>
            <w:r w:rsidRPr="004C0E2D">
              <w:rPr>
                <w:sz w:val="16"/>
                <w:szCs w:val="16"/>
              </w:rPr>
              <w:t> </w:t>
            </w:r>
          </w:p>
        </w:tc>
        <w:tc>
          <w:tcPr>
            <w:tcW w:w="2170" w:type="dxa"/>
            <w:tcBorders>
              <w:top w:val="single" w:sz="4" w:space="0" w:color="auto"/>
              <w:left w:val="single" w:sz="4" w:space="0" w:color="auto"/>
              <w:bottom w:val="single" w:sz="4" w:space="0" w:color="auto"/>
              <w:right w:val="single" w:sz="4" w:space="0" w:color="auto"/>
            </w:tcBorders>
          </w:tcPr>
          <w:p w14:paraId="3D9C1BF2" w14:textId="77777777" w:rsidR="00B001A1" w:rsidRPr="00E13CFB" w:rsidRDefault="00B001A1" w:rsidP="000A455B">
            <w:pPr>
              <w:overflowPunct w:val="0"/>
              <w:jc w:val="both"/>
              <w:textAlignment w:val="baseline"/>
              <w:rPr>
                <w:color w:val="000000"/>
                <w:sz w:val="16"/>
                <w:szCs w:val="16"/>
              </w:rPr>
            </w:pPr>
            <w:r w:rsidRPr="00E13CFB">
              <w:rPr>
                <w:color w:val="000000"/>
                <w:sz w:val="16"/>
                <w:szCs w:val="16"/>
              </w:rPr>
              <w:t>OID 1.3.6.1.4.1.38760.2.1</w:t>
            </w:r>
          </w:p>
          <w:p w14:paraId="6B2FF491" w14:textId="28E8DF6B" w:rsidR="00B001A1" w:rsidRPr="00E13CFB" w:rsidRDefault="00B001A1" w:rsidP="000A455B">
            <w:pPr>
              <w:overflowPunct w:val="0"/>
              <w:jc w:val="both"/>
              <w:textAlignment w:val="baseline"/>
              <w:rPr>
                <w:color w:val="000000"/>
                <w:sz w:val="16"/>
                <w:szCs w:val="16"/>
              </w:rPr>
            </w:pPr>
            <w:r w:rsidRPr="00E13CFB">
              <w:rPr>
                <w:color w:val="000000"/>
                <w:sz w:val="16"/>
                <w:szCs w:val="16"/>
              </w:rPr>
              <w:t>Ārstniecības personu un ārstniecības atbalsta personu reģistrs</w:t>
            </w:r>
          </w:p>
        </w:tc>
      </w:tr>
      <w:tr w:rsidR="00880410" w:rsidRPr="00E13CFB" w14:paraId="4637EC9D"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C733744" w14:textId="77777777" w:rsidR="00B001A1" w:rsidRPr="00C82FE0" w:rsidRDefault="00B001A1" w:rsidP="000A455B">
            <w:pPr>
              <w:rPr>
                <w:b/>
                <w:bCs/>
                <w:sz w:val="16"/>
                <w:szCs w:val="16"/>
              </w:rPr>
            </w:pPr>
            <w:r w:rsidRPr="00C82FE0">
              <w:rPr>
                <w:b/>
                <w:bCs/>
                <w:sz w:val="16"/>
                <w:szCs w:val="16"/>
              </w:rPr>
              <w:t>esvData</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B1C2A69" w14:textId="77777777" w:rsidR="00B001A1" w:rsidRPr="00C82FE0" w:rsidRDefault="00B001A1" w:rsidP="000A455B">
            <w:pPr>
              <w:rPr>
                <w:b/>
                <w:bCs/>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93B79E" w14:textId="77777777" w:rsidR="00B001A1" w:rsidRPr="00E6581B" w:rsidRDefault="00B001A1" w:rsidP="000A455B">
            <w:pPr>
              <w:rPr>
                <w:b/>
                <w:bCs/>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7F7E817" w14:textId="77777777" w:rsidR="00B001A1" w:rsidRPr="00C82FE0" w:rsidRDefault="00B001A1" w:rsidP="000A455B">
            <w:pPr>
              <w:rPr>
                <w:b/>
                <w:bCs/>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8F7CF8" w14:textId="77777777" w:rsidR="00B001A1" w:rsidRPr="00C82FE0" w:rsidRDefault="00B001A1" w:rsidP="000A455B">
            <w:pPr>
              <w:rPr>
                <w:b/>
                <w:bCs/>
                <w:sz w:val="16"/>
                <w:szCs w:val="16"/>
              </w:rPr>
            </w:pPr>
          </w:p>
        </w:tc>
        <w:tc>
          <w:tcPr>
            <w:tcW w:w="9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B9FBED" w14:textId="77777777" w:rsidR="00B001A1" w:rsidRPr="00C82FE0" w:rsidRDefault="00B001A1" w:rsidP="000A455B">
            <w:pPr>
              <w:rPr>
                <w:b/>
                <w:bCs/>
                <w:sz w:val="16"/>
                <w:szCs w:val="16"/>
              </w:rPr>
            </w:pPr>
          </w:p>
        </w:tc>
        <w:tc>
          <w:tcPr>
            <w:tcW w:w="255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5029807" w14:textId="77777777" w:rsidR="00B001A1" w:rsidRPr="00C82FE0" w:rsidRDefault="00B001A1" w:rsidP="000A455B">
            <w:pPr>
              <w:rPr>
                <w:b/>
                <w:bCs/>
                <w:sz w:val="16"/>
                <w:szCs w:val="16"/>
              </w:rPr>
            </w:pPr>
            <w:r w:rsidRPr="00C82FE0">
              <w:rPr>
                <w:b/>
                <w:bCs/>
                <w:sz w:val="16"/>
                <w:szCs w:val="16"/>
              </w:rPr>
              <w:t>Eiropas Savienības veidlapu dati tiek aizpildīti obligāti ārzemniekiem</w:t>
            </w:r>
          </w:p>
        </w:tc>
        <w:tc>
          <w:tcPr>
            <w:tcW w:w="217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F8F11B9" w14:textId="77777777" w:rsidR="00B001A1" w:rsidRPr="00C82FE0" w:rsidRDefault="00B001A1" w:rsidP="000A455B">
            <w:pPr>
              <w:tabs>
                <w:tab w:val="left" w:pos="385"/>
              </w:tabs>
              <w:rPr>
                <w:b/>
                <w:bCs/>
                <w:sz w:val="16"/>
                <w:szCs w:val="16"/>
              </w:rPr>
            </w:pPr>
          </w:p>
        </w:tc>
      </w:tr>
      <w:tr w:rsidR="000A455B" w:rsidRPr="00E13CFB" w14:paraId="00907DE0"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7F43DA4B" w14:textId="77777777" w:rsidR="00B001A1" w:rsidRPr="00E6581B" w:rsidRDefault="00B001A1" w:rsidP="000A455B">
            <w:pPr>
              <w:rPr>
                <w:sz w:val="16"/>
                <w:szCs w:val="16"/>
              </w:rPr>
            </w:pPr>
            <w:r w:rsidRPr="00E6581B">
              <w:rPr>
                <w:sz w:val="16"/>
                <w:szCs w:val="16"/>
              </w:rPr>
              <w:t>esvKind</w:t>
            </w:r>
          </w:p>
        </w:tc>
        <w:tc>
          <w:tcPr>
            <w:tcW w:w="850" w:type="dxa"/>
            <w:tcBorders>
              <w:top w:val="single" w:sz="4" w:space="0" w:color="auto"/>
              <w:left w:val="single" w:sz="4" w:space="0" w:color="auto"/>
              <w:bottom w:val="single" w:sz="4" w:space="0" w:color="auto"/>
              <w:right w:val="single" w:sz="4" w:space="0" w:color="auto"/>
            </w:tcBorders>
          </w:tcPr>
          <w:p w14:paraId="691A713F"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6775D6C" w14:textId="52DA007C"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1C47C26A"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07FA2F9B" w14:textId="77777777" w:rsidR="00B001A1" w:rsidRPr="00F94257" w:rsidRDefault="00B001A1" w:rsidP="000A455B">
            <w:pPr>
              <w:rPr>
                <w:sz w:val="16"/>
                <w:szCs w:val="16"/>
              </w:rPr>
            </w:pPr>
            <w:r w:rsidRPr="00F94257">
              <w:rPr>
                <w:sz w:val="16"/>
                <w:szCs w:val="16"/>
              </w:rPr>
              <w:t>4</w:t>
            </w:r>
          </w:p>
        </w:tc>
        <w:tc>
          <w:tcPr>
            <w:tcW w:w="950" w:type="dxa"/>
            <w:tcBorders>
              <w:top w:val="single" w:sz="4" w:space="0" w:color="auto"/>
              <w:left w:val="single" w:sz="4" w:space="0" w:color="auto"/>
              <w:bottom w:val="single" w:sz="4" w:space="0" w:color="auto"/>
              <w:right w:val="single" w:sz="4" w:space="0" w:color="auto"/>
            </w:tcBorders>
          </w:tcPr>
          <w:p w14:paraId="240111A5"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580EB398" w14:textId="77777777" w:rsidR="00B001A1" w:rsidRPr="00F94257" w:rsidRDefault="00B001A1" w:rsidP="000A455B">
            <w:pPr>
              <w:rPr>
                <w:sz w:val="16"/>
                <w:szCs w:val="16"/>
              </w:rPr>
            </w:pPr>
            <w:r w:rsidRPr="00E6581B">
              <w:rPr>
                <w:sz w:val="16"/>
                <w:szCs w:val="16"/>
              </w:rPr>
              <w:t>ESV veidlapas veids E111 vai EVAK</w:t>
            </w:r>
          </w:p>
        </w:tc>
        <w:tc>
          <w:tcPr>
            <w:tcW w:w="2170" w:type="dxa"/>
            <w:tcBorders>
              <w:top w:val="single" w:sz="4" w:space="0" w:color="auto"/>
              <w:left w:val="single" w:sz="4" w:space="0" w:color="auto"/>
              <w:bottom w:val="single" w:sz="4" w:space="0" w:color="auto"/>
              <w:right w:val="single" w:sz="4" w:space="0" w:color="auto"/>
            </w:tcBorders>
          </w:tcPr>
          <w:p w14:paraId="470CA117" w14:textId="77777777" w:rsidR="00B001A1" w:rsidRPr="00E6581B" w:rsidRDefault="00B001A1" w:rsidP="000A455B">
            <w:pPr>
              <w:tabs>
                <w:tab w:val="left" w:pos="385"/>
              </w:tabs>
              <w:rPr>
                <w:sz w:val="16"/>
                <w:szCs w:val="16"/>
              </w:rPr>
            </w:pPr>
            <w:r w:rsidRPr="00E6581B">
              <w:rPr>
                <w:sz w:val="16"/>
                <w:szCs w:val="16"/>
              </w:rPr>
              <w:t>OID 1.3.6.1.4.1.38760.2.131</w:t>
            </w:r>
          </w:p>
          <w:p w14:paraId="4A8CC526" w14:textId="77777777" w:rsidR="00B001A1" w:rsidRPr="00E6581B" w:rsidRDefault="00B001A1" w:rsidP="000A455B">
            <w:pPr>
              <w:tabs>
                <w:tab w:val="left" w:pos="385"/>
              </w:tabs>
              <w:rPr>
                <w:sz w:val="16"/>
                <w:szCs w:val="16"/>
              </w:rPr>
            </w:pPr>
            <w:r w:rsidRPr="00E6581B">
              <w:rPr>
                <w:sz w:val="16"/>
                <w:szCs w:val="16"/>
              </w:rPr>
              <w:t>ES veidlapu veidi</w:t>
            </w:r>
          </w:p>
        </w:tc>
      </w:tr>
      <w:tr w:rsidR="000A455B" w:rsidRPr="00E13CFB" w14:paraId="08DBA3A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225C190A" w14:textId="77777777" w:rsidR="00B001A1" w:rsidRPr="00E6581B" w:rsidRDefault="00B001A1" w:rsidP="000A455B">
            <w:pPr>
              <w:rPr>
                <w:sz w:val="16"/>
                <w:szCs w:val="16"/>
              </w:rPr>
            </w:pPr>
            <w:r w:rsidRPr="00E6581B">
              <w:rPr>
                <w:sz w:val="16"/>
                <w:szCs w:val="16"/>
              </w:rPr>
              <w:t>esvCountryCode</w:t>
            </w:r>
          </w:p>
        </w:tc>
        <w:tc>
          <w:tcPr>
            <w:tcW w:w="850" w:type="dxa"/>
            <w:tcBorders>
              <w:top w:val="single" w:sz="4" w:space="0" w:color="auto"/>
              <w:left w:val="single" w:sz="4" w:space="0" w:color="auto"/>
              <w:bottom w:val="single" w:sz="4" w:space="0" w:color="auto"/>
              <w:right w:val="single" w:sz="4" w:space="0" w:color="auto"/>
            </w:tcBorders>
          </w:tcPr>
          <w:p w14:paraId="42394EA1"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B8A4098" w14:textId="4F7F05CC"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71DCD358"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3FA4C5CA" w14:textId="77777777" w:rsidR="00B001A1" w:rsidRPr="00F94257" w:rsidRDefault="00B001A1" w:rsidP="000A455B">
            <w:pPr>
              <w:rPr>
                <w:sz w:val="16"/>
                <w:szCs w:val="16"/>
              </w:rPr>
            </w:pPr>
            <w:r w:rsidRPr="00F94257">
              <w:rPr>
                <w:sz w:val="16"/>
                <w:szCs w:val="16"/>
              </w:rPr>
              <w:t>2</w:t>
            </w:r>
          </w:p>
        </w:tc>
        <w:tc>
          <w:tcPr>
            <w:tcW w:w="950" w:type="dxa"/>
            <w:tcBorders>
              <w:top w:val="single" w:sz="4" w:space="0" w:color="auto"/>
              <w:left w:val="single" w:sz="4" w:space="0" w:color="auto"/>
              <w:bottom w:val="single" w:sz="4" w:space="0" w:color="auto"/>
              <w:right w:val="single" w:sz="4" w:space="0" w:color="auto"/>
            </w:tcBorders>
          </w:tcPr>
          <w:p w14:paraId="2F44A2BC"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7723E3A8" w14:textId="77777777" w:rsidR="00B001A1" w:rsidRPr="00F94257" w:rsidRDefault="00B001A1" w:rsidP="000A455B">
            <w:pPr>
              <w:rPr>
                <w:sz w:val="16"/>
                <w:szCs w:val="16"/>
              </w:rPr>
            </w:pPr>
            <w:r w:rsidRPr="00E6581B">
              <w:rPr>
                <w:sz w:val="16"/>
                <w:szCs w:val="16"/>
              </w:rPr>
              <w:t>ESV veidlapas izdevēj valsts ISO kods</w:t>
            </w:r>
          </w:p>
        </w:tc>
        <w:tc>
          <w:tcPr>
            <w:tcW w:w="2170" w:type="dxa"/>
            <w:tcBorders>
              <w:top w:val="single" w:sz="4" w:space="0" w:color="auto"/>
              <w:left w:val="single" w:sz="4" w:space="0" w:color="auto"/>
              <w:bottom w:val="single" w:sz="4" w:space="0" w:color="auto"/>
              <w:right w:val="single" w:sz="4" w:space="0" w:color="auto"/>
            </w:tcBorders>
          </w:tcPr>
          <w:p w14:paraId="36E18A4F" w14:textId="77777777" w:rsidR="00B001A1" w:rsidRPr="00E6581B" w:rsidRDefault="00B001A1" w:rsidP="000A455B">
            <w:pPr>
              <w:tabs>
                <w:tab w:val="left" w:pos="385"/>
              </w:tabs>
              <w:rPr>
                <w:sz w:val="16"/>
                <w:szCs w:val="16"/>
              </w:rPr>
            </w:pPr>
          </w:p>
        </w:tc>
      </w:tr>
      <w:tr w:rsidR="000A455B" w:rsidRPr="00E13CFB" w14:paraId="63F4B0B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2CDA8DB0" w14:textId="77777777" w:rsidR="00B001A1" w:rsidRPr="00E6581B" w:rsidRDefault="00B001A1" w:rsidP="000A455B">
            <w:pPr>
              <w:rPr>
                <w:sz w:val="16"/>
                <w:szCs w:val="16"/>
              </w:rPr>
            </w:pPr>
            <w:r w:rsidRPr="00E6581B">
              <w:rPr>
                <w:sz w:val="16"/>
                <w:szCs w:val="16"/>
              </w:rPr>
              <w:t>esvOrganizationCode</w:t>
            </w:r>
          </w:p>
        </w:tc>
        <w:tc>
          <w:tcPr>
            <w:tcW w:w="850" w:type="dxa"/>
            <w:tcBorders>
              <w:top w:val="single" w:sz="4" w:space="0" w:color="auto"/>
              <w:left w:val="single" w:sz="4" w:space="0" w:color="auto"/>
              <w:bottom w:val="single" w:sz="4" w:space="0" w:color="auto"/>
              <w:right w:val="single" w:sz="4" w:space="0" w:color="auto"/>
            </w:tcBorders>
          </w:tcPr>
          <w:p w14:paraId="577A5481"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B08C237" w14:textId="5AD8DB26"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6A0F7A4A"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6ED35F91" w14:textId="77777777" w:rsidR="00B001A1" w:rsidRPr="00F94257" w:rsidRDefault="00B001A1" w:rsidP="000A455B">
            <w:pPr>
              <w:rPr>
                <w:sz w:val="16"/>
                <w:szCs w:val="16"/>
              </w:rPr>
            </w:pPr>
            <w:r w:rsidRPr="00F94257">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3E063317"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0EE2C51C" w14:textId="77777777" w:rsidR="00B001A1" w:rsidRPr="00F94257" w:rsidRDefault="00B001A1" w:rsidP="000A455B">
            <w:pPr>
              <w:rPr>
                <w:sz w:val="16"/>
                <w:szCs w:val="16"/>
              </w:rPr>
            </w:pPr>
            <w:r w:rsidRPr="00E6581B">
              <w:rPr>
                <w:sz w:val="16"/>
                <w:szCs w:val="16"/>
              </w:rPr>
              <w:t>ESV izsniedzējas iestādes identifikācijas numurs</w:t>
            </w:r>
          </w:p>
        </w:tc>
        <w:tc>
          <w:tcPr>
            <w:tcW w:w="2170" w:type="dxa"/>
            <w:tcBorders>
              <w:top w:val="single" w:sz="4" w:space="0" w:color="auto"/>
              <w:left w:val="single" w:sz="4" w:space="0" w:color="auto"/>
              <w:bottom w:val="single" w:sz="4" w:space="0" w:color="auto"/>
              <w:right w:val="single" w:sz="4" w:space="0" w:color="auto"/>
            </w:tcBorders>
          </w:tcPr>
          <w:p w14:paraId="2CB08F27" w14:textId="77777777" w:rsidR="00B001A1" w:rsidRPr="00E6581B" w:rsidRDefault="00B001A1" w:rsidP="000A455B">
            <w:pPr>
              <w:tabs>
                <w:tab w:val="left" w:pos="385"/>
              </w:tabs>
              <w:rPr>
                <w:sz w:val="16"/>
                <w:szCs w:val="16"/>
              </w:rPr>
            </w:pPr>
          </w:p>
        </w:tc>
      </w:tr>
      <w:tr w:rsidR="000A455B" w:rsidRPr="00E13CFB" w14:paraId="5CF683E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53C58575" w14:textId="77777777" w:rsidR="00B001A1" w:rsidRPr="00E6581B" w:rsidRDefault="00B001A1" w:rsidP="000A455B">
            <w:pPr>
              <w:rPr>
                <w:sz w:val="16"/>
                <w:szCs w:val="16"/>
              </w:rPr>
            </w:pPr>
            <w:r w:rsidRPr="00E6581B">
              <w:rPr>
                <w:sz w:val="16"/>
                <w:szCs w:val="16"/>
              </w:rPr>
              <w:t>esvPersonCode</w:t>
            </w:r>
          </w:p>
        </w:tc>
        <w:tc>
          <w:tcPr>
            <w:tcW w:w="850" w:type="dxa"/>
            <w:tcBorders>
              <w:top w:val="single" w:sz="4" w:space="0" w:color="auto"/>
              <w:left w:val="single" w:sz="4" w:space="0" w:color="auto"/>
              <w:bottom w:val="single" w:sz="4" w:space="0" w:color="auto"/>
              <w:right w:val="single" w:sz="4" w:space="0" w:color="auto"/>
            </w:tcBorders>
          </w:tcPr>
          <w:p w14:paraId="5B9DAF25"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550FE2" w14:textId="66AFF0FC"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194F2B18" w14:textId="55BAFDBE" w:rsidR="00B001A1" w:rsidRPr="00F94257" w:rsidRDefault="00B001A1" w:rsidP="000A455B">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0D34F0F8" w14:textId="56D8DE42" w:rsidR="00B001A1" w:rsidRPr="00F94257" w:rsidRDefault="00B001A1" w:rsidP="000A455B">
            <w:pPr>
              <w:rPr>
                <w:sz w:val="16"/>
                <w:szCs w:val="16"/>
              </w:rPr>
            </w:pPr>
            <w:r>
              <w:rPr>
                <w:sz w:val="16"/>
                <w:szCs w:val="16"/>
              </w:rPr>
              <w:t>11</w:t>
            </w:r>
            <w:r>
              <w:rPr>
                <w:sz w:val="16"/>
                <w:szCs w:val="16"/>
              </w:rPr>
              <w:t xml:space="preserve"> vai 7</w:t>
            </w:r>
          </w:p>
        </w:tc>
        <w:tc>
          <w:tcPr>
            <w:tcW w:w="950" w:type="dxa"/>
            <w:tcBorders>
              <w:top w:val="single" w:sz="4" w:space="0" w:color="auto"/>
              <w:left w:val="single" w:sz="4" w:space="0" w:color="auto"/>
              <w:bottom w:val="single" w:sz="4" w:space="0" w:color="auto"/>
              <w:right w:val="single" w:sz="4" w:space="0" w:color="auto"/>
            </w:tcBorders>
          </w:tcPr>
          <w:p w14:paraId="08AE36AE" w14:textId="77777777" w:rsidR="00B001A1" w:rsidRDefault="00B001A1" w:rsidP="000A455B">
            <w:pPr>
              <w:rPr>
                <w:sz w:val="16"/>
                <w:szCs w:val="16"/>
              </w:rPr>
            </w:pPr>
            <w:r w:rsidRPr="00886BD4">
              <w:rPr>
                <w:sz w:val="16"/>
                <w:szCs w:val="16"/>
              </w:rPr>
              <w:t>[</w:t>
            </w:r>
            <w:r>
              <w:rPr>
                <w:sz w:val="16"/>
                <w:szCs w:val="16"/>
              </w:rPr>
              <w:t>999999</w:t>
            </w:r>
            <w:r w:rsidRPr="00886BD4">
              <w:rPr>
                <w:sz w:val="16"/>
                <w:szCs w:val="16"/>
              </w:rPr>
              <w:t>99999]</w:t>
            </w:r>
            <w:r w:rsidRPr="00F94257">
              <w:rPr>
                <w:sz w:val="16"/>
                <w:szCs w:val="16"/>
              </w:rPr>
              <w:t xml:space="preserve"> </w:t>
            </w:r>
          </w:p>
          <w:p w14:paraId="430D04E1" w14:textId="41CCD0C1" w:rsidR="00B001A1" w:rsidRPr="00F94257" w:rsidRDefault="00B001A1" w:rsidP="000A455B">
            <w:pPr>
              <w:rPr>
                <w:sz w:val="16"/>
                <w:szCs w:val="16"/>
              </w:rPr>
            </w:pPr>
            <w:r>
              <w:rPr>
                <w:sz w:val="16"/>
                <w:szCs w:val="16"/>
              </w:rPr>
              <w:t>[9999999]</w:t>
            </w:r>
          </w:p>
        </w:tc>
        <w:tc>
          <w:tcPr>
            <w:tcW w:w="2550" w:type="dxa"/>
            <w:gridSpan w:val="2"/>
            <w:tcBorders>
              <w:top w:val="single" w:sz="4" w:space="0" w:color="auto"/>
              <w:left w:val="single" w:sz="4" w:space="0" w:color="auto"/>
              <w:bottom w:val="single" w:sz="4" w:space="0" w:color="auto"/>
              <w:right w:val="single" w:sz="4" w:space="0" w:color="auto"/>
            </w:tcBorders>
          </w:tcPr>
          <w:p w14:paraId="6580FAB6" w14:textId="77777777" w:rsidR="00B001A1" w:rsidRPr="00F94257" w:rsidRDefault="00B001A1" w:rsidP="000A455B">
            <w:pPr>
              <w:rPr>
                <w:sz w:val="16"/>
                <w:szCs w:val="16"/>
              </w:rPr>
            </w:pPr>
            <w:r w:rsidRPr="00E6581B">
              <w:rPr>
                <w:sz w:val="16"/>
                <w:szCs w:val="16"/>
              </w:rPr>
              <w:t>ESV veidlapas saņēmēja kods</w:t>
            </w:r>
          </w:p>
        </w:tc>
        <w:tc>
          <w:tcPr>
            <w:tcW w:w="2170" w:type="dxa"/>
            <w:tcBorders>
              <w:top w:val="single" w:sz="4" w:space="0" w:color="auto"/>
              <w:left w:val="single" w:sz="4" w:space="0" w:color="auto"/>
              <w:bottom w:val="single" w:sz="4" w:space="0" w:color="auto"/>
              <w:right w:val="single" w:sz="4" w:space="0" w:color="auto"/>
            </w:tcBorders>
          </w:tcPr>
          <w:p w14:paraId="201F0331" w14:textId="77777777" w:rsidR="00B001A1" w:rsidRPr="00E6581B" w:rsidRDefault="00B001A1" w:rsidP="000A455B">
            <w:pPr>
              <w:tabs>
                <w:tab w:val="left" w:pos="385"/>
              </w:tabs>
              <w:rPr>
                <w:sz w:val="16"/>
                <w:szCs w:val="16"/>
              </w:rPr>
            </w:pPr>
          </w:p>
        </w:tc>
      </w:tr>
      <w:tr w:rsidR="000A455B" w:rsidRPr="00E13CFB" w14:paraId="39958DA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48D08A17" w14:textId="77777777" w:rsidR="00B001A1" w:rsidRPr="00E6581B" w:rsidRDefault="00B001A1" w:rsidP="000A455B">
            <w:pPr>
              <w:rPr>
                <w:sz w:val="16"/>
                <w:szCs w:val="16"/>
              </w:rPr>
            </w:pPr>
            <w:r w:rsidRPr="00E6581B">
              <w:rPr>
                <w:sz w:val="16"/>
                <w:szCs w:val="16"/>
              </w:rPr>
              <w:t>esvPersonName</w:t>
            </w:r>
          </w:p>
        </w:tc>
        <w:tc>
          <w:tcPr>
            <w:tcW w:w="850" w:type="dxa"/>
            <w:tcBorders>
              <w:top w:val="single" w:sz="4" w:space="0" w:color="auto"/>
              <w:left w:val="single" w:sz="4" w:space="0" w:color="auto"/>
              <w:bottom w:val="single" w:sz="4" w:space="0" w:color="auto"/>
              <w:right w:val="single" w:sz="4" w:space="0" w:color="auto"/>
            </w:tcBorders>
          </w:tcPr>
          <w:p w14:paraId="034E6C07"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292E995" w14:textId="614EC50A"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0917FD4F"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785D73C5" w14:textId="77777777" w:rsidR="00B001A1" w:rsidRPr="00F94257" w:rsidRDefault="00B001A1" w:rsidP="000A455B">
            <w:pPr>
              <w:rPr>
                <w:sz w:val="16"/>
                <w:szCs w:val="16"/>
              </w:rPr>
            </w:pPr>
            <w:r w:rsidRPr="00F94257">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342F55FC"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1702837C" w14:textId="77777777" w:rsidR="00B001A1" w:rsidRPr="00F94257" w:rsidRDefault="00B001A1" w:rsidP="000A455B">
            <w:pPr>
              <w:rPr>
                <w:sz w:val="16"/>
                <w:szCs w:val="16"/>
              </w:rPr>
            </w:pPr>
            <w:r w:rsidRPr="00E6581B">
              <w:rPr>
                <w:sz w:val="16"/>
                <w:szCs w:val="16"/>
              </w:rPr>
              <w:t>ESV veidlapas saņēmēja vārds(-i)</w:t>
            </w:r>
          </w:p>
        </w:tc>
        <w:tc>
          <w:tcPr>
            <w:tcW w:w="2170" w:type="dxa"/>
            <w:tcBorders>
              <w:top w:val="single" w:sz="4" w:space="0" w:color="auto"/>
              <w:left w:val="single" w:sz="4" w:space="0" w:color="auto"/>
              <w:bottom w:val="single" w:sz="4" w:space="0" w:color="auto"/>
              <w:right w:val="single" w:sz="4" w:space="0" w:color="auto"/>
            </w:tcBorders>
          </w:tcPr>
          <w:p w14:paraId="567AE4D7" w14:textId="77777777" w:rsidR="00B001A1" w:rsidRPr="00E6581B" w:rsidRDefault="00B001A1" w:rsidP="000A455B">
            <w:pPr>
              <w:tabs>
                <w:tab w:val="left" w:pos="385"/>
              </w:tabs>
              <w:rPr>
                <w:sz w:val="16"/>
                <w:szCs w:val="16"/>
              </w:rPr>
            </w:pPr>
          </w:p>
        </w:tc>
      </w:tr>
      <w:tr w:rsidR="000A455B" w:rsidRPr="00E13CFB" w14:paraId="53CFEA54"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6BD55952" w14:textId="77777777" w:rsidR="00B001A1" w:rsidRPr="00E6581B" w:rsidRDefault="00B001A1" w:rsidP="000A455B">
            <w:pPr>
              <w:rPr>
                <w:sz w:val="16"/>
                <w:szCs w:val="16"/>
              </w:rPr>
            </w:pPr>
            <w:r w:rsidRPr="00E6581B">
              <w:rPr>
                <w:sz w:val="16"/>
                <w:szCs w:val="16"/>
              </w:rPr>
              <w:t>esvPersonSurname</w:t>
            </w:r>
          </w:p>
        </w:tc>
        <w:tc>
          <w:tcPr>
            <w:tcW w:w="850" w:type="dxa"/>
            <w:tcBorders>
              <w:top w:val="single" w:sz="4" w:space="0" w:color="auto"/>
              <w:left w:val="single" w:sz="4" w:space="0" w:color="auto"/>
              <w:bottom w:val="single" w:sz="4" w:space="0" w:color="auto"/>
              <w:right w:val="single" w:sz="4" w:space="0" w:color="auto"/>
            </w:tcBorders>
          </w:tcPr>
          <w:p w14:paraId="72D0879C"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EF705F" w14:textId="1D9BB988"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30B6BA5D"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6D18510F" w14:textId="77777777" w:rsidR="00B001A1" w:rsidRPr="00F94257" w:rsidRDefault="00B001A1" w:rsidP="000A455B">
            <w:pPr>
              <w:rPr>
                <w:sz w:val="16"/>
                <w:szCs w:val="16"/>
              </w:rPr>
            </w:pPr>
            <w:r w:rsidRPr="00F94257">
              <w:rPr>
                <w:sz w:val="16"/>
                <w:szCs w:val="16"/>
              </w:rPr>
              <w:t>100</w:t>
            </w:r>
          </w:p>
        </w:tc>
        <w:tc>
          <w:tcPr>
            <w:tcW w:w="950" w:type="dxa"/>
            <w:tcBorders>
              <w:top w:val="single" w:sz="4" w:space="0" w:color="auto"/>
              <w:left w:val="single" w:sz="4" w:space="0" w:color="auto"/>
              <w:bottom w:val="single" w:sz="4" w:space="0" w:color="auto"/>
              <w:right w:val="single" w:sz="4" w:space="0" w:color="auto"/>
            </w:tcBorders>
          </w:tcPr>
          <w:p w14:paraId="58EA8D08"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39314AFE" w14:textId="77777777" w:rsidR="00B001A1" w:rsidRPr="00F94257" w:rsidRDefault="00B001A1" w:rsidP="000A455B">
            <w:pPr>
              <w:rPr>
                <w:sz w:val="16"/>
                <w:szCs w:val="16"/>
              </w:rPr>
            </w:pPr>
            <w:r w:rsidRPr="00E6581B">
              <w:rPr>
                <w:sz w:val="16"/>
                <w:szCs w:val="16"/>
              </w:rPr>
              <w:t>ESV veidlapas saņēmēja uzvārds(-i)</w:t>
            </w:r>
          </w:p>
        </w:tc>
        <w:tc>
          <w:tcPr>
            <w:tcW w:w="2170" w:type="dxa"/>
            <w:tcBorders>
              <w:top w:val="single" w:sz="4" w:space="0" w:color="auto"/>
              <w:left w:val="single" w:sz="4" w:space="0" w:color="auto"/>
              <w:bottom w:val="single" w:sz="4" w:space="0" w:color="auto"/>
              <w:right w:val="single" w:sz="4" w:space="0" w:color="auto"/>
            </w:tcBorders>
          </w:tcPr>
          <w:p w14:paraId="3316B902" w14:textId="77777777" w:rsidR="00B001A1" w:rsidRPr="00E6581B" w:rsidRDefault="00B001A1" w:rsidP="000A455B">
            <w:pPr>
              <w:tabs>
                <w:tab w:val="left" w:pos="385"/>
              </w:tabs>
              <w:rPr>
                <w:sz w:val="16"/>
                <w:szCs w:val="16"/>
              </w:rPr>
            </w:pPr>
          </w:p>
        </w:tc>
      </w:tr>
      <w:tr w:rsidR="000A455B" w:rsidRPr="00E13CFB" w14:paraId="48A5C0E3"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49EBBE86" w14:textId="77777777" w:rsidR="00B001A1" w:rsidRPr="00E6581B" w:rsidRDefault="00B001A1" w:rsidP="000A455B">
            <w:pPr>
              <w:rPr>
                <w:sz w:val="16"/>
                <w:szCs w:val="16"/>
              </w:rPr>
            </w:pPr>
            <w:r w:rsidRPr="00E6581B">
              <w:rPr>
                <w:sz w:val="16"/>
                <w:szCs w:val="16"/>
              </w:rPr>
              <w:t>esvPersonBirthdate</w:t>
            </w:r>
          </w:p>
        </w:tc>
        <w:tc>
          <w:tcPr>
            <w:tcW w:w="850" w:type="dxa"/>
            <w:tcBorders>
              <w:top w:val="single" w:sz="4" w:space="0" w:color="auto"/>
              <w:left w:val="single" w:sz="4" w:space="0" w:color="auto"/>
              <w:bottom w:val="single" w:sz="4" w:space="0" w:color="auto"/>
              <w:right w:val="single" w:sz="4" w:space="0" w:color="auto"/>
            </w:tcBorders>
          </w:tcPr>
          <w:p w14:paraId="73F8FC75"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1FA1648" w14:textId="16923EAB"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623592B5"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3C4A1FB1" w14:textId="06DD9530"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02AE9F66"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0025B438" w14:textId="77777777" w:rsidR="00B001A1" w:rsidRPr="00F94257" w:rsidRDefault="00B001A1" w:rsidP="000A455B">
            <w:pPr>
              <w:rPr>
                <w:sz w:val="16"/>
                <w:szCs w:val="16"/>
              </w:rPr>
            </w:pPr>
            <w:r w:rsidRPr="00E6581B">
              <w:rPr>
                <w:sz w:val="16"/>
                <w:szCs w:val="16"/>
              </w:rPr>
              <w:t>ESV veidlapas saņēmēja dzimšanas datums</w:t>
            </w:r>
          </w:p>
        </w:tc>
        <w:tc>
          <w:tcPr>
            <w:tcW w:w="2170" w:type="dxa"/>
            <w:tcBorders>
              <w:top w:val="single" w:sz="4" w:space="0" w:color="auto"/>
              <w:left w:val="single" w:sz="4" w:space="0" w:color="auto"/>
              <w:bottom w:val="single" w:sz="4" w:space="0" w:color="auto"/>
              <w:right w:val="single" w:sz="4" w:space="0" w:color="auto"/>
            </w:tcBorders>
          </w:tcPr>
          <w:p w14:paraId="417F899C" w14:textId="77777777" w:rsidR="00B001A1" w:rsidRPr="00E6581B" w:rsidRDefault="00B001A1" w:rsidP="000A455B">
            <w:pPr>
              <w:tabs>
                <w:tab w:val="left" w:pos="385"/>
              </w:tabs>
              <w:rPr>
                <w:sz w:val="16"/>
                <w:szCs w:val="16"/>
              </w:rPr>
            </w:pPr>
          </w:p>
        </w:tc>
      </w:tr>
      <w:tr w:rsidR="000A455B" w:rsidRPr="00E13CFB" w14:paraId="4E8D9FB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23132C51" w14:textId="77777777" w:rsidR="00B001A1" w:rsidRPr="00E6581B" w:rsidRDefault="00B001A1" w:rsidP="000A455B">
            <w:pPr>
              <w:rPr>
                <w:sz w:val="16"/>
                <w:szCs w:val="16"/>
              </w:rPr>
            </w:pPr>
            <w:r w:rsidRPr="00E6581B">
              <w:rPr>
                <w:sz w:val="16"/>
                <w:szCs w:val="16"/>
              </w:rPr>
              <w:t>esvStartDate</w:t>
            </w:r>
          </w:p>
        </w:tc>
        <w:tc>
          <w:tcPr>
            <w:tcW w:w="850" w:type="dxa"/>
            <w:tcBorders>
              <w:top w:val="single" w:sz="4" w:space="0" w:color="auto"/>
              <w:left w:val="single" w:sz="4" w:space="0" w:color="auto"/>
              <w:bottom w:val="single" w:sz="4" w:space="0" w:color="auto"/>
              <w:right w:val="single" w:sz="4" w:space="0" w:color="auto"/>
            </w:tcBorders>
          </w:tcPr>
          <w:p w14:paraId="3197D6B9"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91552FF" w14:textId="49B331A7"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321DC7AB"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3B81CC74" w14:textId="1D1D7CA1"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7D8D561A"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322D2D17" w14:textId="3E40C295" w:rsidR="00B001A1" w:rsidRPr="00F94257" w:rsidRDefault="00B001A1" w:rsidP="000A455B">
            <w:pPr>
              <w:rPr>
                <w:sz w:val="16"/>
                <w:szCs w:val="16"/>
              </w:rPr>
            </w:pPr>
            <w:r w:rsidRPr="00E6581B">
              <w:rPr>
                <w:sz w:val="16"/>
                <w:szCs w:val="16"/>
              </w:rPr>
              <w:t>ESV veidlapas izsniegšanas datums</w:t>
            </w:r>
          </w:p>
        </w:tc>
        <w:tc>
          <w:tcPr>
            <w:tcW w:w="2170" w:type="dxa"/>
            <w:tcBorders>
              <w:top w:val="single" w:sz="4" w:space="0" w:color="auto"/>
              <w:left w:val="single" w:sz="4" w:space="0" w:color="auto"/>
              <w:bottom w:val="single" w:sz="4" w:space="0" w:color="auto"/>
              <w:right w:val="single" w:sz="4" w:space="0" w:color="auto"/>
            </w:tcBorders>
          </w:tcPr>
          <w:p w14:paraId="0A2798C3" w14:textId="77777777" w:rsidR="00B001A1" w:rsidRPr="00E6581B" w:rsidRDefault="00B001A1" w:rsidP="000A455B">
            <w:pPr>
              <w:tabs>
                <w:tab w:val="left" w:pos="385"/>
              </w:tabs>
              <w:rPr>
                <w:sz w:val="16"/>
                <w:szCs w:val="16"/>
              </w:rPr>
            </w:pPr>
          </w:p>
        </w:tc>
      </w:tr>
      <w:tr w:rsidR="000A455B" w:rsidRPr="00E13CFB" w14:paraId="1361DC59"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4C908148" w14:textId="77777777" w:rsidR="00B001A1" w:rsidRPr="00E6581B" w:rsidRDefault="00B001A1" w:rsidP="000A455B">
            <w:pPr>
              <w:rPr>
                <w:sz w:val="16"/>
                <w:szCs w:val="16"/>
              </w:rPr>
            </w:pPr>
            <w:r w:rsidRPr="00E6581B">
              <w:rPr>
                <w:sz w:val="16"/>
                <w:szCs w:val="16"/>
              </w:rPr>
              <w:t>esvEndDate</w:t>
            </w:r>
          </w:p>
        </w:tc>
        <w:tc>
          <w:tcPr>
            <w:tcW w:w="850" w:type="dxa"/>
            <w:tcBorders>
              <w:top w:val="single" w:sz="4" w:space="0" w:color="auto"/>
              <w:left w:val="single" w:sz="4" w:space="0" w:color="auto"/>
              <w:bottom w:val="single" w:sz="4" w:space="0" w:color="auto"/>
              <w:right w:val="single" w:sz="4" w:space="0" w:color="auto"/>
            </w:tcBorders>
          </w:tcPr>
          <w:p w14:paraId="5EBC83EA"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11DA345" w14:textId="52A01102"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690D39D3"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3B70307E" w14:textId="280F55A8"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5A0112BC"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7638A2A4" w14:textId="77777777" w:rsidR="00B001A1" w:rsidRPr="00F94257" w:rsidRDefault="00B001A1" w:rsidP="000A455B">
            <w:pPr>
              <w:rPr>
                <w:sz w:val="16"/>
                <w:szCs w:val="16"/>
              </w:rPr>
            </w:pPr>
            <w:r w:rsidRPr="00E6581B">
              <w:rPr>
                <w:sz w:val="16"/>
                <w:szCs w:val="16"/>
              </w:rPr>
              <w:t>ESV veidlapas derīguma termiņš līdz</w:t>
            </w:r>
          </w:p>
        </w:tc>
        <w:tc>
          <w:tcPr>
            <w:tcW w:w="2170" w:type="dxa"/>
            <w:tcBorders>
              <w:top w:val="single" w:sz="4" w:space="0" w:color="auto"/>
              <w:left w:val="single" w:sz="4" w:space="0" w:color="auto"/>
              <w:bottom w:val="single" w:sz="4" w:space="0" w:color="auto"/>
              <w:right w:val="single" w:sz="4" w:space="0" w:color="auto"/>
            </w:tcBorders>
          </w:tcPr>
          <w:p w14:paraId="75C46071" w14:textId="77777777" w:rsidR="00B001A1" w:rsidRPr="00E6581B" w:rsidRDefault="00B001A1" w:rsidP="000A455B">
            <w:pPr>
              <w:tabs>
                <w:tab w:val="left" w:pos="385"/>
              </w:tabs>
              <w:rPr>
                <w:sz w:val="16"/>
                <w:szCs w:val="16"/>
              </w:rPr>
            </w:pPr>
          </w:p>
        </w:tc>
      </w:tr>
      <w:tr w:rsidR="000A455B" w:rsidRPr="00E13CFB" w14:paraId="4C66F5C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7560A64F" w14:textId="77777777" w:rsidR="00B001A1" w:rsidRPr="00E6581B" w:rsidRDefault="00B001A1" w:rsidP="000A455B">
            <w:pPr>
              <w:rPr>
                <w:sz w:val="16"/>
                <w:szCs w:val="16"/>
              </w:rPr>
            </w:pPr>
            <w:r w:rsidRPr="00E6581B">
              <w:rPr>
                <w:sz w:val="16"/>
                <w:szCs w:val="16"/>
              </w:rPr>
              <w:t>esvIssueDate</w:t>
            </w:r>
          </w:p>
        </w:tc>
        <w:tc>
          <w:tcPr>
            <w:tcW w:w="850" w:type="dxa"/>
            <w:tcBorders>
              <w:top w:val="single" w:sz="4" w:space="0" w:color="auto"/>
              <w:left w:val="single" w:sz="4" w:space="0" w:color="auto"/>
              <w:bottom w:val="single" w:sz="4" w:space="0" w:color="auto"/>
              <w:right w:val="single" w:sz="4" w:space="0" w:color="auto"/>
            </w:tcBorders>
          </w:tcPr>
          <w:p w14:paraId="17D9262E"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9A6165" w14:textId="4B2859AF"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3D971963"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68B5BF8F" w14:textId="766BB153"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1F82B907"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7501007B" w14:textId="77777777" w:rsidR="00B001A1" w:rsidRPr="00F94257" w:rsidRDefault="00B001A1" w:rsidP="000A455B">
            <w:pPr>
              <w:rPr>
                <w:sz w:val="16"/>
                <w:szCs w:val="16"/>
              </w:rPr>
            </w:pPr>
            <w:r w:rsidRPr="00E6581B">
              <w:rPr>
                <w:sz w:val="16"/>
                <w:szCs w:val="16"/>
              </w:rPr>
              <w:t>ESV veidlapas izsniegšanas datums</w:t>
            </w:r>
          </w:p>
        </w:tc>
        <w:tc>
          <w:tcPr>
            <w:tcW w:w="2170" w:type="dxa"/>
            <w:tcBorders>
              <w:top w:val="single" w:sz="4" w:space="0" w:color="auto"/>
              <w:left w:val="single" w:sz="4" w:space="0" w:color="auto"/>
              <w:bottom w:val="single" w:sz="4" w:space="0" w:color="auto"/>
              <w:right w:val="single" w:sz="4" w:space="0" w:color="auto"/>
            </w:tcBorders>
          </w:tcPr>
          <w:p w14:paraId="427C5EB4" w14:textId="77777777" w:rsidR="00B001A1" w:rsidRPr="00E6581B" w:rsidRDefault="00B001A1" w:rsidP="000A455B">
            <w:pPr>
              <w:tabs>
                <w:tab w:val="left" w:pos="385"/>
              </w:tabs>
              <w:rPr>
                <w:sz w:val="16"/>
                <w:szCs w:val="16"/>
              </w:rPr>
            </w:pPr>
          </w:p>
        </w:tc>
      </w:tr>
      <w:tr w:rsidR="000A455B" w:rsidRPr="00E13CFB" w14:paraId="5E31F96D"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065BBB98" w14:textId="77777777" w:rsidR="00B001A1" w:rsidRPr="00E6581B" w:rsidRDefault="00B001A1" w:rsidP="000A455B">
            <w:pPr>
              <w:rPr>
                <w:sz w:val="16"/>
                <w:szCs w:val="16"/>
              </w:rPr>
            </w:pPr>
            <w:r w:rsidRPr="00E6581B">
              <w:rPr>
                <w:sz w:val="16"/>
                <w:szCs w:val="16"/>
              </w:rPr>
              <w:lastRenderedPageBreak/>
              <w:t>esvEvakNumber</w:t>
            </w:r>
          </w:p>
        </w:tc>
        <w:tc>
          <w:tcPr>
            <w:tcW w:w="850" w:type="dxa"/>
            <w:tcBorders>
              <w:top w:val="single" w:sz="4" w:space="0" w:color="auto"/>
              <w:left w:val="single" w:sz="4" w:space="0" w:color="auto"/>
              <w:bottom w:val="single" w:sz="4" w:space="0" w:color="auto"/>
              <w:right w:val="single" w:sz="4" w:space="0" w:color="auto"/>
            </w:tcBorders>
          </w:tcPr>
          <w:p w14:paraId="08387C21"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FEC385" w14:textId="32AD9342"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3D9FB4BC"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32E56E09" w14:textId="77777777" w:rsidR="00B001A1" w:rsidRPr="00F94257" w:rsidRDefault="00B001A1" w:rsidP="000A455B">
            <w:pPr>
              <w:rPr>
                <w:sz w:val="16"/>
                <w:szCs w:val="16"/>
              </w:rPr>
            </w:pPr>
            <w:r w:rsidRPr="00F94257">
              <w:rPr>
                <w:sz w:val="16"/>
                <w:szCs w:val="16"/>
              </w:rPr>
              <w:t>20</w:t>
            </w:r>
          </w:p>
        </w:tc>
        <w:tc>
          <w:tcPr>
            <w:tcW w:w="950" w:type="dxa"/>
            <w:tcBorders>
              <w:top w:val="single" w:sz="4" w:space="0" w:color="auto"/>
              <w:left w:val="single" w:sz="4" w:space="0" w:color="auto"/>
              <w:bottom w:val="single" w:sz="4" w:space="0" w:color="auto"/>
              <w:right w:val="single" w:sz="4" w:space="0" w:color="auto"/>
            </w:tcBorders>
          </w:tcPr>
          <w:p w14:paraId="26BB0BAA"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70BB3BAB" w14:textId="77777777" w:rsidR="00B001A1" w:rsidRPr="00F94257" w:rsidRDefault="00B001A1" w:rsidP="000A455B">
            <w:pPr>
              <w:rPr>
                <w:sz w:val="16"/>
                <w:szCs w:val="16"/>
              </w:rPr>
            </w:pPr>
            <w:r w:rsidRPr="00E6581B">
              <w:rPr>
                <w:sz w:val="16"/>
                <w:szCs w:val="16"/>
              </w:rPr>
              <w:t>Uzrādītās EVAK kartes numurs (Aizvietojošā sertifikātā norādītais kartes numurs). (līdz 20 simboliem). E-111 numuru neievada</w:t>
            </w:r>
          </w:p>
        </w:tc>
        <w:tc>
          <w:tcPr>
            <w:tcW w:w="2170" w:type="dxa"/>
            <w:tcBorders>
              <w:top w:val="single" w:sz="4" w:space="0" w:color="auto"/>
              <w:left w:val="single" w:sz="4" w:space="0" w:color="auto"/>
              <w:bottom w:val="single" w:sz="4" w:space="0" w:color="auto"/>
              <w:right w:val="single" w:sz="4" w:space="0" w:color="auto"/>
            </w:tcBorders>
          </w:tcPr>
          <w:p w14:paraId="59ECF0D4" w14:textId="77777777" w:rsidR="00B001A1" w:rsidRPr="00E6581B" w:rsidRDefault="00B001A1" w:rsidP="000A455B">
            <w:pPr>
              <w:tabs>
                <w:tab w:val="left" w:pos="385"/>
              </w:tabs>
              <w:rPr>
                <w:sz w:val="16"/>
                <w:szCs w:val="16"/>
              </w:rPr>
            </w:pPr>
          </w:p>
        </w:tc>
      </w:tr>
      <w:tr w:rsidR="000A455B" w:rsidRPr="00E13CFB" w14:paraId="5E35482B"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3140828B" w14:textId="77777777" w:rsidR="00B001A1" w:rsidRPr="00E6581B" w:rsidRDefault="00B001A1" w:rsidP="000A455B">
            <w:pPr>
              <w:rPr>
                <w:sz w:val="16"/>
                <w:szCs w:val="16"/>
              </w:rPr>
            </w:pPr>
            <w:r w:rsidRPr="00E6581B">
              <w:rPr>
                <w:sz w:val="16"/>
                <w:szCs w:val="16"/>
              </w:rPr>
              <w:t>esvShownCard</w:t>
            </w:r>
          </w:p>
        </w:tc>
        <w:tc>
          <w:tcPr>
            <w:tcW w:w="850" w:type="dxa"/>
            <w:tcBorders>
              <w:top w:val="single" w:sz="4" w:space="0" w:color="auto"/>
              <w:left w:val="single" w:sz="4" w:space="0" w:color="auto"/>
              <w:bottom w:val="single" w:sz="4" w:space="0" w:color="auto"/>
              <w:right w:val="single" w:sz="4" w:space="0" w:color="auto"/>
            </w:tcBorders>
          </w:tcPr>
          <w:p w14:paraId="12DCDDD9"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E378F05" w14:textId="0A4F88D2"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74768DB4" w14:textId="77777777" w:rsidR="00B001A1" w:rsidRPr="00F94257" w:rsidRDefault="00B001A1" w:rsidP="000A455B">
            <w:pPr>
              <w:rPr>
                <w:sz w:val="16"/>
                <w:szCs w:val="16"/>
              </w:rPr>
            </w:pPr>
            <w:r w:rsidRPr="00E6581B">
              <w:rPr>
                <w:sz w:val="16"/>
                <w:szCs w:val="16"/>
              </w:rPr>
              <w:t>boolean</w:t>
            </w:r>
          </w:p>
        </w:tc>
        <w:tc>
          <w:tcPr>
            <w:tcW w:w="850" w:type="dxa"/>
            <w:tcBorders>
              <w:top w:val="single" w:sz="4" w:space="0" w:color="auto"/>
              <w:left w:val="single" w:sz="4" w:space="0" w:color="auto"/>
              <w:bottom w:val="single" w:sz="4" w:space="0" w:color="auto"/>
              <w:right w:val="single" w:sz="4" w:space="0" w:color="auto"/>
            </w:tcBorders>
          </w:tcPr>
          <w:p w14:paraId="032718E6" w14:textId="77777777" w:rsidR="00B001A1" w:rsidRPr="00F94257" w:rsidRDefault="00B001A1" w:rsidP="000A455B">
            <w:pPr>
              <w:rPr>
                <w:sz w:val="16"/>
                <w:szCs w:val="16"/>
              </w:rPr>
            </w:pPr>
          </w:p>
        </w:tc>
        <w:tc>
          <w:tcPr>
            <w:tcW w:w="950" w:type="dxa"/>
            <w:tcBorders>
              <w:top w:val="single" w:sz="4" w:space="0" w:color="auto"/>
              <w:left w:val="single" w:sz="4" w:space="0" w:color="auto"/>
              <w:bottom w:val="single" w:sz="4" w:space="0" w:color="auto"/>
              <w:right w:val="single" w:sz="4" w:space="0" w:color="auto"/>
            </w:tcBorders>
          </w:tcPr>
          <w:p w14:paraId="0DF2CF41"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37059DB9" w14:textId="77777777" w:rsidR="00B001A1" w:rsidRPr="00F94257" w:rsidRDefault="00B001A1" w:rsidP="000A455B">
            <w:pPr>
              <w:rPr>
                <w:sz w:val="16"/>
                <w:szCs w:val="16"/>
              </w:rPr>
            </w:pPr>
            <w:r w:rsidRPr="00E6581B">
              <w:rPr>
                <w:sz w:val="16"/>
                <w:szCs w:val="16"/>
              </w:rPr>
              <w:t>Pazīme, ka ir uzrādīta EVAK plastmasas karte (PLK).</w:t>
            </w:r>
          </w:p>
        </w:tc>
        <w:tc>
          <w:tcPr>
            <w:tcW w:w="2170" w:type="dxa"/>
            <w:tcBorders>
              <w:top w:val="single" w:sz="4" w:space="0" w:color="auto"/>
              <w:left w:val="single" w:sz="4" w:space="0" w:color="auto"/>
              <w:bottom w:val="single" w:sz="4" w:space="0" w:color="auto"/>
              <w:right w:val="single" w:sz="4" w:space="0" w:color="auto"/>
            </w:tcBorders>
          </w:tcPr>
          <w:p w14:paraId="6D809A05" w14:textId="77777777" w:rsidR="00B001A1" w:rsidRPr="00E6581B" w:rsidRDefault="00B001A1" w:rsidP="000A455B">
            <w:pPr>
              <w:tabs>
                <w:tab w:val="left" w:pos="385"/>
              </w:tabs>
              <w:rPr>
                <w:sz w:val="16"/>
                <w:szCs w:val="16"/>
              </w:rPr>
            </w:pPr>
          </w:p>
        </w:tc>
      </w:tr>
      <w:tr w:rsidR="000A455B" w:rsidRPr="00F94257" w14:paraId="04683E06"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4A8AC353" w14:textId="77777777" w:rsidR="00B001A1" w:rsidRPr="00E6581B" w:rsidRDefault="00B001A1" w:rsidP="000A455B">
            <w:pPr>
              <w:rPr>
                <w:sz w:val="16"/>
                <w:szCs w:val="16"/>
              </w:rPr>
            </w:pPr>
            <w:r w:rsidRPr="00E6581B">
              <w:rPr>
                <w:sz w:val="16"/>
                <w:szCs w:val="16"/>
              </w:rPr>
              <w:t>esvShownCertificate</w:t>
            </w:r>
          </w:p>
        </w:tc>
        <w:tc>
          <w:tcPr>
            <w:tcW w:w="850" w:type="dxa"/>
            <w:tcBorders>
              <w:top w:val="single" w:sz="4" w:space="0" w:color="auto"/>
              <w:left w:val="single" w:sz="4" w:space="0" w:color="auto"/>
              <w:bottom w:val="single" w:sz="4" w:space="0" w:color="auto"/>
              <w:right w:val="single" w:sz="4" w:space="0" w:color="auto"/>
            </w:tcBorders>
          </w:tcPr>
          <w:p w14:paraId="4874124E"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7EF1B4C" w14:textId="0A5CE5C2"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1AF6E7BC" w14:textId="77777777" w:rsidR="00B001A1" w:rsidRPr="00F94257" w:rsidRDefault="00B001A1" w:rsidP="000A455B">
            <w:pPr>
              <w:rPr>
                <w:sz w:val="16"/>
                <w:szCs w:val="16"/>
              </w:rPr>
            </w:pPr>
            <w:r w:rsidRPr="00E6581B">
              <w:rPr>
                <w:sz w:val="16"/>
                <w:szCs w:val="16"/>
              </w:rPr>
              <w:t>boolean</w:t>
            </w:r>
          </w:p>
        </w:tc>
        <w:tc>
          <w:tcPr>
            <w:tcW w:w="850" w:type="dxa"/>
            <w:tcBorders>
              <w:top w:val="single" w:sz="4" w:space="0" w:color="auto"/>
              <w:left w:val="single" w:sz="4" w:space="0" w:color="auto"/>
              <w:bottom w:val="single" w:sz="4" w:space="0" w:color="auto"/>
              <w:right w:val="single" w:sz="4" w:space="0" w:color="auto"/>
            </w:tcBorders>
          </w:tcPr>
          <w:p w14:paraId="0D24E8D3" w14:textId="77777777" w:rsidR="00B001A1" w:rsidRPr="00F94257" w:rsidRDefault="00B001A1" w:rsidP="000A455B">
            <w:pPr>
              <w:rPr>
                <w:sz w:val="16"/>
                <w:szCs w:val="16"/>
              </w:rPr>
            </w:pPr>
          </w:p>
        </w:tc>
        <w:tc>
          <w:tcPr>
            <w:tcW w:w="950" w:type="dxa"/>
            <w:tcBorders>
              <w:top w:val="single" w:sz="4" w:space="0" w:color="auto"/>
              <w:left w:val="single" w:sz="4" w:space="0" w:color="auto"/>
              <w:bottom w:val="single" w:sz="4" w:space="0" w:color="auto"/>
              <w:right w:val="single" w:sz="4" w:space="0" w:color="auto"/>
            </w:tcBorders>
          </w:tcPr>
          <w:p w14:paraId="5C048BBE"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3571CE7E" w14:textId="77777777" w:rsidR="00B001A1" w:rsidRPr="00F94257" w:rsidRDefault="00B001A1" w:rsidP="000A455B">
            <w:pPr>
              <w:rPr>
                <w:sz w:val="16"/>
                <w:szCs w:val="16"/>
              </w:rPr>
            </w:pPr>
            <w:r w:rsidRPr="00E6581B">
              <w:rPr>
                <w:sz w:val="16"/>
                <w:szCs w:val="16"/>
              </w:rPr>
              <w:t>Pazīme, ka ir uzrādīta EVAK Aizvietojošais sertifikāts (uz papīra)</w:t>
            </w:r>
          </w:p>
        </w:tc>
        <w:tc>
          <w:tcPr>
            <w:tcW w:w="2170" w:type="dxa"/>
            <w:tcBorders>
              <w:top w:val="single" w:sz="4" w:space="0" w:color="auto"/>
              <w:left w:val="single" w:sz="4" w:space="0" w:color="auto"/>
              <w:bottom w:val="single" w:sz="4" w:space="0" w:color="auto"/>
              <w:right w:val="single" w:sz="4" w:space="0" w:color="auto"/>
            </w:tcBorders>
          </w:tcPr>
          <w:p w14:paraId="6A0B82C6" w14:textId="77777777" w:rsidR="00B001A1" w:rsidRPr="00E6581B" w:rsidRDefault="00B001A1" w:rsidP="000A455B">
            <w:pPr>
              <w:tabs>
                <w:tab w:val="left" w:pos="385"/>
              </w:tabs>
              <w:rPr>
                <w:sz w:val="16"/>
                <w:szCs w:val="16"/>
              </w:rPr>
            </w:pPr>
          </w:p>
        </w:tc>
      </w:tr>
      <w:tr w:rsidR="000A455B" w:rsidRPr="00F94257" w14:paraId="68A630DC"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0E17E3CC" w14:textId="77777777" w:rsidR="00B001A1" w:rsidRPr="00E6581B" w:rsidRDefault="00B001A1" w:rsidP="000A455B">
            <w:pPr>
              <w:rPr>
                <w:sz w:val="16"/>
                <w:szCs w:val="16"/>
              </w:rPr>
            </w:pPr>
            <w:r w:rsidRPr="00E6581B">
              <w:rPr>
                <w:sz w:val="16"/>
                <w:szCs w:val="16"/>
              </w:rPr>
              <w:t>esvComment</w:t>
            </w:r>
          </w:p>
        </w:tc>
        <w:tc>
          <w:tcPr>
            <w:tcW w:w="850" w:type="dxa"/>
            <w:tcBorders>
              <w:top w:val="single" w:sz="4" w:space="0" w:color="auto"/>
              <w:left w:val="single" w:sz="4" w:space="0" w:color="auto"/>
              <w:bottom w:val="single" w:sz="4" w:space="0" w:color="auto"/>
              <w:right w:val="single" w:sz="4" w:space="0" w:color="auto"/>
            </w:tcBorders>
          </w:tcPr>
          <w:p w14:paraId="458AB385"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515C7CF" w14:textId="26216291"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5F9F4FE0" w14:textId="77777777" w:rsidR="00B001A1" w:rsidRPr="00F94257" w:rsidRDefault="00B001A1" w:rsidP="000A455B">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7DC831FE" w14:textId="77777777" w:rsidR="00B001A1" w:rsidRPr="00F94257" w:rsidRDefault="00B001A1" w:rsidP="000A455B">
            <w:pPr>
              <w:rPr>
                <w:sz w:val="16"/>
                <w:szCs w:val="16"/>
              </w:rPr>
            </w:pPr>
            <w:r w:rsidRPr="00F94257">
              <w:rPr>
                <w:sz w:val="16"/>
                <w:szCs w:val="16"/>
              </w:rPr>
              <w:t>250</w:t>
            </w:r>
          </w:p>
        </w:tc>
        <w:tc>
          <w:tcPr>
            <w:tcW w:w="950" w:type="dxa"/>
            <w:tcBorders>
              <w:top w:val="single" w:sz="4" w:space="0" w:color="auto"/>
              <w:left w:val="single" w:sz="4" w:space="0" w:color="auto"/>
              <w:bottom w:val="single" w:sz="4" w:space="0" w:color="auto"/>
              <w:right w:val="single" w:sz="4" w:space="0" w:color="auto"/>
            </w:tcBorders>
          </w:tcPr>
          <w:p w14:paraId="0432D384" w14:textId="77777777" w:rsidR="00B001A1" w:rsidRPr="00F94257" w:rsidRDefault="00B001A1" w:rsidP="000A455B">
            <w:pPr>
              <w:rPr>
                <w:sz w:val="16"/>
                <w:szCs w:val="16"/>
              </w:rPr>
            </w:pPr>
          </w:p>
        </w:tc>
        <w:tc>
          <w:tcPr>
            <w:tcW w:w="2550" w:type="dxa"/>
            <w:gridSpan w:val="2"/>
            <w:tcBorders>
              <w:top w:val="single" w:sz="4" w:space="0" w:color="auto"/>
              <w:left w:val="single" w:sz="4" w:space="0" w:color="auto"/>
              <w:bottom w:val="single" w:sz="4" w:space="0" w:color="auto"/>
              <w:right w:val="single" w:sz="4" w:space="0" w:color="auto"/>
            </w:tcBorders>
          </w:tcPr>
          <w:p w14:paraId="2CE91458" w14:textId="77777777" w:rsidR="00B001A1" w:rsidRPr="00F94257" w:rsidRDefault="00B001A1" w:rsidP="000A455B">
            <w:pPr>
              <w:rPr>
                <w:sz w:val="16"/>
                <w:szCs w:val="16"/>
              </w:rPr>
            </w:pPr>
            <w:r w:rsidRPr="00E6581B">
              <w:rPr>
                <w:sz w:val="16"/>
                <w:szCs w:val="16"/>
              </w:rPr>
              <w:t>Brīva teksta piezīmes</w:t>
            </w:r>
          </w:p>
        </w:tc>
        <w:tc>
          <w:tcPr>
            <w:tcW w:w="2170" w:type="dxa"/>
            <w:tcBorders>
              <w:top w:val="single" w:sz="4" w:space="0" w:color="auto"/>
              <w:left w:val="single" w:sz="4" w:space="0" w:color="auto"/>
              <w:bottom w:val="single" w:sz="4" w:space="0" w:color="auto"/>
              <w:right w:val="single" w:sz="4" w:space="0" w:color="auto"/>
            </w:tcBorders>
          </w:tcPr>
          <w:p w14:paraId="04BE3FF3" w14:textId="77777777" w:rsidR="00B001A1" w:rsidRPr="00E6581B" w:rsidRDefault="00B001A1" w:rsidP="000A455B">
            <w:pPr>
              <w:tabs>
                <w:tab w:val="left" w:pos="385"/>
              </w:tabs>
              <w:rPr>
                <w:sz w:val="16"/>
                <w:szCs w:val="16"/>
              </w:rPr>
            </w:pPr>
          </w:p>
        </w:tc>
      </w:tr>
      <w:tr w:rsidR="000A455B" w:rsidRPr="00F94257" w14:paraId="3585B785"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763FF1A0" w14:textId="77777777" w:rsidR="00B001A1" w:rsidRPr="00E6581B" w:rsidRDefault="00B001A1" w:rsidP="000A455B">
            <w:pPr>
              <w:rPr>
                <w:sz w:val="16"/>
                <w:szCs w:val="16"/>
              </w:rPr>
            </w:pPr>
            <w:r w:rsidRPr="00E6581B">
              <w:rPr>
                <w:sz w:val="16"/>
                <w:szCs w:val="16"/>
              </w:rPr>
              <w:t>esvCertificateStartDate</w:t>
            </w:r>
          </w:p>
        </w:tc>
        <w:tc>
          <w:tcPr>
            <w:tcW w:w="850" w:type="dxa"/>
            <w:tcBorders>
              <w:top w:val="single" w:sz="4" w:space="0" w:color="auto"/>
              <w:left w:val="single" w:sz="4" w:space="0" w:color="auto"/>
              <w:bottom w:val="single" w:sz="4" w:space="0" w:color="auto"/>
              <w:right w:val="single" w:sz="4" w:space="0" w:color="auto"/>
            </w:tcBorders>
          </w:tcPr>
          <w:p w14:paraId="0E258322"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247A81" w14:textId="28426D38"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227C87D3"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1E735EC7" w14:textId="5EEF4975"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4B07C9D1" w14:textId="63C57728"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04D62262" w14:textId="77777777" w:rsidR="00B001A1" w:rsidRPr="00F94257" w:rsidRDefault="00B001A1" w:rsidP="000A455B">
            <w:pPr>
              <w:rPr>
                <w:sz w:val="16"/>
                <w:szCs w:val="16"/>
              </w:rPr>
            </w:pPr>
            <w:r w:rsidRPr="00E6581B">
              <w:rPr>
                <w:sz w:val="16"/>
                <w:szCs w:val="16"/>
              </w:rPr>
              <w:t>Aizvietojošā sertifikāta (veidlapas) derīguma termiņš No</w:t>
            </w:r>
          </w:p>
        </w:tc>
        <w:tc>
          <w:tcPr>
            <w:tcW w:w="2170" w:type="dxa"/>
            <w:tcBorders>
              <w:top w:val="single" w:sz="4" w:space="0" w:color="auto"/>
              <w:left w:val="single" w:sz="4" w:space="0" w:color="auto"/>
              <w:bottom w:val="single" w:sz="4" w:space="0" w:color="auto"/>
              <w:right w:val="single" w:sz="4" w:space="0" w:color="auto"/>
            </w:tcBorders>
          </w:tcPr>
          <w:p w14:paraId="25F1B9B5" w14:textId="77777777" w:rsidR="00B001A1" w:rsidRPr="00E6581B" w:rsidRDefault="00B001A1" w:rsidP="000A455B">
            <w:pPr>
              <w:tabs>
                <w:tab w:val="left" w:pos="385"/>
              </w:tabs>
              <w:rPr>
                <w:sz w:val="16"/>
                <w:szCs w:val="16"/>
              </w:rPr>
            </w:pPr>
          </w:p>
        </w:tc>
      </w:tr>
      <w:tr w:rsidR="000A455B" w:rsidRPr="00F94257" w14:paraId="056CEF97"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2CC52880" w14:textId="77777777" w:rsidR="00B001A1" w:rsidRPr="00E6581B" w:rsidRDefault="00B001A1" w:rsidP="000A455B">
            <w:pPr>
              <w:rPr>
                <w:sz w:val="16"/>
                <w:szCs w:val="16"/>
              </w:rPr>
            </w:pPr>
            <w:r w:rsidRPr="00E6581B">
              <w:rPr>
                <w:sz w:val="16"/>
                <w:szCs w:val="16"/>
              </w:rPr>
              <w:t>esvCertificateEndDate</w:t>
            </w:r>
          </w:p>
        </w:tc>
        <w:tc>
          <w:tcPr>
            <w:tcW w:w="850" w:type="dxa"/>
            <w:tcBorders>
              <w:top w:val="single" w:sz="4" w:space="0" w:color="auto"/>
              <w:left w:val="single" w:sz="4" w:space="0" w:color="auto"/>
              <w:bottom w:val="single" w:sz="4" w:space="0" w:color="auto"/>
              <w:right w:val="single" w:sz="4" w:space="0" w:color="auto"/>
            </w:tcBorders>
          </w:tcPr>
          <w:p w14:paraId="22AF73DE"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FFCDC6C" w14:textId="2BA61D54"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62A0EDBB"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52CCF83F" w14:textId="712DA554"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1C5C7682"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223B291A" w14:textId="77777777" w:rsidR="00B001A1" w:rsidRPr="00F94257" w:rsidRDefault="00B001A1" w:rsidP="000A455B">
            <w:pPr>
              <w:rPr>
                <w:sz w:val="16"/>
                <w:szCs w:val="16"/>
              </w:rPr>
            </w:pPr>
            <w:r w:rsidRPr="00E6581B">
              <w:rPr>
                <w:sz w:val="16"/>
                <w:szCs w:val="16"/>
              </w:rPr>
              <w:t>Aizvietojošā sertifikāta (veidlapas) derīguma termiņš Līdz</w:t>
            </w:r>
          </w:p>
        </w:tc>
        <w:tc>
          <w:tcPr>
            <w:tcW w:w="2170" w:type="dxa"/>
            <w:tcBorders>
              <w:top w:val="single" w:sz="4" w:space="0" w:color="auto"/>
              <w:left w:val="single" w:sz="4" w:space="0" w:color="auto"/>
              <w:bottom w:val="single" w:sz="4" w:space="0" w:color="auto"/>
              <w:right w:val="single" w:sz="4" w:space="0" w:color="auto"/>
            </w:tcBorders>
          </w:tcPr>
          <w:p w14:paraId="52A4960C" w14:textId="77777777" w:rsidR="00B001A1" w:rsidRPr="00E6581B" w:rsidRDefault="00B001A1" w:rsidP="000A455B">
            <w:pPr>
              <w:tabs>
                <w:tab w:val="left" w:pos="385"/>
              </w:tabs>
              <w:rPr>
                <w:sz w:val="16"/>
                <w:szCs w:val="16"/>
              </w:rPr>
            </w:pPr>
          </w:p>
        </w:tc>
      </w:tr>
      <w:tr w:rsidR="000A455B" w:rsidRPr="00F94257" w14:paraId="17A03112" w14:textId="77777777" w:rsidTr="1698A13E">
        <w:tblPrEx>
          <w:tblCellMar>
            <w:top w:w="0" w:type="dxa"/>
            <w:bottom w:w="0" w:type="dxa"/>
          </w:tblCellMar>
        </w:tblPrEx>
        <w:trPr>
          <w:trHeight w:val="300"/>
        </w:trPr>
        <w:tc>
          <w:tcPr>
            <w:tcW w:w="1986" w:type="dxa"/>
            <w:tcBorders>
              <w:top w:val="single" w:sz="4" w:space="0" w:color="auto"/>
              <w:left w:val="single" w:sz="4" w:space="0" w:color="auto"/>
              <w:bottom w:val="single" w:sz="4" w:space="0" w:color="auto"/>
              <w:right w:val="single" w:sz="4" w:space="0" w:color="auto"/>
            </w:tcBorders>
          </w:tcPr>
          <w:p w14:paraId="6D97D7F6" w14:textId="77777777" w:rsidR="00B001A1" w:rsidRPr="00E6581B" w:rsidRDefault="00B001A1" w:rsidP="000A455B">
            <w:pPr>
              <w:rPr>
                <w:sz w:val="16"/>
                <w:szCs w:val="16"/>
              </w:rPr>
            </w:pPr>
            <w:r w:rsidRPr="00E6581B">
              <w:rPr>
                <w:sz w:val="16"/>
                <w:szCs w:val="16"/>
              </w:rPr>
              <w:t>esvCertificateIssueDate</w:t>
            </w:r>
          </w:p>
        </w:tc>
        <w:tc>
          <w:tcPr>
            <w:tcW w:w="850" w:type="dxa"/>
            <w:tcBorders>
              <w:top w:val="single" w:sz="4" w:space="0" w:color="auto"/>
              <w:left w:val="single" w:sz="4" w:space="0" w:color="auto"/>
              <w:bottom w:val="single" w:sz="4" w:space="0" w:color="auto"/>
              <w:right w:val="single" w:sz="4" w:space="0" w:color="auto"/>
            </w:tcBorders>
          </w:tcPr>
          <w:p w14:paraId="7544F27F" w14:textId="77777777" w:rsidR="00B001A1" w:rsidRPr="00F94257" w:rsidRDefault="00B001A1" w:rsidP="000A455B">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117F555" w14:textId="2BC5DAC1" w:rsidR="00B001A1" w:rsidRPr="00E6581B" w:rsidRDefault="00B001A1" w:rsidP="000A455B">
            <w:pPr>
              <w:rPr>
                <w:b/>
                <w:bCs/>
                <w:sz w:val="16"/>
                <w:szCs w:val="16"/>
              </w:rPr>
            </w:pPr>
            <w:r w:rsidRPr="00886BD4">
              <w:rPr>
                <w:rFonts w:ascii="Wingdings 2" w:eastAsia="Wingdings 2" w:hAnsi="Wingdings 2" w:cs="Wingdings 2"/>
                <w:b/>
                <w:sz w:val="16"/>
                <w:szCs w:val="16"/>
              </w:rPr>
              <w:t>P</w:t>
            </w:r>
          </w:p>
        </w:tc>
        <w:tc>
          <w:tcPr>
            <w:tcW w:w="1134" w:type="dxa"/>
            <w:tcBorders>
              <w:top w:val="single" w:sz="4" w:space="0" w:color="auto"/>
              <w:left w:val="single" w:sz="4" w:space="0" w:color="auto"/>
              <w:bottom w:val="single" w:sz="4" w:space="0" w:color="auto"/>
              <w:right w:val="single" w:sz="4" w:space="0" w:color="auto"/>
            </w:tcBorders>
          </w:tcPr>
          <w:p w14:paraId="3F2BC02E" w14:textId="77777777" w:rsidR="00B001A1" w:rsidRPr="00F94257" w:rsidRDefault="00B001A1" w:rsidP="000A455B">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0C7879C2" w14:textId="72BB01B9" w:rsidR="00B001A1" w:rsidRPr="00F94257" w:rsidRDefault="00B001A1" w:rsidP="000A455B">
            <w:pPr>
              <w:rPr>
                <w:sz w:val="16"/>
                <w:szCs w:val="16"/>
              </w:rPr>
            </w:pPr>
            <w:r>
              <w:rPr>
                <w:sz w:val="16"/>
                <w:szCs w:val="16"/>
              </w:rPr>
              <w:t>10</w:t>
            </w:r>
          </w:p>
        </w:tc>
        <w:tc>
          <w:tcPr>
            <w:tcW w:w="950" w:type="dxa"/>
            <w:tcBorders>
              <w:top w:val="single" w:sz="4" w:space="0" w:color="auto"/>
              <w:left w:val="single" w:sz="4" w:space="0" w:color="auto"/>
              <w:bottom w:val="single" w:sz="4" w:space="0" w:color="auto"/>
              <w:right w:val="single" w:sz="4" w:space="0" w:color="auto"/>
            </w:tcBorders>
          </w:tcPr>
          <w:p w14:paraId="04E3C12D" w14:textId="77777777" w:rsidR="00B001A1" w:rsidRPr="00F94257" w:rsidRDefault="00B001A1" w:rsidP="000A455B">
            <w:pPr>
              <w:rPr>
                <w:sz w:val="16"/>
                <w:szCs w:val="16"/>
              </w:rPr>
            </w:pPr>
            <w:r>
              <w:rPr>
                <w:sz w:val="16"/>
                <w:szCs w:val="16"/>
              </w:rPr>
              <w:t>YYYY-MM-DD</w:t>
            </w:r>
          </w:p>
        </w:tc>
        <w:tc>
          <w:tcPr>
            <w:tcW w:w="2550" w:type="dxa"/>
            <w:gridSpan w:val="2"/>
            <w:tcBorders>
              <w:top w:val="single" w:sz="4" w:space="0" w:color="auto"/>
              <w:left w:val="single" w:sz="4" w:space="0" w:color="auto"/>
              <w:bottom w:val="single" w:sz="4" w:space="0" w:color="auto"/>
              <w:right w:val="single" w:sz="4" w:space="0" w:color="auto"/>
            </w:tcBorders>
          </w:tcPr>
          <w:p w14:paraId="30768994" w14:textId="77777777" w:rsidR="00B001A1" w:rsidRPr="00F94257" w:rsidRDefault="00B001A1" w:rsidP="000A455B">
            <w:pPr>
              <w:rPr>
                <w:sz w:val="16"/>
                <w:szCs w:val="16"/>
              </w:rPr>
            </w:pPr>
            <w:r w:rsidRPr="00E6581B">
              <w:rPr>
                <w:sz w:val="16"/>
                <w:szCs w:val="16"/>
              </w:rPr>
              <w:t>Aizvietojošā sertifikāta (veidlapas) izsniegšanas datums</w:t>
            </w:r>
          </w:p>
        </w:tc>
        <w:tc>
          <w:tcPr>
            <w:tcW w:w="2170" w:type="dxa"/>
            <w:tcBorders>
              <w:top w:val="single" w:sz="4" w:space="0" w:color="auto"/>
              <w:left w:val="single" w:sz="4" w:space="0" w:color="auto"/>
              <w:bottom w:val="single" w:sz="4" w:space="0" w:color="auto"/>
              <w:right w:val="single" w:sz="4" w:space="0" w:color="auto"/>
            </w:tcBorders>
          </w:tcPr>
          <w:p w14:paraId="4E88CF60" w14:textId="77777777" w:rsidR="00B001A1" w:rsidRPr="00E6581B" w:rsidRDefault="00B001A1" w:rsidP="000A455B">
            <w:pPr>
              <w:tabs>
                <w:tab w:val="left" w:pos="385"/>
              </w:tabs>
              <w:rPr>
                <w:sz w:val="16"/>
                <w:szCs w:val="16"/>
              </w:rPr>
            </w:pPr>
          </w:p>
        </w:tc>
      </w:tr>
      <w:tr w:rsidR="000A455B" w:rsidRPr="00F94257" w14:paraId="3B5338FA" w14:textId="77777777" w:rsidTr="1698A13E">
        <w:tblPrEx>
          <w:tblCellMar>
            <w:top w:w="0" w:type="dxa"/>
            <w:bottom w:w="0" w:type="dxa"/>
          </w:tblCellMar>
          <w:tblLook w:val="0000" w:firstRow="0" w:lastRow="0" w:firstColumn="0" w:lastColumn="0" w:noHBand="0" w:noVBand="0"/>
        </w:tblPrEx>
        <w:trPr>
          <w:cantSplit/>
        </w:trPr>
        <w:tc>
          <w:tcPr>
            <w:tcW w:w="1986" w:type="dxa"/>
            <w:shd w:val="clear" w:color="auto" w:fill="A6A6A6" w:themeFill="background1" w:themeFillShade="A6"/>
          </w:tcPr>
          <w:p w14:paraId="28AE7E55" w14:textId="77777777" w:rsidR="00B001A1" w:rsidRPr="00F94257" w:rsidRDefault="00B001A1" w:rsidP="000A455B">
            <w:pPr>
              <w:overflowPunct w:val="0"/>
              <w:jc w:val="both"/>
              <w:textAlignment w:val="baseline"/>
              <w:rPr>
                <w:color w:val="000000"/>
                <w:sz w:val="16"/>
                <w:szCs w:val="16"/>
              </w:rPr>
            </w:pPr>
            <w:r w:rsidRPr="00ED4FE0">
              <w:rPr>
                <w:b/>
                <w:color w:val="000000"/>
                <w:sz w:val="16"/>
                <w:szCs w:val="16"/>
              </w:rPr>
              <w:t>patientGroups</w:t>
            </w:r>
          </w:p>
        </w:tc>
        <w:tc>
          <w:tcPr>
            <w:tcW w:w="850" w:type="dxa"/>
            <w:shd w:val="clear" w:color="auto" w:fill="A6A6A6" w:themeFill="background1" w:themeFillShade="A6"/>
          </w:tcPr>
          <w:p w14:paraId="49314830" w14:textId="77777777" w:rsidR="00B001A1" w:rsidRPr="00F94257" w:rsidRDefault="00B001A1" w:rsidP="000A455B">
            <w:pPr>
              <w:overflowPunct w:val="0"/>
              <w:jc w:val="both"/>
              <w:textAlignment w:val="baseline"/>
              <w:rPr>
                <w:sz w:val="16"/>
                <w:szCs w:val="16"/>
              </w:rPr>
            </w:pPr>
          </w:p>
        </w:tc>
        <w:tc>
          <w:tcPr>
            <w:tcW w:w="709" w:type="dxa"/>
            <w:shd w:val="clear" w:color="auto" w:fill="A6A6A6" w:themeFill="background1" w:themeFillShade="A6"/>
          </w:tcPr>
          <w:p w14:paraId="02AB33F4" w14:textId="77777777" w:rsidR="00B001A1" w:rsidRPr="00F94257" w:rsidRDefault="00B001A1" w:rsidP="000A455B">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shd w:val="clear" w:color="auto" w:fill="A6A6A6" w:themeFill="background1" w:themeFillShade="A6"/>
          </w:tcPr>
          <w:p w14:paraId="7CF4DB4C" w14:textId="77777777" w:rsidR="00B001A1" w:rsidRPr="00F94257" w:rsidRDefault="00B001A1" w:rsidP="000A455B">
            <w:pPr>
              <w:overflowPunct w:val="0"/>
              <w:jc w:val="both"/>
              <w:textAlignment w:val="baseline"/>
              <w:rPr>
                <w:sz w:val="16"/>
                <w:szCs w:val="16"/>
              </w:rPr>
            </w:pPr>
          </w:p>
        </w:tc>
        <w:tc>
          <w:tcPr>
            <w:tcW w:w="850" w:type="dxa"/>
            <w:shd w:val="clear" w:color="auto" w:fill="A6A6A6" w:themeFill="background1" w:themeFillShade="A6"/>
          </w:tcPr>
          <w:p w14:paraId="588DF3A3" w14:textId="77777777" w:rsidR="00B001A1" w:rsidRPr="00F94257" w:rsidRDefault="00B001A1" w:rsidP="000A455B">
            <w:pPr>
              <w:overflowPunct w:val="0"/>
              <w:jc w:val="both"/>
              <w:textAlignment w:val="baseline"/>
              <w:rPr>
                <w:sz w:val="16"/>
                <w:szCs w:val="16"/>
              </w:rPr>
            </w:pPr>
          </w:p>
        </w:tc>
        <w:tc>
          <w:tcPr>
            <w:tcW w:w="993" w:type="dxa"/>
            <w:gridSpan w:val="2"/>
            <w:shd w:val="clear" w:color="auto" w:fill="A6A6A6" w:themeFill="background1" w:themeFillShade="A6"/>
          </w:tcPr>
          <w:p w14:paraId="58C89CE3" w14:textId="77777777" w:rsidR="00B001A1" w:rsidRPr="00F94257" w:rsidRDefault="00B001A1" w:rsidP="000A455B">
            <w:pPr>
              <w:overflowPunct w:val="0"/>
              <w:jc w:val="both"/>
              <w:textAlignment w:val="baseline"/>
              <w:rPr>
                <w:sz w:val="16"/>
                <w:szCs w:val="16"/>
              </w:rPr>
            </w:pPr>
          </w:p>
        </w:tc>
        <w:tc>
          <w:tcPr>
            <w:tcW w:w="4677" w:type="dxa"/>
            <w:gridSpan w:val="2"/>
            <w:shd w:val="clear" w:color="auto" w:fill="A6A6A6" w:themeFill="background1" w:themeFillShade="A6"/>
          </w:tcPr>
          <w:p w14:paraId="2337A727" w14:textId="77777777" w:rsidR="00B001A1" w:rsidRPr="00F94257" w:rsidRDefault="00B001A1" w:rsidP="000A455B">
            <w:pPr>
              <w:overflowPunct w:val="0"/>
              <w:jc w:val="both"/>
              <w:textAlignment w:val="baseline"/>
              <w:rPr>
                <w:color w:val="000000"/>
                <w:sz w:val="16"/>
                <w:szCs w:val="16"/>
              </w:rPr>
            </w:pPr>
            <w:r w:rsidRPr="00F94257">
              <w:rPr>
                <w:color w:val="000000"/>
                <w:sz w:val="16"/>
                <w:szCs w:val="16"/>
              </w:rPr>
              <w:t>Pacienta grupu saraksts</w:t>
            </w:r>
          </w:p>
        </w:tc>
      </w:tr>
      <w:tr w:rsidR="000A455B" w:rsidRPr="00F94257" w14:paraId="23FCD1C8" w14:textId="77777777" w:rsidTr="1698A13E">
        <w:tblPrEx>
          <w:tblCellMar>
            <w:top w:w="0" w:type="dxa"/>
            <w:bottom w:w="0" w:type="dxa"/>
          </w:tblCellMar>
          <w:tblLook w:val="0000" w:firstRow="0" w:lastRow="0" w:firstColumn="0" w:lastColumn="0" w:noHBand="0" w:noVBand="0"/>
        </w:tblPrEx>
        <w:trPr>
          <w:cantSplit/>
        </w:trPr>
        <w:tc>
          <w:tcPr>
            <w:tcW w:w="1986" w:type="dxa"/>
          </w:tcPr>
          <w:p w14:paraId="0BA2FA06" w14:textId="77777777" w:rsidR="00B001A1" w:rsidRPr="00F94257" w:rsidRDefault="00B001A1" w:rsidP="000A455B">
            <w:pPr>
              <w:overflowPunct w:val="0"/>
              <w:jc w:val="both"/>
              <w:textAlignment w:val="baseline"/>
              <w:rPr>
                <w:color w:val="000000"/>
                <w:sz w:val="16"/>
                <w:szCs w:val="16"/>
              </w:rPr>
            </w:pPr>
            <w:r w:rsidRPr="001422E1">
              <w:rPr>
                <w:color w:val="000000"/>
                <w:sz w:val="16"/>
                <w:szCs w:val="16"/>
                <w:lang w:val="en-US"/>
              </w:rPr>
              <w:t>patientGroupCode</w:t>
            </w:r>
          </w:p>
        </w:tc>
        <w:tc>
          <w:tcPr>
            <w:tcW w:w="850" w:type="dxa"/>
          </w:tcPr>
          <w:p w14:paraId="065E7D31" w14:textId="77777777" w:rsidR="00B001A1" w:rsidRPr="00F94257" w:rsidRDefault="00B001A1" w:rsidP="000A455B">
            <w:pPr>
              <w:overflowPunct w:val="0"/>
              <w:jc w:val="both"/>
              <w:textAlignment w:val="baseline"/>
              <w:rPr>
                <w:sz w:val="16"/>
                <w:szCs w:val="16"/>
              </w:rPr>
            </w:pPr>
          </w:p>
        </w:tc>
        <w:tc>
          <w:tcPr>
            <w:tcW w:w="709" w:type="dxa"/>
          </w:tcPr>
          <w:p w14:paraId="71F57F70" w14:textId="77777777" w:rsidR="00B001A1" w:rsidRPr="00F94257" w:rsidRDefault="00B001A1" w:rsidP="000A455B">
            <w:pPr>
              <w:overflowPunct w:val="0"/>
              <w:jc w:val="center"/>
              <w:textAlignment w:val="baseline"/>
              <w:rPr>
                <w:b/>
                <w:sz w:val="16"/>
                <w:szCs w:val="16"/>
              </w:rPr>
            </w:pPr>
            <w:r w:rsidRPr="00F94257">
              <w:rPr>
                <w:rFonts w:ascii="Wingdings 2" w:eastAsia="Wingdings 2" w:hAnsi="Wingdings 2" w:cs="Wingdings 2"/>
                <w:b/>
                <w:sz w:val="16"/>
                <w:szCs w:val="16"/>
              </w:rPr>
              <w:t>P</w:t>
            </w:r>
          </w:p>
        </w:tc>
        <w:tc>
          <w:tcPr>
            <w:tcW w:w="1134" w:type="dxa"/>
          </w:tcPr>
          <w:p w14:paraId="7226E631" w14:textId="77777777" w:rsidR="00B001A1" w:rsidRPr="00F94257" w:rsidRDefault="00B001A1" w:rsidP="000A455B">
            <w:pPr>
              <w:overflowPunct w:val="0"/>
              <w:jc w:val="both"/>
              <w:textAlignment w:val="baseline"/>
              <w:rPr>
                <w:sz w:val="16"/>
                <w:szCs w:val="16"/>
              </w:rPr>
            </w:pPr>
            <w:r w:rsidRPr="00F94257">
              <w:rPr>
                <w:color w:val="000000"/>
                <w:sz w:val="16"/>
                <w:szCs w:val="16"/>
              </w:rPr>
              <w:t>string</w:t>
            </w:r>
          </w:p>
        </w:tc>
        <w:tc>
          <w:tcPr>
            <w:tcW w:w="850" w:type="dxa"/>
          </w:tcPr>
          <w:p w14:paraId="5959E567" w14:textId="77777777" w:rsidR="00B001A1" w:rsidRPr="00F94257" w:rsidRDefault="00B001A1" w:rsidP="000A455B">
            <w:pPr>
              <w:overflowPunct w:val="0"/>
              <w:jc w:val="both"/>
              <w:textAlignment w:val="baseline"/>
              <w:rPr>
                <w:sz w:val="16"/>
                <w:szCs w:val="16"/>
              </w:rPr>
            </w:pPr>
            <w:r w:rsidRPr="00F94257">
              <w:rPr>
                <w:sz w:val="16"/>
                <w:szCs w:val="16"/>
              </w:rPr>
              <w:t>4</w:t>
            </w:r>
          </w:p>
        </w:tc>
        <w:tc>
          <w:tcPr>
            <w:tcW w:w="993" w:type="dxa"/>
            <w:gridSpan w:val="2"/>
          </w:tcPr>
          <w:p w14:paraId="68C28724" w14:textId="77777777" w:rsidR="00B001A1" w:rsidRPr="00F94257" w:rsidRDefault="00B001A1" w:rsidP="000A455B">
            <w:pPr>
              <w:overflowPunct w:val="0"/>
              <w:jc w:val="both"/>
              <w:textAlignment w:val="baseline"/>
              <w:rPr>
                <w:sz w:val="16"/>
                <w:szCs w:val="16"/>
              </w:rPr>
            </w:pPr>
            <w:r w:rsidRPr="00F94257">
              <w:rPr>
                <w:sz w:val="16"/>
                <w:szCs w:val="16"/>
              </w:rPr>
              <w:t>9999</w:t>
            </w:r>
          </w:p>
        </w:tc>
        <w:tc>
          <w:tcPr>
            <w:tcW w:w="4677" w:type="dxa"/>
            <w:gridSpan w:val="2"/>
          </w:tcPr>
          <w:p w14:paraId="09C77168" w14:textId="77777777" w:rsidR="00B001A1" w:rsidRPr="00F94257" w:rsidRDefault="00B001A1" w:rsidP="000A455B">
            <w:pPr>
              <w:overflowPunct w:val="0"/>
              <w:jc w:val="both"/>
              <w:textAlignment w:val="baseline"/>
              <w:rPr>
                <w:color w:val="000000"/>
                <w:sz w:val="16"/>
                <w:szCs w:val="16"/>
              </w:rPr>
            </w:pPr>
            <w:r w:rsidRPr="00F94257">
              <w:rPr>
                <w:color w:val="000000"/>
                <w:sz w:val="16"/>
                <w:szCs w:val="16"/>
              </w:rPr>
              <w:t>Pacienta grupas kods</w:t>
            </w:r>
          </w:p>
        </w:tc>
      </w:tr>
    </w:tbl>
    <w:p w14:paraId="192653BC" w14:textId="77777777" w:rsidR="00B001A1" w:rsidRPr="00886BD4" w:rsidRDefault="00B001A1" w:rsidP="00877D79"/>
    <w:p w14:paraId="537D00BA" w14:textId="261EC61E" w:rsidR="00B001A1" w:rsidRPr="000962AB" w:rsidRDefault="00B001A1" w:rsidP="000962AB">
      <w:pPr>
        <w:rPr>
          <w:b/>
          <w:bCs/>
          <w:sz w:val="20"/>
          <w:szCs w:val="20"/>
        </w:rPr>
      </w:pPr>
      <w:r w:rsidRPr="000962AB">
        <w:rPr>
          <w:b/>
          <w:bCs/>
          <w:sz w:val="20"/>
          <w:szCs w:val="20"/>
        </w:rPr>
        <w:t>Svarīgi nosacījumi</w:t>
      </w:r>
      <w:r w:rsidRPr="000962AB">
        <w:rPr>
          <w:b/>
          <w:bCs/>
          <w:sz w:val="20"/>
          <w:szCs w:val="20"/>
        </w:rPr>
        <w:t>:</w:t>
      </w:r>
    </w:p>
    <w:p w14:paraId="7D91CDDC" w14:textId="77777777" w:rsidR="00B001A1" w:rsidRPr="000962AB" w:rsidRDefault="00B001A1" w:rsidP="000962AB">
      <w:pPr>
        <w:rPr>
          <w:sz w:val="20"/>
          <w:szCs w:val="20"/>
        </w:rPr>
      </w:pPr>
      <w:r w:rsidRPr="000962AB">
        <w:rPr>
          <w:sz w:val="20"/>
          <w:szCs w:val="20"/>
        </w:rPr>
        <w:t>SPANS talonu UD dati jānosūta kā JSON kolekcija (masīvs/array) — pieprasījuma saturs jāsāk ar [ un jābeidz ar ].</w:t>
      </w:r>
    </w:p>
    <w:p w14:paraId="5D937F82" w14:textId="3FB6BCE8" w:rsidR="00B001A1" w:rsidRPr="000962AB" w:rsidRDefault="00B001A1" w:rsidP="000962AB">
      <w:pPr>
        <w:numPr>
          <w:ilvl w:val="0"/>
          <w:numId w:val="18"/>
        </w:numPr>
        <w:rPr>
          <w:sz w:val="20"/>
          <w:szCs w:val="20"/>
        </w:rPr>
      </w:pPr>
      <w:r>
        <w:rPr>
          <w:sz w:val="20"/>
          <w:szCs w:val="20"/>
        </w:rPr>
        <w:t xml:space="preserve"> </w:t>
      </w:r>
      <w:r w:rsidRPr="000962AB">
        <w:rPr>
          <w:sz w:val="20"/>
          <w:szCs w:val="20"/>
        </w:rPr>
        <w:t>Ja tiek sūtīts viens talons, kolekcijā ir viens JSON objekts.</w:t>
      </w:r>
    </w:p>
    <w:p w14:paraId="7E8F918A" w14:textId="53F02BDD" w:rsidR="00B001A1" w:rsidRPr="000962AB" w:rsidRDefault="00B001A1" w:rsidP="000962AB">
      <w:pPr>
        <w:numPr>
          <w:ilvl w:val="0"/>
          <w:numId w:val="18"/>
        </w:numPr>
        <w:rPr>
          <w:sz w:val="20"/>
          <w:szCs w:val="20"/>
        </w:rPr>
      </w:pPr>
      <w:r>
        <w:rPr>
          <w:sz w:val="20"/>
          <w:szCs w:val="20"/>
        </w:rPr>
        <w:t xml:space="preserve"> </w:t>
      </w:r>
      <w:r w:rsidRPr="000962AB">
        <w:rPr>
          <w:sz w:val="20"/>
          <w:szCs w:val="20"/>
        </w:rPr>
        <w:t>Ja tiek sūtīti vairāki (3+) taloni, kolekcijā ir vairāki JSON objekti, atdalīti ar komatiem.</w:t>
      </w:r>
    </w:p>
    <w:p w14:paraId="64CF49E0" w14:textId="77777777" w:rsidR="00B001A1" w:rsidRPr="000962AB" w:rsidRDefault="00B001A1" w:rsidP="000962AB">
      <w:pPr>
        <w:rPr>
          <w:sz w:val="20"/>
          <w:szCs w:val="20"/>
        </w:rPr>
      </w:pPr>
      <w:r w:rsidRPr="000962AB">
        <w:rPr>
          <w:sz w:val="20"/>
          <w:szCs w:val="20"/>
        </w:rPr>
        <w:t>Katrs SPANS talons tiek noformēts kā atsevišķs JSON objekts { ... } šajā kolekcijā.</w:t>
      </w:r>
    </w:p>
    <w:p w14:paraId="36F725CF" w14:textId="77777777" w:rsidR="00B001A1" w:rsidRDefault="00B001A1">
      <w:pPr>
        <w:rPr>
          <w:sz w:val="20"/>
          <w:szCs w:val="20"/>
        </w:rPr>
      </w:pPr>
    </w:p>
    <w:p w14:paraId="7F520231" w14:textId="157545F1" w:rsidR="00B001A1" w:rsidRPr="000962AB" w:rsidRDefault="00B001A1" w:rsidP="000962AB">
      <w:pPr>
        <w:numPr>
          <w:ilvl w:val="0"/>
          <w:numId w:val="19"/>
        </w:numPr>
        <w:rPr>
          <w:sz w:val="20"/>
          <w:szCs w:val="20"/>
        </w:rPr>
      </w:pPr>
      <w:r>
        <w:rPr>
          <w:sz w:val="20"/>
          <w:szCs w:val="20"/>
        </w:rPr>
        <w:t xml:space="preserve"> </w:t>
      </w:r>
      <w:r w:rsidRPr="000962AB">
        <w:rPr>
          <w:sz w:val="20"/>
          <w:szCs w:val="20"/>
        </w:rPr>
        <w:t>1 talons = 1 objekts masīvā.</w:t>
      </w:r>
    </w:p>
    <w:p w14:paraId="082B209E" w14:textId="77777777" w:rsidR="00B001A1" w:rsidRPr="000962AB" w:rsidRDefault="00B001A1" w:rsidP="000962AB">
      <w:pPr>
        <w:rPr>
          <w:sz w:val="20"/>
          <w:szCs w:val="20"/>
        </w:rPr>
      </w:pPr>
      <w:r w:rsidRPr="000962AB">
        <w:rPr>
          <w:sz w:val="20"/>
          <w:szCs w:val="20"/>
        </w:rPr>
        <w:t>Ja konkrētā informācija UD neeksistē, attiecīgais JSON bloks vai lauks NAV jāpievieno iesūtītajā pieprasījumā.</w:t>
      </w:r>
    </w:p>
    <w:p w14:paraId="2A6AAADF" w14:textId="77777777" w:rsidR="00B001A1" w:rsidRDefault="00B001A1">
      <w:pPr>
        <w:rPr>
          <w:sz w:val="20"/>
          <w:szCs w:val="20"/>
        </w:rPr>
      </w:pPr>
    </w:p>
    <w:p w14:paraId="798F08F7" w14:textId="4D08E2D3" w:rsidR="00B001A1" w:rsidRPr="000962AB" w:rsidRDefault="00B001A1" w:rsidP="000962AB">
      <w:pPr>
        <w:numPr>
          <w:ilvl w:val="0"/>
          <w:numId w:val="19"/>
        </w:numPr>
        <w:rPr>
          <w:sz w:val="20"/>
          <w:szCs w:val="20"/>
        </w:rPr>
      </w:pPr>
      <w:r>
        <w:rPr>
          <w:sz w:val="20"/>
          <w:szCs w:val="20"/>
        </w:rPr>
        <w:t xml:space="preserve"> </w:t>
      </w:r>
      <w:r w:rsidRPr="000962AB">
        <w:rPr>
          <w:sz w:val="20"/>
          <w:szCs w:val="20"/>
        </w:rPr>
        <w:t>Nav pieļaujama tukšu objektu ({}) vai lauku ar null vērtībām sūtīšana, ja dati nav pieejami.</w:t>
      </w:r>
    </w:p>
    <w:p w14:paraId="7F57D513" w14:textId="77777777" w:rsidR="00B001A1" w:rsidRPr="000962AB" w:rsidRDefault="00B001A1" w:rsidP="000962AB">
      <w:pPr>
        <w:rPr>
          <w:sz w:val="20"/>
          <w:szCs w:val="20"/>
        </w:rPr>
      </w:pPr>
      <w:r w:rsidRPr="000962AB">
        <w:rPr>
          <w:sz w:val="20"/>
          <w:szCs w:val="20"/>
        </w:rPr>
        <w:t>Lauku nosaukumi ir case-sensitive — jālieto precīzi tie atslēgu nosaukumi, kas definēti SPANS UD specifikācijā.</w:t>
      </w:r>
    </w:p>
    <w:p w14:paraId="792FA37A" w14:textId="77777777" w:rsidR="00B001A1" w:rsidRPr="000962AB" w:rsidRDefault="00B001A1" w:rsidP="000962AB">
      <w:pPr>
        <w:rPr>
          <w:sz w:val="20"/>
          <w:szCs w:val="20"/>
        </w:rPr>
      </w:pPr>
    </w:p>
    <w:p w14:paraId="3885610A" w14:textId="54B47A29" w:rsidR="00B001A1" w:rsidRPr="000962AB" w:rsidRDefault="00B001A1" w:rsidP="000962AB">
      <w:pPr>
        <w:rPr>
          <w:sz w:val="20"/>
          <w:szCs w:val="20"/>
        </w:rPr>
      </w:pPr>
      <w:r>
        <w:rPr>
          <w:sz w:val="20"/>
          <w:szCs w:val="20"/>
        </w:rPr>
        <w:lastRenderedPageBreak/>
        <w:t>*</w:t>
      </w:r>
      <w:r w:rsidRPr="000962AB">
        <w:rPr>
          <w:i/>
          <w:iCs/>
          <w:sz w:val="20"/>
          <w:szCs w:val="20"/>
        </w:rPr>
        <w:t>Piemēru SPANS talona iesniegšanai ar POST metodi skatīt dokument</w:t>
      </w:r>
      <w:r>
        <w:rPr>
          <w:i/>
          <w:iCs/>
          <w:sz w:val="20"/>
          <w:szCs w:val="20"/>
        </w:rPr>
        <w:t>ā</w:t>
      </w:r>
      <w:r w:rsidRPr="000962AB">
        <w:rPr>
          <w:i/>
          <w:iCs/>
          <w:sz w:val="20"/>
          <w:szCs w:val="20"/>
        </w:rPr>
        <w:t xml:space="preserve"> </w:t>
      </w:r>
      <w:r w:rsidRPr="000962AB">
        <w:rPr>
          <w:i/>
          <w:iCs/>
          <w:sz w:val="20"/>
          <w:szCs w:val="20"/>
        </w:rPr>
        <w:t xml:space="preserve">NVD.VIS.DIPAP.PPS.v.1.3 4  </w:t>
      </w:r>
      <w:r>
        <w:rPr>
          <w:i/>
          <w:iCs/>
          <w:sz w:val="20"/>
          <w:szCs w:val="20"/>
        </w:rPr>
        <w:t>P</w:t>
      </w:r>
      <w:r w:rsidRPr="000962AB">
        <w:rPr>
          <w:i/>
          <w:iCs/>
          <w:sz w:val="20"/>
          <w:szCs w:val="20"/>
        </w:rPr>
        <w:t>ielikum</w:t>
      </w:r>
      <w:r>
        <w:rPr>
          <w:i/>
          <w:iCs/>
          <w:sz w:val="20"/>
          <w:szCs w:val="20"/>
        </w:rPr>
        <w:t>s</w:t>
      </w:r>
      <w:r w:rsidRPr="000962AB">
        <w:rPr>
          <w:i/>
          <w:iCs/>
          <w:sz w:val="20"/>
          <w:szCs w:val="20"/>
        </w:rPr>
        <w:t>.</w:t>
      </w:r>
    </w:p>
    <w:p w14:paraId="4A8589BE" w14:textId="77777777" w:rsidR="00B001A1" w:rsidRDefault="00B001A1">
      <w:pPr>
        <w:rPr>
          <w:sz w:val="20"/>
          <w:szCs w:val="20"/>
        </w:rPr>
      </w:pPr>
    </w:p>
    <w:p w14:paraId="5FFA8FD6" w14:textId="77777777" w:rsidR="00B001A1" w:rsidRDefault="00B001A1">
      <w:pPr>
        <w:rPr>
          <w:sz w:val="20"/>
          <w:szCs w:val="20"/>
        </w:rPr>
      </w:pPr>
    </w:p>
    <w:p w14:paraId="05FC1632" w14:textId="1C331233" w:rsidR="00B001A1" w:rsidRPr="00AA12D9" w:rsidRDefault="00B001A1" w:rsidP="000962AB">
      <w:pPr>
        <w:rPr>
          <w:sz w:val="22"/>
          <w:szCs w:val="22"/>
        </w:rPr>
      </w:pPr>
      <w:r w:rsidRPr="00DB599B">
        <w:t>3.2.1.2.</w:t>
      </w:r>
      <w:r w:rsidRPr="03472B88">
        <w:t xml:space="preserve"> </w:t>
      </w:r>
      <w:r w:rsidRPr="00AA12D9">
        <w:t>POST metodes atbilžu lauki</w:t>
      </w:r>
      <w:r>
        <w:rPr>
          <w:i/>
          <w:iCs/>
        </w:rPr>
        <w:t xml:space="preserve"> </w:t>
      </w:r>
      <w:r w:rsidRPr="000053E7">
        <w:t>SPANS talonam</w:t>
      </w:r>
    </w:p>
    <w:p w14:paraId="32EC3BB4" w14:textId="77777777" w:rsidR="00B001A1" w:rsidRDefault="00B001A1" w:rsidP="006E7D21"/>
    <w:p w14:paraId="612CBA72" w14:textId="20331F1C" w:rsidR="00B001A1" w:rsidRDefault="00B001A1" w:rsidP="000962AB">
      <w:r w:rsidRPr="000962AB">
        <w:rPr>
          <w:b/>
          <w:bCs/>
          <w:u w:val="single"/>
        </w:rPr>
        <w:t>Servis</w:t>
      </w:r>
      <w:r w:rsidRPr="000962AB">
        <w:rPr>
          <w:b/>
          <w:bCs/>
          <w:u w:val="single"/>
        </w:rPr>
        <w:t>a nosaukums</w:t>
      </w:r>
      <w:r>
        <w:t>: POST /dipap/SPANS</w:t>
      </w:r>
    </w:p>
    <w:p w14:paraId="63D9C820" w14:textId="5575AF29" w:rsidR="00B001A1" w:rsidRDefault="00B001A1" w:rsidP="006E7D21">
      <w:r w:rsidRPr="000962AB">
        <w:rPr>
          <w:u w:val="single"/>
        </w:rPr>
        <w:t>Datu formāts</w:t>
      </w:r>
      <w:r>
        <w:t>:json</w:t>
      </w:r>
    </w:p>
    <w:p w14:paraId="34DF727B" w14:textId="77777777" w:rsidR="00B001A1" w:rsidRDefault="00B001A1" w:rsidP="006E7D21"/>
    <w:p w14:paraId="7B37B704" w14:textId="77777777" w:rsidR="00B001A1" w:rsidRDefault="00B001A1" w:rsidP="006E7D21">
      <w:r>
        <w:t>Šajā sadaļā ir aprakstīti atbilžu lauki, kurus API atgriež integratoram pēc dokumenta iesniegšanas.</w:t>
      </w:r>
    </w:p>
    <w:p w14:paraId="23750898" w14:textId="77777777" w:rsidR="00B001A1" w:rsidRDefault="00B001A1" w:rsidP="006E7D21">
      <w:r>
        <w:t>Atbildes dati satur informāciju par dokumenta identifikāciju, apstrādes rezultātu un iespējamām kļūdām.</w:t>
      </w:r>
    </w:p>
    <w:p w14:paraId="5BD777AC" w14:textId="77777777" w:rsidR="00B001A1" w:rsidRDefault="00B001A1" w:rsidP="006E7D21"/>
    <w:p w14:paraId="7416F41F" w14:textId="77777777" w:rsidR="00B001A1" w:rsidRDefault="00B001A1" w:rsidP="006E7D21">
      <w:r>
        <w:t>Atbildē, atkarībā no iesniegšanas rezultāta, tiek atgriezts:</w:t>
      </w:r>
    </w:p>
    <w:p w14:paraId="2FA04605" w14:textId="77777777" w:rsidR="00B001A1" w:rsidRDefault="00B001A1" w:rsidP="006E7D21">
      <w:pPr>
        <w:numPr>
          <w:ilvl w:val="0"/>
          <w:numId w:val="15"/>
        </w:numPr>
      </w:pPr>
      <w:r>
        <w:t xml:space="preserve"> dokumenta pieņemšanas statuss, </w:t>
      </w:r>
    </w:p>
    <w:p w14:paraId="32AAF1ED" w14:textId="77777777" w:rsidR="00B001A1" w:rsidRPr="003E5D3C" w:rsidRDefault="00B001A1" w:rsidP="006E7D21">
      <w:pPr>
        <w:numPr>
          <w:ilvl w:val="0"/>
          <w:numId w:val="15"/>
        </w:numPr>
      </w:pPr>
      <w:r>
        <w:t xml:space="preserve"> kļūdas apraksts gadījumā, ja dokuments netiek pieņemts.</w:t>
      </w:r>
    </w:p>
    <w:p w14:paraId="6484C714" w14:textId="77777777" w:rsidR="00B001A1" w:rsidRDefault="00B001A1" w:rsidP="006E7D21">
      <w:r w:rsidRPr="00AA12D9">
        <w:t>Tabulā ir aprakstīti API atbildes lauki SPANS talona iesniegšanas gadījumā.</w:t>
      </w:r>
    </w:p>
    <w:p w14:paraId="54D62DFF" w14:textId="77777777" w:rsidR="00B001A1" w:rsidRPr="00AA12D9" w:rsidRDefault="00B001A1" w:rsidP="006E7D21">
      <w:pPr>
        <w:jc w:val="center"/>
        <w:rPr>
          <w:b/>
          <w:bCs/>
        </w:rPr>
      </w:pPr>
    </w:p>
    <w:tbl>
      <w:tblPr>
        <w:tblW w:w="790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1"/>
        <w:gridCol w:w="1406"/>
        <w:gridCol w:w="1436"/>
        <w:gridCol w:w="2565"/>
      </w:tblGrid>
      <w:tr w:rsidR="006E7D21" w:rsidRPr="00AA12D9" w14:paraId="6433B5A6" w14:textId="77777777" w:rsidTr="00D9695A">
        <w:tblPrEx>
          <w:tblCellMar>
            <w:top w:w="0" w:type="dxa"/>
            <w:bottom w:w="0" w:type="dxa"/>
          </w:tblCellMar>
        </w:tblPrEx>
        <w:tc>
          <w:tcPr>
            <w:tcW w:w="2501" w:type="dxa"/>
          </w:tcPr>
          <w:p w14:paraId="37AF6069" w14:textId="77777777" w:rsidR="00B001A1" w:rsidRPr="00AA12D9" w:rsidRDefault="00B001A1" w:rsidP="00D9695A">
            <w:pPr>
              <w:jc w:val="center"/>
              <w:rPr>
                <w:b/>
                <w:bCs/>
                <w:sz w:val="16"/>
                <w:szCs w:val="16"/>
              </w:rPr>
            </w:pPr>
            <w:r w:rsidRPr="00AA12D9">
              <w:rPr>
                <w:b/>
                <w:bCs/>
                <w:sz w:val="16"/>
                <w:szCs w:val="16"/>
              </w:rPr>
              <w:t>Nosaukums</w:t>
            </w:r>
          </w:p>
        </w:tc>
        <w:tc>
          <w:tcPr>
            <w:tcW w:w="1406" w:type="dxa"/>
          </w:tcPr>
          <w:p w14:paraId="5E126EA4" w14:textId="77777777" w:rsidR="00B001A1" w:rsidRPr="00AA12D9" w:rsidRDefault="00B001A1" w:rsidP="00D9695A">
            <w:pPr>
              <w:jc w:val="center"/>
              <w:rPr>
                <w:b/>
                <w:bCs/>
                <w:sz w:val="16"/>
                <w:szCs w:val="16"/>
              </w:rPr>
            </w:pPr>
            <w:r w:rsidRPr="00AA12D9">
              <w:rPr>
                <w:b/>
                <w:bCs/>
                <w:sz w:val="16"/>
                <w:szCs w:val="16"/>
              </w:rPr>
              <w:t>Datu tips</w:t>
            </w:r>
          </w:p>
        </w:tc>
        <w:tc>
          <w:tcPr>
            <w:tcW w:w="1436" w:type="dxa"/>
          </w:tcPr>
          <w:p w14:paraId="042B62E6" w14:textId="77777777" w:rsidR="00B001A1" w:rsidRPr="00AA12D9" w:rsidRDefault="00B001A1" w:rsidP="00D9695A">
            <w:pPr>
              <w:jc w:val="center"/>
              <w:rPr>
                <w:b/>
                <w:bCs/>
                <w:sz w:val="16"/>
                <w:szCs w:val="16"/>
              </w:rPr>
            </w:pPr>
            <w:r w:rsidRPr="00AA12D9">
              <w:rPr>
                <w:b/>
                <w:bCs/>
                <w:sz w:val="16"/>
                <w:szCs w:val="16"/>
              </w:rPr>
              <w:t>Elem.Sk</w:t>
            </w:r>
          </w:p>
        </w:tc>
        <w:tc>
          <w:tcPr>
            <w:tcW w:w="2565" w:type="dxa"/>
          </w:tcPr>
          <w:p w14:paraId="0F7DB274" w14:textId="77777777" w:rsidR="00B001A1" w:rsidRPr="00AA12D9" w:rsidRDefault="00B001A1" w:rsidP="00D9695A">
            <w:pPr>
              <w:jc w:val="center"/>
              <w:rPr>
                <w:b/>
                <w:bCs/>
                <w:sz w:val="16"/>
                <w:szCs w:val="16"/>
              </w:rPr>
            </w:pPr>
            <w:r w:rsidRPr="00AA12D9">
              <w:rPr>
                <w:b/>
                <w:bCs/>
                <w:sz w:val="16"/>
                <w:szCs w:val="16"/>
              </w:rPr>
              <w:t>Apraksts</w:t>
            </w:r>
          </w:p>
        </w:tc>
      </w:tr>
      <w:tr w:rsidR="006E7D21" w:rsidRPr="00AA12D9" w14:paraId="60427F97" w14:textId="77777777" w:rsidTr="00D9695A">
        <w:tblPrEx>
          <w:tblCellMar>
            <w:top w:w="0" w:type="dxa"/>
            <w:bottom w:w="0" w:type="dxa"/>
          </w:tblCellMar>
        </w:tblPrEx>
        <w:tc>
          <w:tcPr>
            <w:tcW w:w="2501" w:type="dxa"/>
            <w:vAlign w:val="center"/>
          </w:tcPr>
          <w:p w14:paraId="2ECC9346" w14:textId="77777777" w:rsidR="00B001A1" w:rsidRPr="005318B1" w:rsidRDefault="00B001A1" w:rsidP="00D9695A">
            <w:pPr>
              <w:jc w:val="center"/>
              <w:rPr>
                <w:sz w:val="16"/>
                <w:szCs w:val="16"/>
              </w:rPr>
            </w:pPr>
            <w:r w:rsidRPr="00604CD9">
              <w:rPr>
                <w:sz w:val="16"/>
                <w:szCs w:val="16"/>
              </w:rPr>
              <w:t>version</w:t>
            </w:r>
          </w:p>
        </w:tc>
        <w:tc>
          <w:tcPr>
            <w:tcW w:w="1406" w:type="dxa"/>
          </w:tcPr>
          <w:p w14:paraId="793AA278" w14:textId="77777777" w:rsidR="00B001A1" w:rsidRPr="005318B1" w:rsidRDefault="00B001A1" w:rsidP="00D9695A">
            <w:pPr>
              <w:jc w:val="center"/>
              <w:rPr>
                <w:sz w:val="16"/>
                <w:szCs w:val="16"/>
              </w:rPr>
            </w:pPr>
            <w:r w:rsidRPr="00604CD9">
              <w:rPr>
                <w:sz w:val="16"/>
                <w:szCs w:val="16"/>
              </w:rPr>
              <w:t>string</w:t>
            </w:r>
          </w:p>
        </w:tc>
        <w:tc>
          <w:tcPr>
            <w:tcW w:w="1436" w:type="dxa"/>
          </w:tcPr>
          <w:p w14:paraId="5977BEB8" w14:textId="77777777" w:rsidR="00B001A1" w:rsidRPr="005318B1" w:rsidRDefault="00B001A1" w:rsidP="00D9695A">
            <w:pPr>
              <w:jc w:val="center"/>
              <w:rPr>
                <w:b/>
                <w:bCs/>
                <w:sz w:val="16"/>
                <w:szCs w:val="16"/>
              </w:rPr>
            </w:pPr>
            <w:r w:rsidRPr="00604CD9">
              <w:rPr>
                <w:sz w:val="16"/>
                <w:szCs w:val="16"/>
              </w:rPr>
              <w:t>nav ierobežojuma</w:t>
            </w:r>
          </w:p>
        </w:tc>
        <w:tc>
          <w:tcPr>
            <w:tcW w:w="2565" w:type="dxa"/>
          </w:tcPr>
          <w:p w14:paraId="61DC6CB0" w14:textId="77777777" w:rsidR="00B001A1" w:rsidRPr="00604CD9" w:rsidRDefault="00B001A1" w:rsidP="00D9695A">
            <w:pPr>
              <w:jc w:val="center"/>
              <w:rPr>
                <w:sz w:val="16"/>
                <w:szCs w:val="16"/>
              </w:rPr>
            </w:pPr>
            <w:r w:rsidRPr="00604CD9">
              <w:rPr>
                <w:color w:val="000000"/>
                <w:sz w:val="16"/>
                <w:szCs w:val="16"/>
              </w:rPr>
              <w:t>Integratoru sistēmas piešķirtais numurs</w:t>
            </w:r>
          </w:p>
        </w:tc>
      </w:tr>
      <w:tr w:rsidR="006E7D21" w:rsidRPr="00AA12D9" w14:paraId="69F75EFA" w14:textId="77777777" w:rsidTr="00D9695A">
        <w:tblPrEx>
          <w:tblCellMar>
            <w:top w:w="0" w:type="dxa"/>
            <w:bottom w:w="0" w:type="dxa"/>
          </w:tblCellMar>
        </w:tblPrEx>
        <w:tc>
          <w:tcPr>
            <w:tcW w:w="2501" w:type="dxa"/>
          </w:tcPr>
          <w:p w14:paraId="7225B405" w14:textId="77777777" w:rsidR="00B001A1" w:rsidRPr="00604CD9" w:rsidRDefault="00B001A1" w:rsidP="00D9695A">
            <w:pPr>
              <w:jc w:val="center"/>
              <w:rPr>
                <w:sz w:val="16"/>
                <w:szCs w:val="16"/>
              </w:rPr>
            </w:pPr>
            <w:r w:rsidRPr="005318B1">
              <w:rPr>
                <w:sz w:val="16"/>
                <w:szCs w:val="16"/>
              </w:rPr>
              <w:t>docNumber</w:t>
            </w:r>
          </w:p>
        </w:tc>
        <w:tc>
          <w:tcPr>
            <w:tcW w:w="1406" w:type="dxa"/>
          </w:tcPr>
          <w:p w14:paraId="2B7820CC" w14:textId="77777777" w:rsidR="00B001A1" w:rsidRPr="00604CD9" w:rsidRDefault="00B001A1" w:rsidP="00D9695A">
            <w:pPr>
              <w:jc w:val="center"/>
              <w:rPr>
                <w:sz w:val="16"/>
                <w:szCs w:val="16"/>
              </w:rPr>
            </w:pPr>
            <w:r w:rsidRPr="005318B1">
              <w:rPr>
                <w:sz w:val="16"/>
                <w:szCs w:val="16"/>
              </w:rPr>
              <w:t>string</w:t>
            </w:r>
          </w:p>
        </w:tc>
        <w:tc>
          <w:tcPr>
            <w:tcW w:w="1436" w:type="dxa"/>
          </w:tcPr>
          <w:p w14:paraId="3A8F0B0D" w14:textId="77777777" w:rsidR="00B001A1" w:rsidRPr="000962AB" w:rsidRDefault="00B001A1" w:rsidP="00D9695A">
            <w:pPr>
              <w:jc w:val="center"/>
              <w:rPr>
                <w:sz w:val="16"/>
                <w:szCs w:val="16"/>
              </w:rPr>
            </w:pPr>
            <w:r w:rsidRPr="000962AB">
              <w:rPr>
                <w:sz w:val="16"/>
                <w:szCs w:val="16"/>
              </w:rPr>
              <w:t>6</w:t>
            </w:r>
          </w:p>
        </w:tc>
        <w:tc>
          <w:tcPr>
            <w:tcW w:w="2565" w:type="dxa"/>
          </w:tcPr>
          <w:p w14:paraId="1CA7BC81" w14:textId="77777777" w:rsidR="00B001A1" w:rsidRPr="00604CD9" w:rsidRDefault="00B001A1" w:rsidP="00D9695A">
            <w:pPr>
              <w:jc w:val="center"/>
              <w:rPr>
                <w:sz w:val="16"/>
                <w:szCs w:val="16"/>
              </w:rPr>
            </w:pPr>
            <w:r w:rsidRPr="00604CD9">
              <w:rPr>
                <w:sz w:val="16"/>
                <w:szCs w:val="16"/>
              </w:rPr>
              <w:t xml:space="preserve">Talona </w:t>
            </w:r>
            <w:r>
              <w:rPr>
                <w:sz w:val="16"/>
                <w:szCs w:val="16"/>
              </w:rPr>
              <w:t>n</w:t>
            </w:r>
            <w:r w:rsidRPr="00604CD9">
              <w:rPr>
                <w:sz w:val="16"/>
                <w:szCs w:val="16"/>
              </w:rPr>
              <w:t>umurs un sērija</w:t>
            </w:r>
          </w:p>
        </w:tc>
      </w:tr>
      <w:tr w:rsidR="006E7D21" w:rsidRPr="00AA12D9" w14:paraId="2C25CA01" w14:textId="77777777" w:rsidTr="00D9695A">
        <w:tblPrEx>
          <w:tblCellMar>
            <w:top w:w="0" w:type="dxa"/>
            <w:bottom w:w="0" w:type="dxa"/>
          </w:tblCellMar>
        </w:tblPrEx>
        <w:tc>
          <w:tcPr>
            <w:tcW w:w="2501" w:type="dxa"/>
          </w:tcPr>
          <w:p w14:paraId="52038CEA" w14:textId="77777777" w:rsidR="00B001A1" w:rsidRPr="00604CD9" w:rsidRDefault="00B001A1" w:rsidP="00D9695A">
            <w:pPr>
              <w:jc w:val="center"/>
              <w:rPr>
                <w:sz w:val="16"/>
                <w:szCs w:val="16"/>
              </w:rPr>
            </w:pPr>
            <w:r w:rsidRPr="005318B1">
              <w:rPr>
                <w:sz w:val="16"/>
                <w:szCs w:val="16"/>
              </w:rPr>
              <w:t>docId</w:t>
            </w:r>
          </w:p>
        </w:tc>
        <w:tc>
          <w:tcPr>
            <w:tcW w:w="1406" w:type="dxa"/>
          </w:tcPr>
          <w:p w14:paraId="6D41BCA7" w14:textId="77777777" w:rsidR="00B001A1" w:rsidRPr="00604CD9" w:rsidRDefault="00B001A1" w:rsidP="00D9695A">
            <w:pPr>
              <w:jc w:val="center"/>
              <w:rPr>
                <w:sz w:val="16"/>
                <w:szCs w:val="16"/>
              </w:rPr>
            </w:pPr>
            <w:r w:rsidRPr="00604CD9">
              <w:rPr>
                <w:sz w:val="16"/>
                <w:szCs w:val="16"/>
              </w:rPr>
              <w:t>string</w:t>
            </w:r>
          </w:p>
        </w:tc>
        <w:tc>
          <w:tcPr>
            <w:tcW w:w="1436" w:type="dxa"/>
          </w:tcPr>
          <w:p w14:paraId="0DEF5618" w14:textId="77777777" w:rsidR="00B001A1" w:rsidRPr="00604CD9" w:rsidRDefault="00B001A1" w:rsidP="00D9695A">
            <w:pPr>
              <w:jc w:val="center"/>
              <w:rPr>
                <w:sz w:val="16"/>
                <w:szCs w:val="16"/>
              </w:rPr>
            </w:pPr>
            <w:r w:rsidRPr="00604CD9">
              <w:rPr>
                <w:sz w:val="16"/>
                <w:szCs w:val="16"/>
              </w:rPr>
              <w:t>nav ierobežojuma</w:t>
            </w:r>
          </w:p>
        </w:tc>
        <w:tc>
          <w:tcPr>
            <w:tcW w:w="2565" w:type="dxa"/>
          </w:tcPr>
          <w:p w14:paraId="31C6A146" w14:textId="77777777" w:rsidR="00B001A1" w:rsidRPr="00604CD9"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6E7D21" w:rsidRPr="00AA12D9" w14:paraId="117056B4" w14:textId="77777777" w:rsidTr="00D9695A">
        <w:tblPrEx>
          <w:tblCellMar>
            <w:top w:w="0" w:type="dxa"/>
            <w:bottom w:w="0" w:type="dxa"/>
          </w:tblCellMar>
        </w:tblPrEx>
        <w:tc>
          <w:tcPr>
            <w:tcW w:w="2501" w:type="dxa"/>
          </w:tcPr>
          <w:p w14:paraId="40C35E75" w14:textId="77777777" w:rsidR="00B001A1" w:rsidRPr="00604CD9" w:rsidRDefault="00B001A1" w:rsidP="00D9695A">
            <w:pPr>
              <w:jc w:val="center"/>
              <w:rPr>
                <w:sz w:val="16"/>
                <w:szCs w:val="16"/>
              </w:rPr>
            </w:pPr>
            <w:r w:rsidRPr="005318B1">
              <w:rPr>
                <w:sz w:val="16"/>
                <w:szCs w:val="16"/>
              </w:rPr>
              <w:t>procId</w:t>
            </w:r>
          </w:p>
        </w:tc>
        <w:tc>
          <w:tcPr>
            <w:tcW w:w="1406" w:type="dxa"/>
          </w:tcPr>
          <w:p w14:paraId="220B7D08" w14:textId="77777777" w:rsidR="00B001A1" w:rsidRPr="00604CD9" w:rsidRDefault="00B001A1" w:rsidP="00D9695A">
            <w:pPr>
              <w:jc w:val="center"/>
              <w:rPr>
                <w:sz w:val="16"/>
                <w:szCs w:val="16"/>
              </w:rPr>
            </w:pPr>
            <w:r w:rsidRPr="00604CD9">
              <w:rPr>
                <w:sz w:val="16"/>
                <w:szCs w:val="16"/>
              </w:rPr>
              <w:t>string</w:t>
            </w:r>
          </w:p>
        </w:tc>
        <w:tc>
          <w:tcPr>
            <w:tcW w:w="1436" w:type="dxa"/>
          </w:tcPr>
          <w:p w14:paraId="2DC85D2C" w14:textId="77777777" w:rsidR="00B001A1" w:rsidRPr="00604CD9" w:rsidRDefault="00B001A1" w:rsidP="00D9695A">
            <w:pPr>
              <w:jc w:val="center"/>
              <w:rPr>
                <w:sz w:val="16"/>
                <w:szCs w:val="16"/>
              </w:rPr>
            </w:pPr>
            <w:r w:rsidRPr="00604CD9">
              <w:rPr>
                <w:sz w:val="16"/>
                <w:szCs w:val="16"/>
              </w:rPr>
              <w:t>nav ierobežojuma</w:t>
            </w:r>
          </w:p>
        </w:tc>
        <w:tc>
          <w:tcPr>
            <w:tcW w:w="2565" w:type="dxa"/>
          </w:tcPr>
          <w:p w14:paraId="7AAB1C79" w14:textId="77777777" w:rsidR="00B001A1" w:rsidRPr="00604CD9"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6E7D21" w:rsidRPr="00AA12D9" w14:paraId="48C30FAA" w14:textId="77777777" w:rsidTr="00D9695A">
        <w:tblPrEx>
          <w:tblCellMar>
            <w:top w:w="0" w:type="dxa"/>
            <w:bottom w:w="0" w:type="dxa"/>
          </w:tblCellMar>
        </w:tblPrEx>
        <w:tc>
          <w:tcPr>
            <w:tcW w:w="2501" w:type="dxa"/>
          </w:tcPr>
          <w:p w14:paraId="1DBAFDE7" w14:textId="77777777" w:rsidR="00B001A1" w:rsidRPr="00604CD9" w:rsidRDefault="00B001A1" w:rsidP="00D9695A">
            <w:pPr>
              <w:jc w:val="center"/>
              <w:rPr>
                <w:sz w:val="16"/>
                <w:szCs w:val="16"/>
              </w:rPr>
            </w:pPr>
            <w:r w:rsidRPr="005318B1">
              <w:rPr>
                <w:sz w:val="16"/>
                <w:szCs w:val="16"/>
              </w:rPr>
              <w:t>status</w:t>
            </w:r>
          </w:p>
        </w:tc>
        <w:tc>
          <w:tcPr>
            <w:tcW w:w="1406" w:type="dxa"/>
          </w:tcPr>
          <w:p w14:paraId="29AB3779" w14:textId="77777777" w:rsidR="00B001A1" w:rsidRPr="00604CD9" w:rsidRDefault="00B001A1" w:rsidP="00D9695A">
            <w:pPr>
              <w:jc w:val="center"/>
              <w:rPr>
                <w:sz w:val="16"/>
                <w:szCs w:val="16"/>
              </w:rPr>
            </w:pPr>
            <w:r w:rsidRPr="005318B1">
              <w:rPr>
                <w:sz w:val="16"/>
                <w:szCs w:val="16"/>
              </w:rPr>
              <w:t>string</w:t>
            </w:r>
          </w:p>
        </w:tc>
        <w:tc>
          <w:tcPr>
            <w:tcW w:w="1436" w:type="dxa"/>
          </w:tcPr>
          <w:p w14:paraId="287BEB69" w14:textId="77777777" w:rsidR="00B001A1" w:rsidRPr="00604CD9" w:rsidRDefault="00B001A1" w:rsidP="00D9695A">
            <w:pPr>
              <w:jc w:val="center"/>
              <w:rPr>
                <w:sz w:val="16"/>
                <w:szCs w:val="16"/>
              </w:rPr>
            </w:pPr>
            <w:r w:rsidRPr="005318B1">
              <w:rPr>
                <w:sz w:val="16"/>
                <w:szCs w:val="16"/>
              </w:rPr>
              <w:t>1</w:t>
            </w:r>
          </w:p>
        </w:tc>
        <w:tc>
          <w:tcPr>
            <w:tcW w:w="2565" w:type="dxa"/>
          </w:tcPr>
          <w:p w14:paraId="3502D571" w14:textId="77777777" w:rsidR="00B001A1" w:rsidRPr="00604CD9" w:rsidRDefault="00B001A1" w:rsidP="00D9695A">
            <w:pPr>
              <w:jc w:val="center"/>
              <w:rPr>
                <w:sz w:val="16"/>
                <w:szCs w:val="16"/>
              </w:rPr>
            </w:pPr>
            <w:r w:rsidRPr="00604CD9">
              <w:rPr>
                <w:sz w:val="16"/>
                <w:szCs w:val="16"/>
              </w:rPr>
              <w:t>Talona statuss</w:t>
            </w:r>
          </w:p>
        </w:tc>
      </w:tr>
      <w:tr w:rsidR="006E7D21" w:rsidRPr="00AA12D9" w14:paraId="5C3EFDAA" w14:textId="77777777" w:rsidTr="00D9695A">
        <w:tblPrEx>
          <w:tblCellMar>
            <w:top w:w="0" w:type="dxa"/>
            <w:bottom w:w="0" w:type="dxa"/>
          </w:tblCellMar>
        </w:tblPrEx>
        <w:tc>
          <w:tcPr>
            <w:tcW w:w="2501" w:type="dxa"/>
          </w:tcPr>
          <w:p w14:paraId="7E3CCEC3" w14:textId="77777777" w:rsidR="00B001A1" w:rsidRPr="00604CD9" w:rsidRDefault="00B001A1" w:rsidP="00D9695A">
            <w:pPr>
              <w:jc w:val="center"/>
              <w:rPr>
                <w:sz w:val="16"/>
                <w:szCs w:val="16"/>
              </w:rPr>
            </w:pPr>
            <w:r w:rsidRPr="005318B1">
              <w:rPr>
                <w:sz w:val="16"/>
                <w:szCs w:val="16"/>
              </w:rPr>
              <w:lastRenderedPageBreak/>
              <w:t>errorMessageslist</w:t>
            </w:r>
          </w:p>
        </w:tc>
        <w:tc>
          <w:tcPr>
            <w:tcW w:w="1406" w:type="dxa"/>
          </w:tcPr>
          <w:p w14:paraId="7DD4FF27" w14:textId="77777777" w:rsidR="00B001A1" w:rsidRPr="00604CD9" w:rsidRDefault="00B001A1" w:rsidP="00D9695A">
            <w:pPr>
              <w:jc w:val="center"/>
              <w:rPr>
                <w:sz w:val="16"/>
                <w:szCs w:val="16"/>
              </w:rPr>
            </w:pPr>
            <w:r w:rsidRPr="005318B1">
              <w:rPr>
                <w:sz w:val="16"/>
                <w:szCs w:val="16"/>
              </w:rPr>
              <w:t>string</w:t>
            </w:r>
          </w:p>
        </w:tc>
        <w:tc>
          <w:tcPr>
            <w:tcW w:w="1436" w:type="dxa"/>
          </w:tcPr>
          <w:p w14:paraId="6F4D8628" w14:textId="77777777" w:rsidR="00B001A1" w:rsidRPr="00604CD9" w:rsidRDefault="00B001A1" w:rsidP="00D9695A">
            <w:pPr>
              <w:jc w:val="center"/>
              <w:rPr>
                <w:sz w:val="16"/>
                <w:szCs w:val="16"/>
              </w:rPr>
            </w:pPr>
            <w:r w:rsidRPr="005318B1">
              <w:rPr>
                <w:sz w:val="16"/>
                <w:szCs w:val="16"/>
              </w:rPr>
              <w:t>1</w:t>
            </w:r>
          </w:p>
        </w:tc>
        <w:tc>
          <w:tcPr>
            <w:tcW w:w="2565" w:type="dxa"/>
          </w:tcPr>
          <w:p w14:paraId="0C20AAA4" w14:textId="77777777" w:rsidR="00B001A1" w:rsidRPr="00604CD9" w:rsidRDefault="00B001A1" w:rsidP="00D9695A">
            <w:pPr>
              <w:jc w:val="center"/>
              <w:rPr>
                <w:sz w:val="16"/>
                <w:szCs w:val="16"/>
              </w:rPr>
            </w:pPr>
            <w:r w:rsidRPr="00604CD9">
              <w:rPr>
                <w:sz w:val="16"/>
                <w:szCs w:val="16"/>
              </w:rPr>
              <w:t>Kļūdu saraksts</w:t>
            </w:r>
          </w:p>
        </w:tc>
      </w:tr>
      <w:tr w:rsidR="006E7D21" w:rsidRPr="00AA12D9" w14:paraId="35704F14" w14:textId="77777777" w:rsidTr="00D9695A">
        <w:tblPrEx>
          <w:tblCellMar>
            <w:top w:w="0" w:type="dxa"/>
            <w:bottom w:w="0" w:type="dxa"/>
          </w:tblCellMar>
        </w:tblPrEx>
        <w:tc>
          <w:tcPr>
            <w:tcW w:w="2501" w:type="dxa"/>
          </w:tcPr>
          <w:p w14:paraId="7796436A" w14:textId="77777777" w:rsidR="00B001A1" w:rsidRPr="00604CD9" w:rsidRDefault="00B001A1" w:rsidP="00D9695A">
            <w:pPr>
              <w:jc w:val="center"/>
              <w:rPr>
                <w:sz w:val="16"/>
                <w:szCs w:val="16"/>
              </w:rPr>
            </w:pPr>
            <w:r w:rsidRPr="005318B1">
              <w:rPr>
                <w:sz w:val="16"/>
                <w:szCs w:val="16"/>
              </w:rPr>
              <w:t>errorMessage</w:t>
            </w:r>
          </w:p>
        </w:tc>
        <w:tc>
          <w:tcPr>
            <w:tcW w:w="1406" w:type="dxa"/>
          </w:tcPr>
          <w:p w14:paraId="5AA51F7C" w14:textId="77777777" w:rsidR="00B001A1" w:rsidRPr="00604CD9" w:rsidRDefault="00B001A1" w:rsidP="00D9695A">
            <w:pPr>
              <w:jc w:val="center"/>
              <w:rPr>
                <w:sz w:val="16"/>
                <w:szCs w:val="16"/>
              </w:rPr>
            </w:pPr>
            <w:r w:rsidRPr="005318B1">
              <w:rPr>
                <w:sz w:val="16"/>
                <w:szCs w:val="16"/>
              </w:rPr>
              <w:t>string</w:t>
            </w:r>
          </w:p>
        </w:tc>
        <w:tc>
          <w:tcPr>
            <w:tcW w:w="1436" w:type="dxa"/>
          </w:tcPr>
          <w:p w14:paraId="0BB5BA22" w14:textId="77777777" w:rsidR="00B001A1" w:rsidRPr="00604CD9" w:rsidRDefault="00B001A1" w:rsidP="00D9695A">
            <w:pPr>
              <w:jc w:val="center"/>
              <w:rPr>
                <w:sz w:val="16"/>
                <w:szCs w:val="16"/>
              </w:rPr>
            </w:pPr>
            <w:r w:rsidRPr="005318B1">
              <w:rPr>
                <w:sz w:val="16"/>
                <w:szCs w:val="16"/>
              </w:rPr>
              <w:t>1</w:t>
            </w:r>
          </w:p>
        </w:tc>
        <w:tc>
          <w:tcPr>
            <w:tcW w:w="2565" w:type="dxa"/>
          </w:tcPr>
          <w:p w14:paraId="55B254E9" w14:textId="77777777" w:rsidR="00B001A1" w:rsidRPr="00604CD9" w:rsidRDefault="00B001A1" w:rsidP="00D9695A">
            <w:pPr>
              <w:jc w:val="center"/>
              <w:rPr>
                <w:sz w:val="16"/>
                <w:szCs w:val="16"/>
              </w:rPr>
            </w:pPr>
            <w:r w:rsidRPr="00604CD9">
              <w:rPr>
                <w:sz w:val="16"/>
                <w:szCs w:val="16"/>
              </w:rPr>
              <w:t>Kļūdas apraksts</w:t>
            </w:r>
          </w:p>
        </w:tc>
      </w:tr>
    </w:tbl>
    <w:p w14:paraId="0205F1BB" w14:textId="77777777" w:rsidR="00B001A1" w:rsidRDefault="00B001A1">
      <w:pPr>
        <w:rPr>
          <w:sz w:val="20"/>
          <w:szCs w:val="20"/>
        </w:rPr>
      </w:pPr>
    </w:p>
    <w:p w14:paraId="4F5005DD" w14:textId="30EB42E9" w:rsidR="00B001A1" w:rsidRDefault="00B001A1" w:rsidP="00324D1D">
      <w:pPr>
        <w:rPr>
          <w:i/>
          <w:iCs/>
          <w:sz w:val="20"/>
          <w:szCs w:val="20"/>
        </w:rPr>
      </w:pPr>
      <w:r>
        <w:rPr>
          <w:i/>
          <w:iCs/>
          <w:sz w:val="20"/>
          <w:szCs w:val="20"/>
        </w:rPr>
        <w:t>*</w:t>
      </w:r>
      <w:r w:rsidRPr="007438EC">
        <w:rPr>
          <w:i/>
          <w:iCs/>
          <w:sz w:val="20"/>
          <w:szCs w:val="20"/>
        </w:rPr>
        <w:t xml:space="preserve">Piemēru </w:t>
      </w:r>
      <w:r w:rsidRPr="000114F3">
        <w:rPr>
          <w:i/>
          <w:iCs/>
          <w:sz w:val="20"/>
          <w:szCs w:val="20"/>
        </w:rPr>
        <w:t>POST metodes atbilžu struktūra</w:t>
      </w:r>
      <w:r>
        <w:rPr>
          <w:i/>
          <w:iCs/>
          <w:sz w:val="20"/>
          <w:szCs w:val="20"/>
        </w:rPr>
        <w:t xml:space="preserve">i un </w:t>
      </w:r>
      <w:r w:rsidRPr="00056A60">
        <w:rPr>
          <w:i/>
          <w:iCs/>
          <w:sz w:val="20"/>
          <w:szCs w:val="20"/>
        </w:rPr>
        <w:t>kļūdu atbilžu struktūra</w:t>
      </w:r>
      <w:r>
        <w:rPr>
          <w:i/>
          <w:iCs/>
          <w:sz w:val="20"/>
          <w:szCs w:val="20"/>
        </w:rPr>
        <w:t>i</w:t>
      </w:r>
      <w:r w:rsidRPr="000114F3">
        <w:rPr>
          <w:i/>
          <w:iCs/>
          <w:sz w:val="20"/>
          <w:szCs w:val="20"/>
        </w:rPr>
        <w:t xml:space="preserve"> </w:t>
      </w:r>
      <w:r>
        <w:rPr>
          <w:i/>
          <w:iCs/>
          <w:sz w:val="20"/>
          <w:szCs w:val="20"/>
        </w:rPr>
        <w:t>S</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NVD.VIS.DIPAP.PPS.v.1.</w:t>
      </w:r>
      <w:r>
        <w:rPr>
          <w:i/>
          <w:iCs/>
          <w:sz w:val="20"/>
          <w:szCs w:val="20"/>
        </w:rPr>
        <w:t>4 Pielikums</w:t>
      </w:r>
      <w:r w:rsidRPr="007438EC">
        <w:rPr>
          <w:i/>
          <w:iCs/>
          <w:sz w:val="20"/>
          <w:szCs w:val="20"/>
        </w:rPr>
        <w:t>.</w:t>
      </w:r>
    </w:p>
    <w:p w14:paraId="242BD03C" w14:textId="77777777" w:rsidR="00B001A1" w:rsidRPr="007438EC" w:rsidRDefault="00B001A1" w:rsidP="00324D1D">
      <w:pPr>
        <w:rPr>
          <w:i/>
          <w:iCs/>
          <w:sz w:val="20"/>
          <w:szCs w:val="20"/>
        </w:rPr>
      </w:pPr>
    </w:p>
    <w:p w14:paraId="4D6059F7" w14:textId="0D94CE36" w:rsidR="00B001A1" w:rsidRDefault="00B001A1" w:rsidP="000962AB">
      <w:pPr>
        <w:rPr>
          <w:sz w:val="20"/>
          <w:szCs w:val="20"/>
        </w:rPr>
      </w:pPr>
      <w:bookmarkStart w:id="51" w:name="_Toc223611535"/>
      <w:r w:rsidRPr="00666ED7">
        <w:t xml:space="preserve">3.2.2. </w:t>
      </w:r>
      <w:r w:rsidRPr="00666ED7">
        <w:t>GET metožu pielietošana SPANS talonam</w:t>
      </w:r>
      <w:bookmarkEnd w:id="51"/>
    </w:p>
    <w:p w14:paraId="7F935CF2" w14:textId="62DD56DF" w:rsidR="00B001A1" w:rsidRPr="00900591" w:rsidRDefault="00B001A1" w:rsidP="000962AB">
      <w:r w:rsidRPr="00757850">
        <w:t>3.2.2.1.</w:t>
      </w:r>
      <w:r w:rsidRPr="03472B88">
        <w:t xml:space="preserve"> </w:t>
      </w:r>
      <w:r>
        <w:t>GET</w:t>
      </w:r>
      <w:r w:rsidRPr="03472B88">
        <w:t xml:space="preserve"> metodes </w:t>
      </w:r>
      <w:r>
        <w:t>GetDocStatusChanges</w:t>
      </w:r>
      <w:r w:rsidRPr="03472B88">
        <w:t xml:space="preserve"> pieprasījuma </w:t>
      </w:r>
      <w:r w:rsidRPr="00FE39FC">
        <w:t>lauki konkrētam UD</w:t>
      </w:r>
    </w:p>
    <w:p w14:paraId="3A52CAAF" w14:textId="77777777" w:rsidR="00B001A1" w:rsidRDefault="00B001A1" w:rsidP="001A66F4">
      <w:pPr>
        <w:rPr>
          <w:b/>
          <w:bCs/>
          <w:u w:val="single"/>
        </w:rPr>
      </w:pPr>
    </w:p>
    <w:p w14:paraId="53619CA2" w14:textId="244E6F39" w:rsidR="00B001A1" w:rsidRDefault="00B001A1" w:rsidP="001A66F4">
      <w:r w:rsidRPr="40373D83">
        <w:rPr>
          <w:b/>
          <w:bCs/>
          <w:u w:val="single"/>
        </w:rPr>
        <w:t>Servisa nosaukums:</w:t>
      </w:r>
      <w:r w:rsidRPr="000962AB">
        <w:rPr>
          <w:b/>
          <w:bCs/>
        </w:rPr>
        <w:t xml:space="preserve">  </w:t>
      </w:r>
      <w:r>
        <w:t>GET</w:t>
      </w:r>
      <w:r w:rsidRPr="00EF61C0">
        <w:t>/</w:t>
      </w:r>
      <w:r>
        <w:t>dipap/</w:t>
      </w:r>
      <w:r w:rsidRPr="00EF61C0">
        <w:t>GetDocStatusChanges</w:t>
      </w:r>
    </w:p>
    <w:p w14:paraId="62C2E245" w14:textId="50A73C18" w:rsidR="00B001A1" w:rsidRPr="00F11102" w:rsidRDefault="00B001A1" w:rsidP="001A66F4">
      <w:r w:rsidRPr="2B7C2F70">
        <w:rPr>
          <w:u w:val="single"/>
        </w:rPr>
        <w:t>Faila</w:t>
      </w:r>
      <w:r w:rsidRPr="00C93A46">
        <w:rPr>
          <w:u w:val="single"/>
        </w:rPr>
        <w:t xml:space="preserve"> veids</w:t>
      </w:r>
      <w:r w:rsidRPr="00C93A46">
        <w:t>: *</w:t>
      </w:r>
      <w:r>
        <w:t>json</w:t>
      </w:r>
    </w:p>
    <w:p w14:paraId="696F4EB9" w14:textId="77777777" w:rsidR="00B001A1" w:rsidRDefault="00B001A1" w:rsidP="001A66F4">
      <w:pPr>
        <w:rPr>
          <w:b/>
          <w:bCs/>
        </w:rPr>
      </w:pPr>
    </w:p>
    <w:p w14:paraId="6E2C115B" w14:textId="77777777" w:rsidR="00B001A1" w:rsidRPr="00AA12D9" w:rsidRDefault="00B001A1" w:rsidP="001A66F4">
      <w:r w:rsidRPr="00AA12D9">
        <w:t>Šajā sadaļā ir aprakstīti pieprasījuma lauki, kas tiek izmantoti dokumentu statusu un to izmaiņu izgūšanai no sistēmas.</w:t>
      </w:r>
    </w:p>
    <w:p w14:paraId="2BA2BD75" w14:textId="77777777" w:rsidR="00B001A1" w:rsidRPr="00AA12D9" w:rsidRDefault="00B001A1" w:rsidP="001A66F4">
      <w:r w:rsidRPr="00AA12D9">
        <w:t>Metode GetDocStatusChanges nodrošina iespēju:</w:t>
      </w:r>
    </w:p>
    <w:p w14:paraId="1D4AEC7A" w14:textId="77777777" w:rsidR="00B001A1" w:rsidRPr="00AA12D9" w:rsidRDefault="00B001A1" w:rsidP="001A66F4">
      <w:pPr>
        <w:numPr>
          <w:ilvl w:val="0"/>
          <w:numId w:val="17"/>
        </w:numPr>
      </w:pPr>
      <w:r w:rsidRPr="00AA12D9">
        <w:t>iegūt aktuālo dokumenta statusu, vai</w:t>
      </w:r>
    </w:p>
    <w:p w14:paraId="5E5EB5EC" w14:textId="77777777" w:rsidR="00B001A1" w:rsidRPr="00AA12D9" w:rsidRDefault="00B001A1" w:rsidP="001A66F4">
      <w:pPr>
        <w:numPr>
          <w:ilvl w:val="0"/>
          <w:numId w:val="17"/>
        </w:numPr>
      </w:pPr>
      <w:r w:rsidRPr="00AA12D9">
        <w:t>izgūt statusu izmaiņas noteiktā laika periodā.</w:t>
      </w:r>
    </w:p>
    <w:p w14:paraId="72760203" w14:textId="77777777" w:rsidR="00B001A1" w:rsidRPr="00AA12D9" w:rsidRDefault="00B001A1" w:rsidP="001A66F4">
      <w:r w:rsidRPr="00AA12D9">
        <w:t xml:space="preserve">Statusu izgūšana tiek veikta ārstniecības iestādes ietvaros, identificējot dokumentu pēc </w:t>
      </w:r>
      <w:r>
        <w:t>dokumenta numura un iestādes</w:t>
      </w:r>
      <w:r w:rsidRPr="00AA12D9">
        <w:t xml:space="preserve"> vai izmantojot laika perioda filtrus.</w:t>
      </w:r>
    </w:p>
    <w:p w14:paraId="5767BC2E" w14:textId="77777777" w:rsidR="00B001A1" w:rsidRDefault="00B001A1" w:rsidP="001A66F4"/>
    <w:p w14:paraId="684E5D83" w14:textId="64276C04" w:rsidR="00B001A1" w:rsidRPr="00EF61C0" w:rsidRDefault="00B001A1" w:rsidP="001A66F4">
      <w:r w:rsidRPr="00EF61C0">
        <w:t>Tabulā ir aprakstīti pieprasījuma lauki, kas tiek izmantoti SPANS talona statusa vai statusu izmaiņu izgūšanai.</w:t>
      </w:r>
    </w:p>
    <w:p w14:paraId="21666806" w14:textId="77777777" w:rsidR="00B001A1" w:rsidRPr="00EF61C0" w:rsidRDefault="00B001A1" w:rsidP="001A66F4">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2"/>
        <w:gridCol w:w="1395"/>
        <w:gridCol w:w="1466"/>
        <w:gridCol w:w="1420"/>
        <w:gridCol w:w="2539"/>
      </w:tblGrid>
      <w:tr w:rsidR="001A66F4" w:rsidRPr="00EF61C0" w14:paraId="1B0FA06F" w14:textId="77777777" w:rsidTr="00D9695A">
        <w:tblPrEx>
          <w:tblCellMar>
            <w:top w:w="0" w:type="dxa"/>
            <w:bottom w:w="0" w:type="dxa"/>
          </w:tblCellMar>
        </w:tblPrEx>
        <w:tc>
          <w:tcPr>
            <w:tcW w:w="2502" w:type="dxa"/>
          </w:tcPr>
          <w:p w14:paraId="70B16433" w14:textId="77777777" w:rsidR="00B001A1" w:rsidRPr="00EF61C0" w:rsidRDefault="00B001A1" w:rsidP="00D9695A">
            <w:pPr>
              <w:jc w:val="center"/>
              <w:rPr>
                <w:b/>
                <w:bCs/>
                <w:sz w:val="16"/>
                <w:szCs w:val="16"/>
              </w:rPr>
            </w:pPr>
            <w:r w:rsidRPr="00EF61C0">
              <w:rPr>
                <w:b/>
                <w:bCs/>
                <w:sz w:val="16"/>
                <w:szCs w:val="16"/>
              </w:rPr>
              <w:t>Nosaukums</w:t>
            </w:r>
          </w:p>
        </w:tc>
        <w:tc>
          <w:tcPr>
            <w:tcW w:w="1395" w:type="dxa"/>
          </w:tcPr>
          <w:p w14:paraId="605DF74E" w14:textId="77777777" w:rsidR="00B001A1" w:rsidRPr="00EF61C0" w:rsidRDefault="00B001A1" w:rsidP="00D9695A">
            <w:pPr>
              <w:jc w:val="center"/>
              <w:rPr>
                <w:b/>
                <w:bCs/>
                <w:sz w:val="16"/>
                <w:szCs w:val="16"/>
              </w:rPr>
            </w:pPr>
            <w:r w:rsidRPr="00EF61C0">
              <w:rPr>
                <w:b/>
                <w:bCs/>
                <w:sz w:val="16"/>
                <w:szCs w:val="16"/>
              </w:rPr>
              <w:t>Oblig.</w:t>
            </w:r>
          </w:p>
        </w:tc>
        <w:tc>
          <w:tcPr>
            <w:tcW w:w="1466" w:type="dxa"/>
          </w:tcPr>
          <w:p w14:paraId="0FE55211" w14:textId="77777777" w:rsidR="00B001A1" w:rsidRPr="00EF61C0" w:rsidRDefault="00B001A1" w:rsidP="00D9695A">
            <w:pPr>
              <w:jc w:val="center"/>
              <w:rPr>
                <w:b/>
                <w:bCs/>
                <w:sz w:val="16"/>
                <w:szCs w:val="16"/>
              </w:rPr>
            </w:pPr>
            <w:r w:rsidRPr="00EF61C0">
              <w:rPr>
                <w:b/>
                <w:bCs/>
                <w:sz w:val="16"/>
                <w:szCs w:val="16"/>
              </w:rPr>
              <w:t>Datu tips</w:t>
            </w:r>
          </w:p>
        </w:tc>
        <w:tc>
          <w:tcPr>
            <w:tcW w:w="1420" w:type="dxa"/>
          </w:tcPr>
          <w:p w14:paraId="6B8A0AC6" w14:textId="77777777" w:rsidR="00B001A1" w:rsidRPr="00EF61C0" w:rsidRDefault="00B001A1" w:rsidP="00D9695A">
            <w:pPr>
              <w:jc w:val="center"/>
              <w:rPr>
                <w:b/>
                <w:bCs/>
                <w:sz w:val="16"/>
                <w:szCs w:val="16"/>
              </w:rPr>
            </w:pPr>
            <w:r w:rsidRPr="00EF61C0">
              <w:rPr>
                <w:b/>
                <w:bCs/>
                <w:sz w:val="16"/>
                <w:szCs w:val="16"/>
              </w:rPr>
              <w:t>Elem.Sk</w:t>
            </w:r>
          </w:p>
        </w:tc>
        <w:tc>
          <w:tcPr>
            <w:tcW w:w="2539" w:type="dxa"/>
          </w:tcPr>
          <w:p w14:paraId="29CC3B67" w14:textId="77777777" w:rsidR="00B001A1" w:rsidRPr="00EF61C0" w:rsidRDefault="00B001A1" w:rsidP="00D9695A">
            <w:pPr>
              <w:jc w:val="center"/>
              <w:rPr>
                <w:b/>
                <w:bCs/>
                <w:sz w:val="16"/>
                <w:szCs w:val="16"/>
              </w:rPr>
            </w:pPr>
            <w:r w:rsidRPr="00EF61C0">
              <w:rPr>
                <w:b/>
                <w:bCs/>
                <w:sz w:val="16"/>
                <w:szCs w:val="16"/>
              </w:rPr>
              <w:t>Apraksts</w:t>
            </w:r>
          </w:p>
        </w:tc>
      </w:tr>
      <w:tr w:rsidR="001A66F4" w:rsidRPr="00EF61C0" w14:paraId="6121E05B" w14:textId="77777777" w:rsidTr="00D9695A">
        <w:tblPrEx>
          <w:tblCellMar>
            <w:top w:w="0" w:type="dxa"/>
            <w:bottom w:w="0" w:type="dxa"/>
          </w:tblCellMar>
        </w:tblPrEx>
        <w:tc>
          <w:tcPr>
            <w:tcW w:w="2502" w:type="dxa"/>
          </w:tcPr>
          <w:p w14:paraId="418A76C6" w14:textId="77777777" w:rsidR="00B001A1" w:rsidRPr="00A56D05" w:rsidRDefault="00B001A1" w:rsidP="00D9695A">
            <w:pPr>
              <w:jc w:val="center"/>
              <w:rPr>
                <w:sz w:val="16"/>
                <w:szCs w:val="16"/>
              </w:rPr>
            </w:pPr>
            <w:r w:rsidRPr="00A56D05">
              <w:rPr>
                <w:sz w:val="16"/>
                <w:szCs w:val="16"/>
              </w:rPr>
              <w:t>docId</w:t>
            </w:r>
          </w:p>
        </w:tc>
        <w:tc>
          <w:tcPr>
            <w:tcW w:w="1395" w:type="dxa"/>
          </w:tcPr>
          <w:p w14:paraId="77FB6976" w14:textId="77777777" w:rsidR="00B001A1" w:rsidRPr="00A56D05" w:rsidRDefault="00B001A1" w:rsidP="00D9695A">
            <w:pPr>
              <w:jc w:val="center"/>
              <w:rPr>
                <w:sz w:val="16"/>
                <w:szCs w:val="16"/>
              </w:rPr>
            </w:pPr>
            <w:r w:rsidRPr="00A56D05">
              <w:rPr>
                <w:rFonts w:ascii="Wingdings 2" w:eastAsia="Wingdings 2" w:hAnsi="Wingdings 2" w:cs="Wingdings 2"/>
                <w:sz w:val="16"/>
                <w:szCs w:val="16"/>
              </w:rPr>
              <w:t>P</w:t>
            </w:r>
          </w:p>
        </w:tc>
        <w:tc>
          <w:tcPr>
            <w:tcW w:w="1466" w:type="dxa"/>
          </w:tcPr>
          <w:p w14:paraId="0309C46A" w14:textId="77777777" w:rsidR="00B001A1" w:rsidRPr="00A56D05" w:rsidRDefault="00B001A1" w:rsidP="00D9695A">
            <w:pPr>
              <w:jc w:val="center"/>
              <w:rPr>
                <w:sz w:val="16"/>
                <w:szCs w:val="16"/>
              </w:rPr>
            </w:pPr>
            <w:r w:rsidRPr="00A56D05">
              <w:rPr>
                <w:sz w:val="16"/>
                <w:szCs w:val="16"/>
              </w:rPr>
              <w:t>string</w:t>
            </w:r>
          </w:p>
        </w:tc>
        <w:tc>
          <w:tcPr>
            <w:tcW w:w="1420" w:type="dxa"/>
          </w:tcPr>
          <w:p w14:paraId="28C0C364" w14:textId="77777777" w:rsidR="00B001A1" w:rsidRPr="00A56D05" w:rsidRDefault="00B001A1" w:rsidP="00D9695A">
            <w:pPr>
              <w:jc w:val="center"/>
              <w:rPr>
                <w:sz w:val="16"/>
                <w:szCs w:val="16"/>
              </w:rPr>
            </w:pPr>
            <w:r>
              <w:rPr>
                <w:sz w:val="16"/>
                <w:szCs w:val="16"/>
              </w:rPr>
              <w:t>nav ierobežojuma</w:t>
            </w:r>
          </w:p>
        </w:tc>
        <w:tc>
          <w:tcPr>
            <w:tcW w:w="2539" w:type="dxa"/>
          </w:tcPr>
          <w:p w14:paraId="0614A59B" w14:textId="77777777" w:rsidR="00B001A1" w:rsidRPr="00960A52"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1A66F4" w:rsidRPr="00EF61C0" w14:paraId="36DE9487" w14:textId="77777777" w:rsidTr="00D9695A">
        <w:tblPrEx>
          <w:tblCellMar>
            <w:top w:w="0" w:type="dxa"/>
            <w:bottom w:w="0" w:type="dxa"/>
          </w:tblCellMar>
        </w:tblPrEx>
        <w:tc>
          <w:tcPr>
            <w:tcW w:w="2502" w:type="dxa"/>
          </w:tcPr>
          <w:p w14:paraId="6BA8F3F9" w14:textId="77777777" w:rsidR="00B001A1" w:rsidRPr="00A56D05" w:rsidRDefault="00B001A1" w:rsidP="00D9695A">
            <w:pPr>
              <w:jc w:val="center"/>
              <w:rPr>
                <w:sz w:val="16"/>
                <w:szCs w:val="16"/>
              </w:rPr>
            </w:pPr>
            <w:r w:rsidRPr="00A56D05">
              <w:rPr>
                <w:sz w:val="16"/>
                <w:szCs w:val="16"/>
              </w:rPr>
              <w:t>procId</w:t>
            </w:r>
          </w:p>
        </w:tc>
        <w:tc>
          <w:tcPr>
            <w:tcW w:w="1395" w:type="dxa"/>
          </w:tcPr>
          <w:p w14:paraId="4BA48D65" w14:textId="77777777" w:rsidR="00B001A1" w:rsidRPr="00A56D05" w:rsidRDefault="00B001A1" w:rsidP="00D9695A">
            <w:pPr>
              <w:jc w:val="center"/>
              <w:rPr>
                <w:sz w:val="16"/>
                <w:szCs w:val="16"/>
              </w:rPr>
            </w:pPr>
            <w:r w:rsidRPr="00A56D05">
              <w:rPr>
                <w:rFonts w:ascii="Wingdings 2" w:eastAsia="Wingdings 2" w:hAnsi="Wingdings 2" w:cs="Wingdings 2"/>
                <w:sz w:val="16"/>
                <w:szCs w:val="16"/>
              </w:rPr>
              <w:t>P</w:t>
            </w:r>
          </w:p>
        </w:tc>
        <w:tc>
          <w:tcPr>
            <w:tcW w:w="1466" w:type="dxa"/>
          </w:tcPr>
          <w:p w14:paraId="02D131F0" w14:textId="77777777" w:rsidR="00B001A1" w:rsidRPr="00A56D05" w:rsidRDefault="00B001A1" w:rsidP="00D9695A">
            <w:pPr>
              <w:jc w:val="center"/>
              <w:rPr>
                <w:sz w:val="16"/>
                <w:szCs w:val="16"/>
              </w:rPr>
            </w:pPr>
            <w:r w:rsidRPr="00A56D05">
              <w:rPr>
                <w:sz w:val="16"/>
                <w:szCs w:val="16"/>
              </w:rPr>
              <w:t>string</w:t>
            </w:r>
          </w:p>
        </w:tc>
        <w:tc>
          <w:tcPr>
            <w:tcW w:w="1420" w:type="dxa"/>
          </w:tcPr>
          <w:p w14:paraId="2E757A4A" w14:textId="77777777" w:rsidR="00B001A1" w:rsidRPr="00A56D05" w:rsidRDefault="00B001A1" w:rsidP="00D9695A">
            <w:pPr>
              <w:jc w:val="center"/>
              <w:rPr>
                <w:sz w:val="16"/>
                <w:szCs w:val="16"/>
              </w:rPr>
            </w:pPr>
            <w:r>
              <w:rPr>
                <w:sz w:val="16"/>
                <w:szCs w:val="16"/>
              </w:rPr>
              <w:t>nav ierobežojuma</w:t>
            </w:r>
          </w:p>
        </w:tc>
        <w:tc>
          <w:tcPr>
            <w:tcW w:w="2539" w:type="dxa"/>
          </w:tcPr>
          <w:p w14:paraId="6BE121E7" w14:textId="77777777" w:rsidR="00B001A1" w:rsidRPr="00960A52"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lastRenderedPageBreak/>
              <w:t>m</w:t>
            </w:r>
            <w:r w:rsidRPr="00604CD9">
              <w:rPr>
                <w:sz w:val="16"/>
                <w:szCs w:val="16"/>
              </w:rPr>
              <w:t>etodes UD statusa noteikšanai</w:t>
            </w:r>
          </w:p>
        </w:tc>
      </w:tr>
      <w:tr w:rsidR="001A66F4" w:rsidRPr="00EF61C0" w14:paraId="29F89397" w14:textId="77777777" w:rsidTr="00D9695A">
        <w:tblPrEx>
          <w:tblCellMar>
            <w:top w:w="0" w:type="dxa"/>
            <w:bottom w:w="0" w:type="dxa"/>
          </w:tblCellMar>
        </w:tblPrEx>
        <w:tc>
          <w:tcPr>
            <w:tcW w:w="2502" w:type="dxa"/>
          </w:tcPr>
          <w:p w14:paraId="13F4D164" w14:textId="77777777" w:rsidR="00B001A1" w:rsidRPr="00A56D05" w:rsidRDefault="00B001A1" w:rsidP="00D9695A">
            <w:pPr>
              <w:jc w:val="center"/>
              <w:rPr>
                <w:sz w:val="16"/>
                <w:szCs w:val="16"/>
              </w:rPr>
            </w:pPr>
            <w:r w:rsidRPr="00A56D05">
              <w:rPr>
                <w:sz w:val="16"/>
                <w:szCs w:val="16"/>
              </w:rPr>
              <w:lastRenderedPageBreak/>
              <w:t>orgCode</w:t>
            </w:r>
          </w:p>
        </w:tc>
        <w:tc>
          <w:tcPr>
            <w:tcW w:w="1395" w:type="dxa"/>
          </w:tcPr>
          <w:p w14:paraId="3211B4B5" w14:textId="77777777" w:rsidR="00B001A1" w:rsidRPr="00A56D05" w:rsidRDefault="00B001A1" w:rsidP="00D9695A">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466" w:type="dxa"/>
          </w:tcPr>
          <w:p w14:paraId="6C4E5340" w14:textId="77777777" w:rsidR="00B001A1" w:rsidRPr="00A56D05" w:rsidRDefault="00B001A1" w:rsidP="00D9695A">
            <w:pPr>
              <w:jc w:val="center"/>
              <w:rPr>
                <w:sz w:val="16"/>
                <w:szCs w:val="16"/>
              </w:rPr>
            </w:pPr>
            <w:r w:rsidRPr="00A56D05">
              <w:rPr>
                <w:sz w:val="16"/>
                <w:szCs w:val="16"/>
              </w:rPr>
              <w:t>string</w:t>
            </w:r>
          </w:p>
        </w:tc>
        <w:tc>
          <w:tcPr>
            <w:tcW w:w="1420" w:type="dxa"/>
          </w:tcPr>
          <w:p w14:paraId="13DCB3BE" w14:textId="77777777" w:rsidR="00B001A1" w:rsidRDefault="00B001A1" w:rsidP="00D9695A">
            <w:pPr>
              <w:jc w:val="center"/>
              <w:rPr>
                <w:sz w:val="16"/>
                <w:szCs w:val="16"/>
              </w:rPr>
            </w:pPr>
            <w:r w:rsidRPr="00A56D05">
              <w:rPr>
                <w:sz w:val="16"/>
                <w:szCs w:val="16"/>
              </w:rPr>
              <w:t>9</w:t>
            </w:r>
          </w:p>
        </w:tc>
        <w:tc>
          <w:tcPr>
            <w:tcW w:w="2539" w:type="dxa"/>
          </w:tcPr>
          <w:p w14:paraId="14E82C4F" w14:textId="77777777" w:rsidR="00B001A1" w:rsidRPr="00960A52" w:rsidRDefault="00B001A1" w:rsidP="00D9695A">
            <w:pPr>
              <w:jc w:val="center"/>
              <w:rPr>
                <w:sz w:val="16"/>
                <w:szCs w:val="16"/>
              </w:rPr>
            </w:pPr>
            <w:r w:rsidRPr="00960A52">
              <w:rPr>
                <w:sz w:val="16"/>
                <w:szCs w:val="16"/>
              </w:rPr>
              <w:t>Pakalpojuma sniedzēja ārstniecības iestādes kods</w:t>
            </w:r>
          </w:p>
        </w:tc>
      </w:tr>
      <w:tr w:rsidR="001A66F4" w:rsidRPr="00EF61C0" w14:paraId="53000E49" w14:textId="77777777" w:rsidTr="00D9695A">
        <w:tblPrEx>
          <w:tblCellMar>
            <w:top w:w="0" w:type="dxa"/>
            <w:bottom w:w="0" w:type="dxa"/>
          </w:tblCellMar>
        </w:tblPrEx>
        <w:trPr>
          <w:trHeight w:val="165"/>
        </w:trPr>
        <w:tc>
          <w:tcPr>
            <w:tcW w:w="2502" w:type="dxa"/>
          </w:tcPr>
          <w:p w14:paraId="4042C6DF" w14:textId="77777777" w:rsidR="00B001A1" w:rsidRPr="00A56D05" w:rsidRDefault="00B001A1" w:rsidP="00D9695A">
            <w:pPr>
              <w:jc w:val="center"/>
              <w:rPr>
                <w:sz w:val="16"/>
                <w:szCs w:val="16"/>
              </w:rPr>
            </w:pPr>
            <w:r>
              <w:rPr>
                <w:sz w:val="16"/>
                <w:szCs w:val="16"/>
              </w:rPr>
              <w:t>docNumber</w:t>
            </w:r>
          </w:p>
        </w:tc>
        <w:tc>
          <w:tcPr>
            <w:tcW w:w="1395" w:type="dxa"/>
          </w:tcPr>
          <w:p w14:paraId="5CD429A2" w14:textId="77777777" w:rsidR="00B001A1" w:rsidRPr="00A56D05" w:rsidRDefault="00B001A1" w:rsidP="00D9695A">
            <w:pPr>
              <w:jc w:val="center"/>
              <w:rPr>
                <w:rFonts w:ascii="Wingdings 2" w:eastAsia="Wingdings 2" w:hAnsi="Wingdings 2" w:cs="Wingdings 2"/>
                <w:sz w:val="16"/>
                <w:szCs w:val="16"/>
              </w:rPr>
            </w:pPr>
          </w:p>
        </w:tc>
        <w:tc>
          <w:tcPr>
            <w:tcW w:w="1466" w:type="dxa"/>
          </w:tcPr>
          <w:p w14:paraId="524E16C6" w14:textId="77777777" w:rsidR="00B001A1" w:rsidRPr="00A56D05" w:rsidRDefault="00B001A1" w:rsidP="00D9695A">
            <w:pPr>
              <w:jc w:val="center"/>
              <w:rPr>
                <w:sz w:val="16"/>
                <w:szCs w:val="16"/>
              </w:rPr>
            </w:pPr>
            <w:r>
              <w:rPr>
                <w:sz w:val="16"/>
                <w:szCs w:val="16"/>
              </w:rPr>
              <w:t>string</w:t>
            </w:r>
          </w:p>
        </w:tc>
        <w:tc>
          <w:tcPr>
            <w:tcW w:w="1420" w:type="dxa"/>
          </w:tcPr>
          <w:p w14:paraId="18CC8B7D" w14:textId="77777777" w:rsidR="00B001A1" w:rsidRPr="00A56D05" w:rsidRDefault="00B001A1" w:rsidP="00D9695A">
            <w:pPr>
              <w:jc w:val="center"/>
              <w:rPr>
                <w:sz w:val="16"/>
                <w:szCs w:val="16"/>
              </w:rPr>
            </w:pPr>
            <w:r>
              <w:rPr>
                <w:sz w:val="16"/>
                <w:szCs w:val="16"/>
              </w:rPr>
              <w:t>9</w:t>
            </w:r>
          </w:p>
        </w:tc>
        <w:tc>
          <w:tcPr>
            <w:tcW w:w="2539" w:type="dxa"/>
          </w:tcPr>
          <w:p w14:paraId="7A1000EA" w14:textId="77777777" w:rsidR="00B001A1" w:rsidRPr="00960A52" w:rsidRDefault="00B001A1" w:rsidP="00D9695A">
            <w:pPr>
              <w:jc w:val="center"/>
              <w:rPr>
                <w:sz w:val="16"/>
                <w:szCs w:val="16"/>
              </w:rPr>
            </w:pPr>
            <w:r w:rsidRPr="00960A52">
              <w:rPr>
                <w:sz w:val="16"/>
                <w:szCs w:val="16"/>
              </w:rPr>
              <w:t>Dokumenta numurs</w:t>
            </w:r>
          </w:p>
        </w:tc>
      </w:tr>
      <w:tr w:rsidR="001A66F4" w:rsidRPr="00EF61C0" w14:paraId="0DB55080" w14:textId="77777777" w:rsidTr="00D9695A">
        <w:tblPrEx>
          <w:tblCellMar>
            <w:top w:w="0" w:type="dxa"/>
            <w:bottom w:w="0" w:type="dxa"/>
          </w:tblCellMar>
        </w:tblPrEx>
        <w:tc>
          <w:tcPr>
            <w:tcW w:w="2502" w:type="dxa"/>
            <w:vAlign w:val="center"/>
          </w:tcPr>
          <w:p w14:paraId="4430FB55" w14:textId="77777777" w:rsidR="00B001A1" w:rsidRPr="00A56D05" w:rsidRDefault="00B001A1" w:rsidP="00D9695A">
            <w:pPr>
              <w:jc w:val="center"/>
              <w:rPr>
                <w:sz w:val="16"/>
                <w:szCs w:val="16"/>
              </w:rPr>
            </w:pPr>
            <w:r>
              <w:rPr>
                <w:sz w:val="16"/>
                <w:szCs w:val="16"/>
              </w:rPr>
              <w:t>append</w:t>
            </w:r>
            <w:r w:rsidRPr="00E97466">
              <w:rPr>
                <w:sz w:val="16"/>
                <w:szCs w:val="16"/>
              </w:rPr>
              <w:t>Number</w:t>
            </w:r>
          </w:p>
        </w:tc>
        <w:tc>
          <w:tcPr>
            <w:tcW w:w="1395" w:type="dxa"/>
          </w:tcPr>
          <w:p w14:paraId="2626CC8A" w14:textId="77777777" w:rsidR="00B001A1" w:rsidRPr="00A56D05" w:rsidRDefault="00B001A1" w:rsidP="00D9695A">
            <w:pPr>
              <w:jc w:val="center"/>
              <w:rPr>
                <w:rFonts w:ascii="Wingdings 2" w:eastAsia="Wingdings 2" w:hAnsi="Wingdings 2" w:cs="Wingdings 2"/>
                <w:sz w:val="16"/>
                <w:szCs w:val="16"/>
              </w:rPr>
            </w:pPr>
            <w:r w:rsidRPr="00AA12D9">
              <w:rPr>
                <w:rFonts w:ascii="Wingdings 2" w:eastAsia="Wingdings 2" w:hAnsi="Wingdings 2" w:cs="Wingdings 2"/>
                <w:sz w:val="16"/>
                <w:szCs w:val="16"/>
              </w:rPr>
              <w:t>P</w:t>
            </w:r>
          </w:p>
        </w:tc>
        <w:tc>
          <w:tcPr>
            <w:tcW w:w="1466" w:type="dxa"/>
          </w:tcPr>
          <w:p w14:paraId="398189BF" w14:textId="77777777" w:rsidR="00B001A1" w:rsidRPr="00A56D05" w:rsidRDefault="00B001A1" w:rsidP="00D9695A">
            <w:pPr>
              <w:jc w:val="center"/>
              <w:rPr>
                <w:sz w:val="16"/>
                <w:szCs w:val="16"/>
              </w:rPr>
            </w:pPr>
            <w:r w:rsidRPr="00AA12D9">
              <w:rPr>
                <w:sz w:val="16"/>
                <w:szCs w:val="16"/>
              </w:rPr>
              <w:t>string</w:t>
            </w:r>
          </w:p>
        </w:tc>
        <w:tc>
          <w:tcPr>
            <w:tcW w:w="1420" w:type="dxa"/>
          </w:tcPr>
          <w:p w14:paraId="398E4665" w14:textId="77777777" w:rsidR="00B001A1" w:rsidRPr="00A56D05" w:rsidRDefault="00B001A1" w:rsidP="00D9695A">
            <w:pPr>
              <w:jc w:val="center"/>
              <w:rPr>
                <w:sz w:val="16"/>
                <w:szCs w:val="16"/>
              </w:rPr>
            </w:pPr>
            <w:r w:rsidRPr="00AA12D9">
              <w:rPr>
                <w:sz w:val="16"/>
                <w:szCs w:val="16"/>
              </w:rPr>
              <w:t>6</w:t>
            </w:r>
          </w:p>
        </w:tc>
        <w:tc>
          <w:tcPr>
            <w:tcW w:w="2539" w:type="dxa"/>
          </w:tcPr>
          <w:p w14:paraId="222F5AA6" w14:textId="77777777" w:rsidR="00B001A1" w:rsidRPr="00960A52" w:rsidRDefault="00B001A1" w:rsidP="00D9695A">
            <w:pPr>
              <w:jc w:val="center"/>
              <w:rPr>
                <w:sz w:val="16"/>
                <w:szCs w:val="16"/>
              </w:rPr>
            </w:pPr>
            <w:r w:rsidRPr="00960A52">
              <w:rPr>
                <w:sz w:val="16"/>
                <w:szCs w:val="16"/>
              </w:rPr>
              <w:t>Pielikuma numurs uzskaites dokumentam (</w:t>
            </w:r>
            <w:r>
              <w:rPr>
                <w:sz w:val="16"/>
                <w:szCs w:val="16"/>
              </w:rPr>
              <w:t>docNumber</w:t>
            </w:r>
            <w:r w:rsidRPr="00960A52">
              <w:rPr>
                <w:sz w:val="16"/>
                <w:szCs w:val="16"/>
              </w:rPr>
              <w:t>)</w:t>
            </w:r>
          </w:p>
        </w:tc>
      </w:tr>
    </w:tbl>
    <w:p w14:paraId="310DEADE" w14:textId="77777777" w:rsidR="00B001A1" w:rsidRDefault="00B001A1" w:rsidP="00CC5D90">
      <w:pPr>
        <w:rPr>
          <w:i/>
          <w:iCs/>
          <w:sz w:val="20"/>
          <w:szCs w:val="20"/>
        </w:rPr>
      </w:pPr>
    </w:p>
    <w:p w14:paraId="1F6CB19D" w14:textId="4BB83206" w:rsidR="00B001A1" w:rsidRPr="007438EC" w:rsidRDefault="00B001A1" w:rsidP="00CC5D90">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pieprasījumam konkrētam S</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 N</w:t>
      </w:r>
      <w:r w:rsidRPr="007438EC">
        <w:rPr>
          <w:i/>
          <w:iCs/>
          <w:sz w:val="20"/>
          <w:szCs w:val="20"/>
        </w:rPr>
        <w:t>VD.VIS.DIPAP.PPS.v.1.</w:t>
      </w:r>
      <w:r>
        <w:rPr>
          <w:i/>
          <w:iCs/>
          <w:sz w:val="20"/>
          <w:szCs w:val="20"/>
        </w:rPr>
        <w:t>4 P</w:t>
      </w:r>
      <w:r w:rsidRPr="007438EC">
        <w:rPr>
          <w:i/>
          <w:iCs/>
          <w:sz w:val="20"/>
          <w:szCs w:val="20"/>
        </w:rPr>
        <w:t>ielikum</w:t>
      </w:r>
      <w:r>
        <w:rPr>
          <w:i/>
          <w:iCs/>
          <w:sz w:val="20"/>
          <w:szCs w:val="20"/>
        </w:rPr>
        <w:t>s</w:t>
      </w:r>
      <w:r w:rsidRPr="007438EC">
        <w:rPr>
          <w:i/>
          <w:iCs/>
          <w:sz w:val="20"/>
          <w:szCs w:val="20"/>
        </w:rPr>
        <w:t>.</w:t>
      </w:r>
    </w:p>
    <w:p w14:paraId="6327C87D" w14:textId="77777777" w:rsidR="00B001A1" w:rsidRDefault="00B001A1">
      <w:pPr>
        <w:rPr>
          <w:sz w:val="20"/>
          <w:szCs w:val="20"/>
        </w:rPr>
      </w:pPr>
    </w:p>
    <w:p w14:paraId="3228FB11" w14:textId="77777777" w:rsidR="00B001A1" w:rsidRDefault="00B001A1">
      <w:pPr>
        <w:rPr>
          <w:sz w:val="20"/>
          <w:szCs w:val="20"/>
        </w:rPr>
      </w:pPr>
    </w:p>
    <w:p w14:paraId="024BB8DA" w14:textId="77777777" w:rsidR="00B001A1" w:rsidRDefault="00B001A1">
      <w:pPr>
        <w:rPr>
          <w:sz w:val="20"/>
          <w:szCs w:val="20"/>
        </w:rPr>
      </w:pPr>
    </w:p>
    <w:p w14:paraId="109224E8" w14:textId="77777777" w:rsidR="00B001A1" w:rsidRDefault="00B001A1">
      <w:pPr>
        <w:rPr>
          <w:sz w:val="20"/>
          <w:szCs w:val="20"/>
        </w:rPr>
      </w:pPr>
    </w:p>
    <w:p w14:paraId="364277C3" w14:textId="77777777" w:rsidR="00B001A1" w:rsidRDefault="00B001A1">
      <w:pPr>
        <w:rPr>
          <w:sz w:val="20"/>
          <w:szCs w:val="20"/>
        </w:rPr>
      </w:pPr>
    </w:p>
    <w:p w14:paraId="5FC11FE9" w14:textId="549956DC" w:rsidR="00B001A1" w:rsidRPr="00900591" w:rsidRDefault="00B001A1" w:rsidP="000962AB">
      <w:r w:rsidRPr="00757850">
        <w:t>3.2.2.2.</w:t>
      </w:r>
      <w:r w:rsidRPr="00A369BF">
        <w:t xml:space="preserve"> GET metodes GetDocStatusChanges </w:t>
      </w:r>
      <w:r w:rsidRPr="00FE39FC">
        <w:t>pieprasījuma lauki par laika</w:t>
      </w:r>
      <w:r w:rsidRPr="005945C4">
        <w:t xml:space="preserve"> periodu</w:t>
      </w:r>
      <w:r w:rsidRPr="00A369BF">
        <w:t>.</w:t>
      </w:r>
    </w:p>
    <w:p w14:paraId="2E61491B" w14:textId="77777777" w:rsidR="00B001A1" w:rsidRDefault="00B001A1" w:rsidP="002953FB">
      <w:pPr>
        <w:rPr>
          <w:b/>
          <w:bCs/>
          <w:u w:val="single"/>
        </w:rPr>
      </w:pPr>
    </w:p>
    <w:p w14:paraId="0EF2129D" w14:textId="37016E67" w:rsidR="00B001A1" w:rsidRDefault="00B001A1" w:rsidP="002953FB">
      <w:r w:rsidRPr="40373D83">
        <w:rPr>
          <w:b/>
          <w:bCs/>
          <w:u w:val="single"/>
        </w:rPr>
        <w:t>Servisa nosaukums:</w:t>
      </w:r>
      <w:r w:rsidRPr="000962AB">
        <w:rPr>
          <w:b/>
          <w:bCs/>
        </w:rPr>
        <w:t xml:space="preserve">  </w:t>
      </w:r>
      <w:r>
        <w:t>GET</w:t>
      </w:r>
      <w:r w:rsidRPr="00EF61C0">
        <w:t>/</w:t>
      </w:r>
      <w:r>
        <w:t>dipap/</w:t>
      </w:r>
      <w:r w:rsidRPr="00EF61C0">
        <w:t>GetDocStatusChanges</w:t>
      </w:r>
    </w:p>
    <w:p w14:paraId="77C0CE79" w14:textId="7347FB96" w:rsidR="00B001A1" w:rsidRPr="00F11102" w:rsidRDefault="00B001A1" w:rsidP="002953FB">
      <w:r w:rsidRPr="2B7C2F70">
        <w:rPr>
          <w:u w:val="single"/>
        </w:rPr>
        <w:t>Faila</w:t>
      </w:r>
      <w:r w:rsidRPr="00C93A46">
        <w:rPr>
          <w:u w:val="single"/>
        </w:rPr>
        <w:t xml:space="preserve"> veids</w:t>
      </w:r>
      <w:r w:rsidRPr="00C93A46">
        <w:t>: *</w:t>
      </w:r>
      <w:r>
        <w:t>json</w:t>
      </w:r>
    </w:p>
    <w:p w14:paraId="3ABDF610" w14:textId="77777777" w:rsidR="00B001A1" w:rsidRDefault="00B001A1" w:rsidP="002953FB">
      <w:pPr>
        <w:rPr>
          <w:b/>
          <w:bCs/>
        </w:rPr>
      </w:pPr>
    </w:p>
    <w:p w14:paraId="24959244" w14:textId="77777777" w:rsidR="00B001A1" w:rsidRPr="00AA12D9" w:rsidRDefault="00B001A1" w:rsidP="002953FB">
      <w:r w:rsidRPr="00AA12D9">
        <w:t>Šajā sadaļā ir aprakstīti pieprasījuma lauki, kas tiek izmantoti dokumentu statusu un to izmaiņu izgūšanai no sistēmas.</w:t>
      </w:r>
    </w:p>
    <w:p w14:paraId="1918F500" w14:textId="77777777" w:rsidR="00B001A1" w:rsidRPr="00AA12D9" w:rsidRDefault="00B001A1" w:rsidP="002953FB">
      <w:r w:rsidRPr="00AA12D9">
        <w:t>Metode GetDocStatusChanges nodrošina iespēju:</w:t>
      </w:r>
    </w:p>
    <w:p w14:paraId="6D7BC09D" w14:textId="77777777" w:rsidR="00B001A1" w:rsidRPr="00AA12D9" w:rsidRDefault="00B001A1" w:rsidP="002953FB">
      <w:pPr>
        <w:numPr>
          <w:ilvl w:val="0"/>
          <w:numId w:val="17"/>
        </w:numPr>
      </w:pPr>
      <w:r w:rsidRPr="00AA12D9">
        <w:t>iegūt aktuālo dokumenta statusu, vai</w:t>
      </w:r>
    </w:p>
    <w:p w14:paraId="3F99290B" w14:textId="77777777" w:rsidR="00B001A1" w:rsidRPr="00AA12D9" w:rsidRDefault="00B001A1" w:rsidP="002953FB">
      <w:pPr>
        <w:numPr>
          <w:ilvl w:val="0"/>
          <w:numId w:val="17"/>
        </w:numPr>
      </w:pPr>
      <w:r w:rsidRPr="00AA12D9">
        <w:t>izgūt statusu izmaiņas noteiktā laika periodā.</w:t>
      </w:r>
    </w:p>
    <w:p w14:paraId="71C854F3" w14:textId="6C882DF3" w:rsidR="00B001A1" w:rsidRDefault="00B001A1" w:rsidP="002953FB">
      <w:pPr>
        <w:rPr>
          <w:b/>
          <w:bCs/>
        </w:rPr>
      </w:pPr>
      <w:r>
        <w:t>Statusu izgūšana tiek veikta ārstniecības iestādes ietvaros, identificējot dokumentu</w:t>
      </w:r>
      <w:r>
        <w:t xml:space="preserve"> </w:t>
      </w:r>
      <w:r>
        <w:t>izmantojot laika perioda filtrus.</w:t>
      </w:r>
    </w:p>
    <w:p w14:paraId="163DD479" w14:textId="77777777" w:rsidR="00B001A1" w:rsidRDefault="00B001A1" w:rsidP="002953FB"/>
    <w:p w14:paraId="35F8063A" w14:textId="323AD659" w:rsidR="00B001A1" w:rsidRDefault="00B001A1" w:rsidP="002953FB">
      <w:r>
        <w:t>Tabulā ir aprakstīti pieprasījuma lauki, kas tiek izmantoti SPANS talona statusu izmaiņu izgūšanai.</w:t>
      </w:r>
    </w:p>
    <w:p w14:paraId="0713B88A" w14:textId="77777777" w:rsidR="00B001A1" w:rsidRPr="00EF61C0" w:rsidRDefault="00B001A1" w:rsidP="002953FB">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8"/>
        <w:gridCol w:w="1354"/>
        <w:gridCol w:w="1609"/>
        <w:gridCol w:w="1386"/>
        <w:gridCol w:w="2495"/>
      </w:tblGrid>
      <w:tr w:rsidR="002953FB" w:rsidRPr="00EF61C0" w14:paraId="38A2A63A" w14:textId="77777777" w:rsidTr="00D9695A">
        <w:tblPrEx>
          <w:tblCellMar>
            <w:top w:w="0" w:type="dxa"/>
            <w:bottom w:w="0" w:type="dxa"/>
          </w:tblCellMar>
        </w:tblPrEx>
        <w:trPr>
          <w:trHeight w:val="300"/>
        </w:trPr>
        <w:tc>
          <w:tcPr>
            <w:tcW w:w="2478" w:type="dxa"/>
          </w:tcPr>
          <w:p w14:paraId="1A9B34F7" w14:textId="77777777" w:rsidR="00B001A1" w:rsidRPr="00EF61C0" w:rsidRDefault="00B001A1" w:rsidP="00D9695A">
            <w:pPr>
              <w:jc w:val="center"/>
              <w:rPr>
                <w:b/>
                <w:bCs/>
                <w:sz w:val="16"/>
                <w:szCs w:val="16"/>
              </w:rPr>
            </w:pPr>
            <w:r w:rsidRPr="00EF61C0">
              <w:rPr>
                <w:b/>
                <w:bCs/>
                <w:sz w:val="16"/>
                <w:szCs w:val="16"/>
              </w:rPr>
              <w:t>Nosaukums</w:t>
            </w:r>
          </w:p>
        </w:tc>
        <w:tc>
          <w:tcPr>
            <w:tcW w:w="1354" w:type="dxa"/>
          </w:tcPr>
          <w:p w14:paraId="4F4BAF5C" w14:textId="77777777" w:rsidR="00B001A1" w:rsidRPr="00EF61C0" w:rsidRDefault="00B001A1" w:rsidP="00D9695A">
            <w:pPr>
              <w:jc w:val="center"/>
              <w:rPr>
                <w:b/>
                <w:bCs/>
                <w:sz w:val="16"/>
                <w:szCs w:val="16"/>
              </w:rPr>
            </w:pPr>
            <w:r w:rsidRPr="00EF61C0">
              <w:rPr>
                <w:b/>
                <w:bCs/>
                <w:sz w:val="16"/>
                <w:szCs w:val="16"/>
              </w:rPr>
              <w:t>Oblig.</w:t>
            </w:r>
          </w:p>
        </w:tc>
        <w:tc>
          <w:tcPr>
            <w:tcW w:w="1609" w:type="dxa"/>
          </w:tcPr>
          <w:p w14:paraId="25934F24" w14:textId="77777777" w:rsidR="00B001A1" w:rsidRPr="00EF61C0" w:rsidRDefault="00B001A1" w:rsidP="00D9695A">
            <w:pPr>
              <w:jc w:val="center"/>
              <w:rPr>
                <w:b/>
                <w:bCs/>
                <w:sz w:val="16"/>
                <w:szCs w:val="16"/>
              </w:rPr>
            </w:pPr>
            <w:r w:rsidRPr="00EF61C0">
              <w:rPr>
                <w:b/>
                <w:bCs/>
                <w:sz w:val="16"/>
                <w:szCs w:val="16"/>
              </w:rPr>
              <w:t>Datu tips</w:t>
            </w:r>
          </w:p>
        </w:tc>
        <w:tc>
          <w:tcPr>
            <w:tcW w:w="1386" w:type="dxa"/>
          </w:tcPr>
          <w:p w14:paraId="1F4FCF14" w14:textId="77777777" w:rsidR="00B001A1" w:rsidRPr="00EF61C0" w:rsidRDefault="00B001A1" w:rsidP="00D9695A">
            <w:pPr>
              <w:jc w:val="center"/>
              <w:rPr>
                <w:b/>
                <w:bCs/>
                <w:sz w:val="16"/>
                <w:szCs w:val="16"/>
              </w:rPr>
            </w:pPr>
            <w:r w:rsidRPr="00EF61C0">
              <w:rPr>
                <w:b/>
                <w:bCs/>
                <w:sz w:val="16"/>
                <w:szCs w:val="16"/>
              </w:rPr>
              <w:t>Elem.Sk</w:t>
            </w:r>
          </w:p>
        </w:tc>
        <w:tc>
          <w:tcPr>
            <w:tcW w:w="2495" w:type="dxa"/>
          </w:tcPr>
          <w:p w14:paraId="53C7F22E" w14:textId="77777777" w:rsidR="00B001A1" w:rsidRPr="00EF61C0" w:rsidRDefault="00B001A1" w:rsidP="00D9695A">
            <w:pPr>
              <w:jc w:val="center"/>
              <w:rPr>
                <w:b/>
                <w:bCs/>
                <w:sz w:val="16"/>
                <w:szCs w:val="16"/>
              </w:rPr>
            </w:pPr>
            <w:r w:rsidRPr="00EF61C0">
              <w:rPr>
                <w:b/>
                <w:bCs/>
                <w:sz w:val="16"/>
                <w:szCs w:val="16"/>
              </w:rPr>
              <w:t>Apraksts</w:t>
            </w:r>
          </w:p>
        </w:tc>
      </w:tr>
      <w:tr w:rsidR="002953FB" w:rsidRPr="00EF61C0" w14:paraId="6265C93A" w14:textId="77777777" w:rsidTr="00D9695A">
        <w:tblPrEx>
          <w:tblCellMar>
            <w:top w:w="0" w:type="dxa"/>
            <w:bottom w:w="0" w:type="dxa"/>
          </w:tblCellMar>
        </w:tblPrEx>
        <w:trPr>
          <w:trHeight w:val="300"/>
        </w:trPr>
        <w:tc>
          <w:tcPr>
            <w:tcW w:w="2478" w:type="dxa"/>
          </w:tcPr>
          <w:p w14:paraId="52CFDEE7" w14:textId="77777777" w:rsidR="00B001A1" w:rsidRPr="00E81B11" w:rsidRDefault="00B001A1" w:rsidP="00D9695A">
            <w:pPr>
              <w:jc w:val="center"/>
              <w:rPr>
                <w:sz w:val="16"/>
                <w:szCs w:val="16"/>
              </w:rPr>
            </w:pPr>
            <w:r w:rsidRPr="00E81B11">
              <w:rPr>
                <w:sz w:val="16"/>
                <w:szCs w:val="16"/>
              </w:rPr>
              <w:t>orgCode</w:t>
            </w:r>
          </w:p>
        </w:tc>
        <w:tc>
          <w:tcPr>
            <w:tcW w:w="1354" w:type="dxa"/>
          </w:tcPr>
          <w:p w14:paraId="0BA729F9" w14:textId="77777777" w:rsidR="00B001A1" w:rsidRPr="00E81B11" w:rsidRDefault="00B001A1" w:rsidP="00D9695A">
            <w:pPr>
              <w:jc w:val="center"/>
              <w:rPr>
                <w:rFonts w:ascii="Wingdings 2" w:eastAsia="Wingdings 2" w:hAnsi="Wingdings 2" w:cs="Wingdings 2"/>
                <w:sz w:val="16"/>
                <w:szCs w:val="16"/>
              </w:rPr>
            </w:pPr>
            <w:r w:rsidRPr="00E81B11">
              <w:rPr>
                <w:rFonts w:ascii="Wingdings 2" w:eastAsia="Wingdings 2" w:hAnsi="Wingdings 2" w:cs="Wingdings 2"/>
                <w:sz w:val="16"/>
                <w:szCs w:val="16"/>
              </w:rPr>
              <w:t>P</w:t>
            </w:r>
          </w:p>
        </w:tc>
        <w:tc>
          <w:tcPr>
            <w:tcW w:w="1609" w:type="dxa"/>
          </w:tcPr>
          <w:p w14:paraId="2701F812" w14:textId="77777777" w:rsidR="00B001A1" w:rsidRPr="00E81B11" w:rsidRDefault="00B001A1" w:rsidP="00D9695A">
            <w:pPr>
              <w:jc w:val="center"/>
              <w:rPr>
                <w:sz w:val="16"/>
                <w:szCs w:val="16"/>
              </w:rPr>
            </w:pPr>
            <w:r w:rsidRPr="00E81B11">
              <w:rPr>
                <w:sz w:val="16"/>
                <w:szCs w:val="16"/>
              </w:rPr>
              <w:t>string</w:t>
            </w:r>
          </w:p>
        </w:tc>
        <w:tc>
          <w:tcPr>
            <w:tcW w:w="1386" w:type="dxa"/>
          </w:tcPr>
          <w:p w14:paraId="11969060" w14:textId="77777777" w:rsidR="00B001A1" w:rsidRPr="00E81B11" w:rsidRDefault="00B001A1" w:rsidP="00D9695A">
            <w:pPr>
              <w:jc w:val="center"/>
              <w:rPr>
                <w:sz w:val="16"/>
                <w:szCs w:val="16"/>
              </w:rPr>
            </w:pPr>
            <w:r w:rsidRPr="00E81B11">
              <w:rPr>
                <w:sz w:val="16"/>
                <w:szCs w:val="16"/>
              </w:rPr>
              <w:t>9</w:t>
            </w:r>
          </w:p>
        </w:tc>
        <w:tc>
          <w:tcPr>
            <w:tcW w:w="2495" w:type="dxa"/>
          </w:tcPr>
          <w:p w14:paraId="582D7170" w14:textId="77777777" w:rsidR="00B001A1" w:rsidRPr="00E81B11" w:rsidRDefault="00B001A1" w:rsidP="00D9695A">
            <w:pPr>
              <w:jc w:val="center"/>
              <w:rPr>
                <w:sz w:val="16"/>
                <w:szCs w:val="16"/>
              </w:rPr>
            </w:pPr>
            <w:r w:rsidRPr="00E81B11">
              <w:rPr>
                <w:sz w:val="16"/>
                <w:szCs w:val="16"/>
              </w:rPr>
              <w:t>Pakalpojuma sniedzēja ārstniecības iestādes kods</w:t>
            </w:r>
          </w:p>
        </w:tc>
      </w:tr>
      <w:tr w:rsidR="002953FB" w:rsidRPr="00EF61C0" w14:paraId="17C1C9B5" w14:textId="77777777" w:rsidTr="00D9695A">
        <w:tblPrEx>
          <w:tblCellMar>
            <w:top w:w="0" w:type="dxa"/>
            <w:bottom w:w="0" w:type="dxa"/>
          </w:tblCellMar>
        </w:tblPrEx>
        <w:trPr>
          <w:trHeight w:val="300"/>
        </w:trPr>
        <w:tc>
          <w:tcPr>
            <w:tcW w:w="2478" w:type="dxa"/>
          </w:tcPr>
          <w:p w14:paraId="75E5935A" w14:textId="77777777" w:rsidR="00B001A1" w:rsidRPr="00E81B11" w:rsidRDefault="00B001A1" w:rsidP="00D9695A">
            <w:pPr>
              <w:jc w:val="center"/>
              <w:rPr>
                <w:color w:val="000000"/>
                <w:sz w:val="16"/>
                <w:szCs w:val="16"/>
              </w:rPr>
            </w:pPr>
            <w:r w:rsidRPr="00E81B11">
              <w:rPr>
                <w:sz w:val="16"/>
                <w:szCs w:val="16"/>
              </w:rPr>
              <w:t>startDate</w:t>
            </w:r>
          </w:p>
        </w:tc>
        <w:tc>
          <w:tcPr>
            <w:tcW w:w="1354" w:type="dxa"/>
          </w:tcPr>
          <w:p w14:paraId="0352E95F" w14:textId="77777777" w:rsidR="00B001A1" w:rsidRPr="00E81B11" w:rsidRDefault="00B001A1" w:rsidP="00D9695A">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609" w:type="dxa"/>
          </w:tcPr>
          <w:p w14:paraId="1ECF96CA" w14:textId="77777777" w:rsidR="00B001A1" w:rsidRPr="00E81B11" w:rsidRDefault="00B001A1" w:rsidP="00D9695A">
            <w:pPr>
              <w:jc w:val="center"/>
              <w:rPr>
                <w:sz w:val="16"/>
                <w:szCs w:val="16"/>
              </w:rPr>
            </w:pPr>
            <w:r>
              <w:rPr>
                <w:sz w:val="16"/>
                <w:szCs w:val="16"/>
              </w:rPr>
              <w:t>d</w:t>
            </w:r>
            <w:r w:rsidRPr="00E81B11">
              <w:rPr>
                <w:sz w:val="16"/>
                <w:szCs w:val="16"/>
              </w:rPr>
              <w:t>ate</w:t>
            </w:r>
          </w:p>
        </w:tc>
        <w:tc>
          <w:tcPr>
            <w:tcW w:w="1386" w:type="dxa"/>
          </w:tcPr>
          <w:p w14:paraId="1CD87C7C" w14:textId="77777777" w:rsidR="00B001A1" w:rsidRPr="00E81B11" w:rsidRDefault="00B001A1" w:rsidP="00D9695A">
            <w:pPr>
              <w:jc w:val="center"/>
              <w:rPr>
                <w:sz w:val="16"/>
                <w:szCs w:val="16"/>
              </w:rPr>
            </w:pPr>
            <w:r>
              <w:rPr>
                <w:sz w:val="16"/>
                <w:szCs w:val="16"/>
              </w:rPr>
              <w:t>YYYY-MM-DD</w:t>
            </w:r>
          </w:p>
        </w:tc>
        <w:tc>
          <w:tcPr>
            <w:tcW w:w="2495" w:type="dxa"/>
          </w:tcPr>
          <w:p w14:paraId="382C54E6" w14:textId="77777777" w:rsidR="00B001A1" w:rsidRPr="00E81B11" w:rsidRDefault="00B001A1" w:rsidP="00D9695A">
            <w:pPr>
              <w:jc w:val="center"/>
              <w:rPr>
                <w:sz w:val="16"/>
                <w:szCs w:val="16"/>
              </w:rPr>
            </w:pPr>
            <w:r w:rsidRPr="00E81B11">
              <w:rPr>
                <w:sz w:val="16"/>
                <w:szCs w:val="16"/>
              </w:rPr>
              <w:t>Statusa izmaiņu perioda sākuma datums</w:t>
            </w:r>
          </w:p>
        </w:tc>
      </w:tr>
      <w:tr w:rsidR="002953FB" w:rsidRPr="00EF61C0" w14:paraId="6D355F83" w14:textId="77777777" w:rsidTr="00D9695A">
        <w:tblPrEx>
          <w:tblCellMar>
            <w:top w:w="0" w:type="dxa"/>
            <w:bottom w:w="0" w:type="dxa"/>
          </w:tblCellMar>
        </w:tblPrEx>
        <w:trPr>
          <w:trHeight w:val="300"/>
        </w:trPr>
        <w:tc>
          <w:tcPr>
            <w:tcW w:w="2478" w:type="dxa"/>
          </w:tcPr>
          <w:p w14:paraId="0063E98B" w14:textId="77777777" w:rsidR="00B001A1" w:rsidRPr="00E81B11" w:rsidRDefault="00B001A1" w:rsidP="00D9695A">
            <w:pPr>
              <w:jc w:val="center"/>
              <w:rPr>
                <w:sz w:val="16"/>
                <w:szCs w:val="16"/>
              </w:rPr>
            </w:pPr>
            <w:r w:rsidRPr="00E81B11">
              <w:rPr>
                <w:sz w:val="16"/>
                <w:szCs w:val="16"/>
              </w:rPr>
              <w:t>endDate</w:t>
            </w:r>
          </w:p>
        </w:tc>
        <w:tc>
          <w:tcPr>
            <w:tcW w:w="1354" w:type="dxa"/>
          </w:tcPr>
          <w:p w14:paraId="1403233C" w14:textId="77777777" w:rsidR="00B001A1" w:rsidRPr="00E81B11" w:rsidRDefault="00B001A1" w:rsidP="00D9695A">
            <w:pPr>
              <w:jc w:val="center"/>
              <w:rPr>
                <w:sz w:val="16"/>
                <w:szCs w:val="16"/>
              </w:rPr>
            </w:pPr>
            <w:r w:rsidRPr="00A56D05">
              <w:rPr>
                <w:rFonts w:ascii="Wingdings 2" w:eastAsia="Wingdings 2" w:hAnsi="Wingdings 2" w:cs="Wingdings 2"/>
                <w:sz w:val="16"/>
                <w:szCs w:val="16"/>
              </w:rPr>
              <w:t>P</w:t>
            </w:r>
          </w:p>
        </w:tc>
        <w:tc>
          <w:tcPr>
            <w:tcW w:w="1609" w:type="dxa"/>
          </w:tcPr>
          <w:p w14:paraId="576B6EF1" w14:textId="77777777" w:rsidR="00B001A1" w:rsidRPr="00E81B11" w:rsidRDefault="00B001A1" w:rsidP="00D9695A">
            <w:pPr>
              <w:jc w:val="center"/>
              <w:rPr>
                <w:sz w:val="16"/>
                <w:szCs w:val="16"/>
              </w:rPr>
            </w:pPr>
            <w:r>
              <w:rPr>
                <w:sz w:val="16"/>
                <w:szCs w:val="16"/>
              </w:rPr>
              <w:t>d</w:t>
            </w:r>
            <w:r w:rsidRPr="00E81B11">
              <w:rPr>
                <w:sz w:val="16"/>
                <w:szCs w:val="16"/>
              </w:rPr>
              <w:t>ate</w:t>
            </w:r>
          </w:p>
        </w:tc>
        <w:tc>
          <w:tcPr>
            <w:tcW w:w="1386" w:type="dxa"/>
          </w:tcPr>
          <w:p w14:paraId="4F8BF9F5" w14:textId="77777777" w:rsidR="00B001A1" w:rsidRPr="00E81B11" w:rsidRDefault="00B001A1" w:rsidP="00D9695A">
            <w:pPr>
              <w:jc w:val="center"/>
              <w:rPr>
                <w:sz w:val="16"/>
                <w:szCs w:val="16"/>
              </w:rPr>
            </w:pPr>
            <w:r>
              <w:rPr>
                <w:sz w:val="16"/>
                <w:szCs w:val="16"/>
              </w:rPr>
              <w:t>YYYY-MM-DD</w:t>
            </w:r>
          </w:p>
        </w:tc>
        <w:tc>
          <w:tcPr>
            <w:tcW w:w="2495" w:type="dxa"/>
          </w:tcPr>
          <w:p w14:paraId="48011953" w14:textId="77777777" w:rsidR="00B001A1" w:rsidRPr="00E81B11" w:rsidRDefault="00B001A1" w:rsidP="00D9695A">
            <w:pPr>
              <w:jc w:val="center"/>
              <w:rPr>
                <w:sz w:val="16"/>
                <w:szCs w:val="16"/>
              </w:rPr>
            </w:pPr>
            <w:r w:rsidRPr="00E81B11">
              <w:rPr>
                <w:sz w:val="16"/>
                <w:szCs w:val="16"/>
              </w:rPr>
              <w:t>Statusa izmaiņu perioda beigu datums</w:t>
            </w:r>
          </w:p>
        </w:tc>
      </w:tr>
    </w:tbl>
    <w:p w14:paraId="174F4964" w14:textId="77777777" w:rsidR="00B001A1" w:rsidRDefault="00B001A1">
      <w:pPr>
        <w:rPr>
          <w:sz w:val="20"/>
          <w:szCs w:val="20"/>
        </w:rPr>
      </w:pPr>
    </w:p>
    <w:p w14:paraId="0435D2DB" w14:textId="11D33B0C" w:rsidR="00B001A1" w:rsidRDefault="00B001A1" w:rsidP="00445F3A">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pieprasījumam par laika periodu S</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0056102F" w14:textId="77777777" w:rsidR="00B001A1" w:rsidRDefault="00B001A1" w:rsidP="00445F3A">
      <w:pPr>
        <w:rPr>
          <w:i/>
          <w:iCs/>
          <w:sz w:val="20"/>
          <w:szCs w:val="20"/>
        </w:rPr>
      </w:pPr>
    </w:p>
    <w:p w14:paraId="53EA1B73" w14:textId="77777777" w:rsidR="00B001A1" w:rsidRPr="002B3D5D" w:rsidRDefault="00B001A1" w:rsidP="000962AB">
      <w:bookmarkStart w:id="52" w:name="_Toc223611536"/>
      <w:r w:rsidRPr="002B3D5D">
        <w:t xml:space="preserve">3.2.3. </w:t>
      </w:r>
      <w:r w:rsidRPr="002B3D5D">
        <w:t>DELETE metožu pielietošana SPANS talonam</w:t>
      </w:r>
      <w:bookmarkEnd w:id="52"/>
    </w:p>
    <w:p w14:paraId="0B63CA66" w14:textId="50383410" w:rsidR="00B001A1" w:rsidRPr="00EF61C0" w:rsidRDefault="00B001A1" w:rsidP="000962AB">
      <w:r w:rsidRPr="007613B5">
        <w:t>3.</w:t>
      </w:r>
      <w:r w:rsidRPr="007613B5">
        <w:t>2.3.1.</w:t>
      </w:r>
      <w:r w:rsidRPr="03472B88">
        <w:t xml:space="preserve"> </w:t>
      </w:r>
      <w:r>
        <w:t>DELETE</w:t>
      </w:r>
      <w:r w:rsidRPr="00EF61C0">
        <w:t xml:space="preserve"> metodes DeleteDocument  pie</w:t>
      </w:r>
      <w:r>
        <w:t>p</w:t>
      </w:r>
      <w:r w:rsidRPr="00EF61C0">
        <w:t>rasījuma lauki</w:t>
      </w:r>
    </w:p>
    <w:p w14:paraId="3EB80890" w14:textId="77777777" w:rsidR="00B001A1" w:rsidRDefault="00B001A1" w:rsidP="00A6087D">
      <w:pPr>
        <w:rPr>
          <w:b/>
          <w:bCs/>
          <w:u w:val="single"/>
        </w:rPr>
      </w:pPr>
    </w:p>
    <w:p w14:paraId="0E58540B" w14:textId="7B45C589" w:rsidR="00B001A1" w:rsidRPr="00EF61C0" w:rsidRDefault="00B001A1" w:rsidP="00A6087D">
      <w:pPr>
        <w:rPr>
          <w:color w:val="EE0000"/>
        </w:rPr>
      </w:pPr>
      <w:r w:rsidRPr="00EF61C0">
        <w:rPr>
          <w:b/>
          <w:bCs/>
          <w:u w:val="single"/>
        </w:rPr>
        <w:t>Servisa nosaukums:</w:t>
      </w:r>
      <w:r w:rsidRPr="002F5A26">
        <w:rPr>
          <w:b/>
          <w:bCs/>
        </w:rPr>
        <w:t xml:space="preserve">  </w:t>
      </w:r>
      <w:r>
        <w:t>DELETE</w:t>
      </w:r>
      <w:r w:rsidRPr="00EF61C0">
        <w:t xml:space="preserve"> /</w:t>
      </w:r>
      <w:r>
        <w:t>dipap/</w:t>
      </w:r>
      <w:r w:rsidRPr="00EF61C0">
        <w:t xml:space="preserve">DeleteDocument </w:t>
      </w:r>
      <w:r w:rsidRPr="00EF61C0">
        <w:rPr>
          <w:color w:val="EE0000"/>
        </w:rPr>
        <w:t xml:space="preserve"> </w:t>
      </w:r>
    </w:p>
    <w:p w14:paraId="6D9CEB2E" w14:textId="2B8BAC9E" w:rsidR="00B001A1" w:rsidRDefault="00B001A1" w:rsidP="00A6087D">
      <w:r w:rsidRPr="00EF61C0">
        <w:rPr>
          <w:u w:val="single"/>
        </w:rPr>
        <w:t>Faila veids</w:t>
      </w:r>
      <w:r w:rsidRPr="00EF61C0">
        <w:t>: *json</w:t>
      </w:r>
    </w:p>
    <w:p w14:paraId="37F744F7" w14:textId="77777777" w:rsidR="00B001A1" w:rsidRDefault="00B001A1" w:rsidP="00A6087D"/>
    <w:p w14:paraId="241D77F2" w14:textId="77777777" w:rsidR="00B001A1" w:rsidRPr="00267589" w:rsidRDefault="00B001A1" w:rsidP="00A6087D">
      <w:r w:rsidRPr="00267589">
        <w:t>Šajā sadaļā ir aprakstīti pieprasījuma lauki, kas tiek izmantoti dokumenta dzēšanai vai anulēšanai sistēmā, izmantojot metodi DeleteDocument.</w:t>
      </w:r>
    </w:p>
    <w:p w14:paraId="5CE127E8" w14:textId="77777777" w:rsidR="00B001A1" w:rsidRDefault="00B001A1" w:rsidP="00A6087D"/>
    <w:p w14:paraId="29612BE7" w14:textId="16E150B0" w:rsidR="00B001A1" w:rsidRPr="003D06F3" w:rsidRDefault="00B001A1" w:rsidP="00A6087D">
      <w:r w:rsidRPr="003D06F3">
        <w:t>Tabulā ir aprakstīti pieprasījuma lauki, kas tiek izmantoti SPANS talona dzēšanai vai anulēšanai.</w:t>
      </w:r>
    </w:p>
    <w:p w14:paraId="0FDDFE1C" w14:textId="77777777" w:rsidR="00B001A1" w:rsidRPr="003D06F3" w:rsidRDefault="00B001A1" w:rsidP="00A6087D">
      <w:pPr>
        <w:jc w:val="cente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6"/>
        <w:gridCol w:w="1456"/>
        <w:gridCol w:w="1609"/>
        <w:gridCol w:w="1386"/>
        <w:gridCol w:w="2495"/>
      </w:tblGrid>
      <w:tr w:rsidR="00A6087D" w:rsidRPr="00EF61C0" w14:paraId="681FEE5F" w14:textId="77777777" w:rsidTr="00D9695A">
        <w:tblPrEx>
          <w:tblCellMar>
            <w:top w:w="0" w:type="dxa"/>
            <w:bottom w:w="0" w:type="dxa"/>
          </w:tblCellMar>
        </w:tblPrEx>
        <w:tc>
          <w:tcPr>
            <w:tcW w:w="2376" w:type="dxa"/>
          </w:tcPr>
          <w:p w14:paraId="526A2CB2" w14:textId="77777777" w:rsidR="00B001A1" w:rsidRPr="00EF61C0" w:rsidRDefault="00B001A1" w:rsidP="00D9695A">
            <w:pPr>
              <w:jc w:val="center"/>
              <w:rPr>
                <w:b/>
                <w:bCs/>
                <w:sz w:val="16"/>
                <w:szCs w:val="16"/>
              </w:rPr>
            </w:pPr>
            <w:r w:rsidRPr="00EF61C0">
              <w:rPr>
                <w:b/>
                <w:bCs/>
                <w:sz w:val="16"/>
                <w:szCs w:val="16"/>
              </w:rPr>
              <w:t>Nosaukums</w:t>
            </w:r>
          </w:p>
        </w:tc>
        <w:tc>
          <w:tcPr>
            <w:tcW w:w="1456" w:type="dxa"/>
          </w:tcPr>
          <w:p w14:paraId="4E418F2A" w14:textId="77777777" w:rsidR="00B001A1" w:rsidRPr="00EF61C0" w:rsidRDefault="00B001A1" w:rsidP="00D9695A">
            <w:pPr>
              <w:jc w:val="center"/>
              <w:rPr>
                <w:b/>
                <w:bCs/>
                <w:sz w:val="16"/>
                <w:szCs w:val="16"/>
              </w:rPr>
            </w:pPr>
            <w:r w:rsidRPr="00EF61C0">
              <w:rPr>
                <w:b/>
                <w:bCs/>
                <w:sz w:val="16"/>
                <w:szCs w:val="16"/>
              </w:rPr>
              <w:t>Oblig.</w:t>
            </w:r>
          </w:p>
        </w:tc>
        <w:tc>
          <w:tcPr>
            <w:tcW w:w="1609" w:type="dxa"/>
          </w:tcPr>
          <w:p w14:paraId="441E2AAE" w14:textId="77777777" w:rsidR="00B001A1" w:rsidRPr="00EF61C0" w:rsidRDefault="00B001A1" w:rsidP="00D9695A">
            <w:pPr>
              <w:jc w:val="center"/>
              <w:rPr>
                <w:b/>
                <w:bCs/>
                <w:sz w:val="16"/>
                <w:szCs w:val="16"/>
              </w:rPr>
            </w:pPr>
            <w:r w:rsidRPr="00EF61C0">
              <w:rPr>
                <w:b/>
                <w:bCs/>
                <w:sz w:val="16"/>
                <w:szCs w:val="16"/>
              </w:rPr>
              <w:t>Datu tips</w:t>
            </w:r>
          </w:p>
        </w:tc>
        <w:tc>
          <w:tcPr>
            <w:tcW w:w="1386" w:type="dxa"/>
          </w:tcPr>
          <w:p w14:paraId="545828AE" w14:textId="77777777" w:rsidR="00B001A1" w:rsidRPr="00EF61C0" w:rsidRDefault="00B001A1" w:rsidP="00D9695A">
            <w:pPr>
              <w:jc w:val="center"/>
              <w:rPr>
                <w:b/>
                <w:bCs/>
                <w:sz w:val="16"/>
                <w:szCs w:val="16"/>
              </w:rPr>
            </w:pPr>
            <w:r w:rsidRPr="00EF61C0">
              <w:rPr>
                <w:b/>
                <w:bCs/>
                <w:sz w:val="16"/>
                <w:szCs w:val="16"/>
              </w:rPr>
              <w:t>Elem.Sk</w:t>
            </w:r>
          </w:p>
        </w:tc>
        <w:tc>
          <w:tcPr>
            <w:tcW w:w="2495" w:type="dxa"/>
          </w:tcPr>
          <w:p w14:paraId="551D8263" w14:textId="77777777" w:rsidR="00B001A1" w:rsidRPr="00EF61C0" w:rsidRDefault="00B001A1" w:rsidP="00D9695A">
            <w:pPr>
              <w:jc w:val="center"/>
              <w:rPr>
                <w:b/>
                <w:bCs/>
                <w:sz w:val="16"/>
                <w:szCs w:val="16"/>
              </w:rPr>
            </w:pPr>
            <w:r w:rsidRPr="00EF61C0">
              <w:rPr>
                <w:b/>
                <w:bCs/>
                <w:sz w:val="16"/>
                <w:szCs w:val="16"/>
              </w:rPr>
              <w:t>Apraksts</w:t>
            </w:r>
          </w:p>
        </w:tc>
      </w:tr>
      <w:tr w:rsidR="00A6087D" w:rsidRPr="00E81B11" w14:paraId="38E006DC" w14:textId="77777777" w:rsidTr="00D9695A">
        <w:tblPrEx>
          <w:tblCellMar>
            <w:top w:w="0" w:type="dxa"/>
            <w:bottom w:w="0" w:type="dxa"/>
          </w:tblCellMar>
        </w:tblPrEx>
        <w:trPr>
          <w:trHeight w:val="300"/>
        </w:trPr>
        <w:tc>
          <w:tcPr>
            <w:tcW w:w="2376" w:type="dxa"/>
          </w:tcPr>
          <w:p w14:paraId="2C08AD9F" w14:textId="77777777" w:rsidR="00B001A1" w:rsidRPr="00E81B11" w:rsidRDefault="00B001A1" w:rsidP="00D9695A">
            <w:pPr>
              <w:jc w:val="center"/>
              <w:rPr>
                <w:sz w:val="16"/>
                <w:szCs w:val="16"/>
              </w:rPr>
            </w:pPr>
            <w:r w:rsidRPr="00E81B11">
              <w:rPr>
                <w:sz w:val="16"/>
                <w:szCs w:val="16"/>
              </w:rPr>
              <w:t>docId</w:t>
            </w:r>
          </w:p>
        </w:tc>
        <w:tc>
          <w:tcPr>
            <w:tcW w:w="1456" w:type="dxa"/>
          </w:tcPr>
          <w:p w14:paraId="63F970F2" w14:textId="77777777" w:rsidR="00B001A1" w:rsidRPr="00E81B11" w:rsidRDefault="00B001A1" w:rsidP="00D9695A">
            <w:pPr>
              <w:jc w:val="center"/>
              <w:rPr>
                <w:sz w:val="16"/>
                <w:szCs w:val="16"/>
              </w:rPr>
            </w:pPr>
            <w:r w:rsidRPr="00E81B11">
              <w:rPr>
                <w:rFonts w:ascii="Wingdings 2" w:eastAsia="Wingdings 2" w:hAnsi="Wingdings 2" w:cs="Wingdings 2"/>
                <w:sz w:val="16"/>
                <w:szCs w:val="16"/>
              </w:rPr>
              <w:t>P</w:t>
            </w:r>
          </w:p>
        </w:tc>
        <w:tc>
          <w:tcPr>
            <w:tcW w:w="1609" w:type="dxa"/>
          </w:tcPr>
          <w:p w14:paraId="736ED8FD" w14:textId="77777777" w:rsidR="00B001A1" w:rsidRPr="00E81B11" w:rsidRDefault="00B001A1" w:rsidP="00D9695A">
            <w:pPr>
              <w:jc w:val="center"/>
              <w:rPr>
                <w:sz w:val="16"/>
                <w:szCs w:val="16"/>
              </w:rPr>
            </w:pPr>
            <w:r w:rsidRPr="00E81B11">
              <w:rPr>
                <w:sz w:val="16"/>
                <w:szCs w:val="16"/>
              </w:rPr>
              <w:t>string</w:t>
            </w:r>
          </w:p>
        </w:tc>
        <w:tc>
          <w:tcPr>
            <w:tcW w:w="1386" w:type="dxa"/>
          </w:tcPr>
          <w:p w14:paraId="7E876362" w14:textId="2869FE72" w:rsidR="00B001A1" w:rsidRPr="00E81B11" w:rsidRDefault="00B001A1" w:rsidP="00D9695A">
            <w:pPr>
              <w:jc w:val="center"/>
              <w:rPr>
                <w:sz w:val="16"/>
                <w:szCs w:val="16"/>
              </w:rPr>
            </w:pPr>
            <w:r>
              <w:rPr>
                <w:sz w:val="16"/>
                <w:szCs w:val="16"/>
              </w:rPr>
              <w:t>nav ierobežojuma</w:t>
            </w:r>
          </w:p>
        </w:tc>
        <w:tc>
          <w:tcPr>
            <w:tcW w:w="2495" w:type="dxa"/>
          </w:tcPr>
          <w:p w14:paraId="2AFCA203" w14:textId="0553151D" w:rsidR="00B001A1" w:rsidRPr="00E81B11" w:rsidRDefault="00B001A1" w:rsidP="00D9695A">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A6087D" w:rsidRPr="00E81B11" w14:paraId="744CF361" w14:textId="77777777" w:rsidTr="00D9695A">
        <w:tblPrEx>
          <w:tblCellMar>
            <w:top w:w="0" w:type="dxa"/>
            <w:bottom w:w="0" w:type="dxa"/>
          </w:tblCellMar>
        </w:tblPrEx>
        <w:trPr>
          <w:trHeight w:val="300"/>
        </w:trPr>
        <w:tc>
          <w:tcPr>
            <w:tcW w:w="2376" w:type="dxa"/>
          </w:tcPr>
          <w:p w14:paraId="0574017D" w14:textId="77777777" w:rsidR="00B001A1" w:rsidRPr="00E81B11" w:rsidRDefault="00B001A1" w:rsidP="00D9695A">
            <w:pPr>
              <w:jc w:val="center"/>
              <w:rPr>
                <w:sz w:val="16"/>
                <w:szCs w:val="16"/>
              </w:rPr>
            </w:pPr>
            <w:r w:rsidRPr="00E81B11">
              <w:rPr>
                <w:sz w:val="16"/>
                <w:szCs w:val="16"/>
              </w:rPr>
              <w:t>procId</w:t>
            </w:r>
          </w:p>
        </w:tc>
        <w:tc>
          <w:tcPr>
            <w:tcW w:w="1456" w:type="dxa"/>
          </w:tcPr>
          <w:p w14:paraId="4E69CA89" w14:textId="77777777" w:rsidR="00B001A1" w:rsidRPr="00E81B11" w:rsidRDefault="00B001A1" w:rsidP="00D9695A">
            <w:pPr>
              <w:jc w:val="center"/>
              <w:rPr>
                <w:sz w:val="16"/>
                <w:szCs w:val="16"/>
              </w:rPr>
            </w:pPr>
            <w:r w:rsidRPr="00E81B11">
              <w:rPr>
                <w:rFonts w:ascii="Wingdings 2" w:eastAsia="Wingdings 2" w:hAnsi="Wingdings 2" w:cs="Wingdings 2"/>
                <w:sz w:val="16"/>
                <w:szCs w:val="16"/>
              </w:rPr>
              <w:t>P</w:t>
            </w:r>
          </w:p>
        </w:tc>
        <w:tc>
          <w:tcPr>
            <w:tcW w:w="1609" w:type="dxa"/>
          </w:tcPr>
          <w:p w14:paraId="4B8BD777" w14:textId="77777777" w:rsidR="00B001A1" w:rsidRPr="00E81B11" w:rsidRDefault="00B001A1" w:rsidP="00D9695A">
            <w:pPr>
              <w:jc w:val="center"/>
              <w:rPr>
                <w:sz w:val="16"/>
                <w:szCs w:val="16"/>
              </w:rPr>
            </w:pPr>
            <w:r w:rsidRPr="00E81B11">
              <w:rPr>
                <w:sz w:val="16"/>
                <w:szCs w:val="16"/>
              </w:rPr>
              <w:t>string</w:t>
            </w:r>
          </w:p>
        </w:tc>
        <w:tc>
          <w:tcPr>
            <w:tcW w:w="1386" w:type="dxa"/>
          </w:tcPr>
          <w:p w14:paraId="4ED5C712" w14:textId="5F5DA7C4" w:rsidR="00B001A1" w:rsidRPr="00E81B11" w:rsidRDefault="00B001A1" w:rsidP="00D9695A">
            <w:pPr>
              <w:jc w:val="center"/>
              <w:rPr>
                <w:sz w:val="16"/>
                <w:szCs w:val="16"/>
              </w:rPr>
            </w:pPr>
            <w:r>
              <w:rPr>
                <w:sz w:val="16"/>
                <w:szCs w:val="16"/>
              </w:rPr>
              <w:t>nav ierobežojuma</w:t>
            </w:r>
          </w:p>
        </w:tc>
        <w:tc>
          <w:tcPr>
            <w:tcW w:w="2495" w:type="dxa"/>
          </w:tcPr>
          <w:p w14:paraId="7A42EB61" w14:textId="26F9E6D1" w:rsidR="00B001A1" w:rsidRPr="00E81B11" w:rsidRDefault="00B001A1" w:rsidP="00D9695A">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A6087D" w:rsidRPr="00E81B11" w14:paraId="53C33C1B" w14:textId="77777777" w:rsidTr="00D9695A">
        <w:tblPrEx>
          <w:tblCellMar>
            <w:top w:w="0" w:type="dxa"/>
            <w:bottom w:w="0" w:type="dxa"/>
          </w:tblCellMar>
        </w:tblPrEx>
        <w:trPr>
          <w:trHeight w:val="300"/>
        </w:trPr>
        <w:tc>
          <w:tcPr>
            <w:tcW w:w="2376" w:type="dxa"/>
          </w:tcPr>
          <w:p w14:paraId="4721B5EA" w14:textId="77777777" w:rsidR="00B001A1" w:rsidRPr="00E81B11" w:rsidRDefault="00B001A1" w:rsidP="00D9695A">
            <w:pPr>
              <w:jc w:val="center"/>
              <w:rPr>
                <w:sz w:val="16"/>
                <w:szCs w:val="16"/>
              </w:rPr>
            </w:pPr>
            <w:r w:rsidRPr="00E81B11">
              <w:rPr>
                <w:sz w:val="16"/>
                <w:szCs w:val="16"/>
              </w:rPr>
              <w:lastRenderedPageBreak/>
              <w:t>orgCode</w:t>
            </w:r>
          </w:p>
        </w:tc>
        <w:tc>
          <w:tcPr>
            <w:tcW w:w="1456" w:type="dxa"/>
          </w:tcPr>
          <w:p w14:paraId="734CBE93" w14:textId="77777777" w:rsidR="00B001A1" w:rsidRPr="00E81B11" w:rsidRDefault="00B001A1" w:rsidP="00D9695A">
            <w:pPr>
              <w:jc w:val="center"/>
              <w:rPr>
                <w:rFonts w:ascii="Wingdings 2" w:eastAsia="Wingdings 2" w:hAnsi="Wingdings 2" w:cs="Wingdings 2"/>
                <w:sz w:val="16"/>
                <w:szCs w:val="16"/>
              </w:rPr>
            </w:pPr>
            <w:r w:rsidRPr="00E81B11">
              <w:rPr>
                <w:rFonts w:ascii="Wingdings 2" w:eastAsia="Wingdings 2" w:hAnsi="Wingdings 2" w:cs="Wingdings 2"/>
                <w:sz w:val="16"/>
                <w:szCs w:val="16"/>
              </w:rPr>
              <w:t>P</w:t>
            </w:r>
          </w:p>
        </w:tc>
        <w:tc>
          <w:tcPr>
            <w:tcW w:w="1609" w:type="dxa"/>
          </w:tcPr>
          <w:p w14:paraId="6238152C" w14:textId="77777777" w:rsidR="00B001A1" w:rsidRPr="00E81B11" w:rsidRDefault="00B001A1" w:rsidP="00D9695A">
            <w:pPr>
              <w:jc w:val="center"/>
              <w:rPr>
                <w:sz w:val="16"/>
                <w:szCs w:val="16"/>
              </w:rPr>
            </w:pPr>
            <w:r w:rsidRPr="00E81B11">
              <w:rPr>
                <w:sz w:val="16"/>
                <w:szCs w:val="16"/>
              </w:rPr>
              <w:t>string</w:t>
            </w:r>
          </w:p>
        </w:tc>
        <w:tc>
          <w:tcPr>
            <w:tcW w:w="1386" w:type="dxa"/>
          </w:tcPr>
          <w:p w14:paraId="1C9117EC" w14:textId="77777777" w:rsidR="00B001A1" w:rsidRPr="00E81B11" w:rsidRDefault="00B001A1" w:rsidP="00D9695A">
            <w:pPr>
              <w:jc w:val="center"/>
              <w:rPr>
                <w:sz w:val="16"/>
                <w:szCs w:val="16"/>
              </w:rPr>
            </w:pPr>
            <w:r w:rsidRPr="00E81B11">
              <w:rPr>
                <w:sz w:val="16"/>
                <w:szCs w:val="16"/>
              </w:rPr>
              <w:t>9</w:t>
            </w:r>
          </w:p>
        </w:tc>
        <w:tc>
          <w:tcPr>
            <w:tcW w:w="2495" w:type="dxa"/>
          </w:tcPr>
          <w:p w14:paraId="054F7189" w14:textId="77777777" w:rsidR="00B001A1" w:rsidRPr="00E81B11" w:rsidRDefault="00B001A1" w:rsidP="00D9695A">
            <w:pPr>
              <w:jc w:val="center"/>
              <w:rPr>
                <w:sz w:val="16"/>
                <w:szCs w:val="16"/>
              </w:rPr>
            </w:pPr>
            <w:r w:rsidRPr="00E81B11">
              <w:rPr>
                <w:sz w:val="16"/>
                <w:szCs w:val="16"/>
              </w:rPr>
              <w:t>Pakalpojuma sniedzēja ārstniecības iestādes kods</w:t>
            </w:r>
          </w:p>
        </w:tc>
      </w:tr>
    </w:tbl>
    <w:p w14:paraId="03E5BF83" w14:textId="77777777" w:rsidR="00B001A1" w:rsidRPr="00EF61C0" w:rsidRDefault="00B001A1" w:rsidP="00A6087D">
      <w:pPr>
        <w:jc w:val="center"/>
        <w:rPr>
          <w:b/>
          <w:bCs/>
        </w:rPr>
      </w:pPr>
    </w:p>
    <w:p w14:paraId="4BAF3FCB" w14:textId="5DF2405C" w:rsidR="00B001A1" w:rsidRPr="007438EC" w:rsidRDefault="00B001A1" w:rsidP="000F7348">
      <w:pPr>
        <w:rPr>
          <w:i/>
          <w:iCs/>
          <w:sz w:val="20"/>
          <w:szCs w:val="20"/>
        </w:rPr>
      </w:pPr>
      <w:r>
        <w:rPr>
          <w:i/>
          <w:iCs/>
          <w:sz w:val="20"/>
          <w:szCs w:val="20"/>
        </w:rPr>
        <w:t>*DELETE</w:t>
      </w:r>
      <w:r w:rsidRPr="000114F3">
        <w:rPr>
          <w:i/>
          <w:iCs/>
          <w:sz w:val="20"/>
          <w:szCs w:val="20"/>
        </w:rPr>
        <w:t xml:space="preserve"> metodes </w:t>
      </w:r>
      <w:r>
        <w:rPr>
          <w:i/>
          <w:iCs/>
          <w:sz w:val="20"/>
          <w:szCs w:val="20"/>
        </w:rPr>
        <w:t>piemēru S</w:t>
      </w:r>
      <w:r w:rsidRPr="000114F3">
        <w:rPr>
          <w:i/>
          <w:iCs/>
          <w:sz w:val="20"/>
          <w:szCs w:val="20"/>
        </w:rPr>
        <w:t>PANS talona</w:t>
      </w:r>
      <w:r>
        <w:rPr>
          <w:i/>
          <w:iCs/>
          <w:sz w:val="20"/>
          <w:szCs w:val="20"/>
        </w:rPr>
        <w:t xml:space="preserve"> dzēšanai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016588A9" w14:textId="77777777" w:rsidR="00B001A1" w:rsidRDefault="00B001A1">
      <w:pPr>
        <w:rPr>
          <w:sz w:val="20"/>
          <w:szCs w:val="20"/>
        </w:rPr>
      </w:pPr>
    </w:p>
    <w:p w14:paraId="1F80BADE" w14:textId="7A5AF321" w:rsidR="00B001A1" w:rsidRPr="00EF61C0" w:rsidRDefault="00B001A1" w:rsidP="000962AB">
      <w:pPr>
        <w:rPr>
          <w:color w:val="EE0000"/>
        </w:rPr>
      </w:pPr>
      <w:r w:rsidRPr="0E3388C1">
        <w:t>3</w:t>
      </w:r>
      <w:r>
        <w:rPr>
          <w:i/>
          <w:iCs/>
        </w:rPr>
        <w:t>.2.3.2.</w:t>
      </w:r>
      <w:r w:rsidRPr="0E3388C1">
        <w:t xml:space="preserve"> </w:t>
      </w:r>
      <w:r>
        <w:t>DELETE</w:t>
      </w:r>
      <w:r w:rsidRPr="0E3388C1">
        <w:t xml:space="preserve"> metodes </w:t>
      </w:r>
      <w:r>
        <w:t xml:space="preserve">DeleteDocument </w:t>
      </w:r>
      <w:r w:rsidRPr="0E3388C1">
        <w:rPr>
          <w:color w:val="EE0000"/>
        </w:rPr>
        <w:t xml:space="preserve"> </w:t>
      </w:r>
      <w:r w:rsidRPr="0E3388C1">
        <w:t>atbildes lauki konkrētam UD</w:t>
      </w:r>
    </w:p>
    <w:p w14:paraId="386537CE" w14:textId="77777777" w:rsidR="00B001A1" w:rsidRDefault="00B001A1" w:rsidP="00951AB0">
      <w:pPr>
        <w:rPr>
          <w:b/>
          <w:bCs/>
          <w:u w:val="single"/>
        </w:rPr>
      </w:pPr>
    </w:p>
    <w:p w14:paraId="288DA5A0" w14:textId="7D36BFB3" w:rsidR="00B001A1" w:rsidRPr="00EF61C0" w:rsidRDefault="00B001A1" w:rsidP="00951AB0">
      <w:r w:rsidRPr="00EF61C0">
        <w:rPr>
          <w:b/>
          <w:bCs/>
          <w:u w:val="single"/>
        </w:rPr>
        <w:t>Servisa nosaukums:</w:t>
      </w:r>
      <w:r w:rsidRPr="002F5A26">
        <w:rPr>
          <w:b/>
          <w:bCs/>
        </w:rPr>
        <w:t xml:space="preserve">  </w:t>
      </w:r>
      <w:r>
        <w:t>DELETE</w:t>
      </w:r>
      <w:r w:rsidRPr="00EF61C0">
        <w:t xml:space="preserve"> /</w:t>
      </w:r>
      <w:r>
        <w:t>dipap/</w:t>
      </w:r>
      <w:r w:rsidRPr="00EF61C0">
        <w:t>DeleteDocument</w:t>
      </w:r>
    </w:p>
    <w:p w14:paraId="5D17AFD5" w14:textId="5C18A6E2" w:rsidR="00B001A1" w:rsidRPr="00EF61C0" w:rsidRDefault="00B001A1" w:rsidP="00951AB0">
      <w:r w:rsidRPr="00EF61C0">
        <w:rPr>
          <w:u w:val="single"/>
        </w:rPr>
        <w:t>Faila veids</w:t>
      </w:r>
      <w:r w:rsidRPr="00EF61C0">
        <w:t>: *json</w:t>
      </w:r>
    </w:p>
    <w:p w14:paraId="70C16DDF" w14:textId="77777777" w:rsidR="00B001A1" w:rsidRPr="00EF61C0" w:rsidRDefault="00B001A1" w:rsidP="00951AB0"/>
    <w:p w14:paraId="47A0E8A4" w14:textId="77777777" w:rsidR="00B001A1" w:rsidRDefault="00B001A1" w:rsidP="00951AB0">
      <w:r w:rsidRPr="00165D5B">
        <w:t xml:space="preserve">Šajā sadaļā ir aprakstīti </w:t>
      </w:r>
      <w:r w:rsidRPr="00165D5B">
        <w:rPr>
          <w:b/>
          <w:bCs/>
        </w:rPr>
        <w:t>atbildes lauki</w:t>
      </w:r>
      <w:r w:rsidRPr="00165D5B">
        <w:t>, kurus API atgriež integratoram pēc dokumenta dzēšanas vai anulēšanas pieprasījuma izpildes, izmantojot metodi DeleteDocument.</w:t>
      </w:r>
    </w:p>
    <w:p w14:paraId="0309B353" w14:textId="77777777" w:rsidR="00B001A1" w:rsidRDefault="00B001A1" w:rsidP="00951AB0">
      <w:pPr>
        <w:rPr>
          <w:b/>
          <w:bCs/>
        </w:rPr>
      </w:pPr>
      <w:r>
        <w:t xml:space="preserve">DELETE metode atgriež Response body: tekstuālu vērtību </w:t>
      </w:r>
      <w:r>
        <w:rPr>
          <w:b/>
          <w:bCs/>
        </w:rPr>
        <w:t>"Pieņemts".</w:t>
      </w:r>
    </w:p>
    <w:p w14:paraId="458567F3" w14:textId="77777777" w:rsidR="00B001A1" w:rsidRPr="00EF61C0" w:rsidRDefault="00B001A1" w:rsidP="00951AB0">
      <w:pPr>
        <w:jc w:val="center"/>
        <w:rPr>
          <w:b/>
          <w:bCs/>
        </w:rPr>
      </w:pPr>
    </w:p>
    <w:p w14:paraId="37FA6205" w14:textId="77777777" w:rsidR="00B001A1" w:rsidRPr="00F13087" w:rsidRDefault="00B001A1" w:rsidP="00951AB0">
      <w:r w:rsidRPr="00F13087">
        <w:t>Tabulā ir aprakstīti API atbildes lauki, kas tiek atgriezti SPANS talona dzēšanas vai anulēšanas pieprasījuma gadījumā.</w:t>
      </w:r>
    </w:p>
    <w:p w14:paraId="1B8F281E" w14:textId="77777777" w:rsidR="00B001A1" w:rsidRPr="00EF61C0" w:rsidRDefault="00B001A1" w:rsidP="00951AB0">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1"/>
        <w:gridCol w:w="1309"/>
        <w:gridCol w:w="1268"/>
        <w:gridCol w:w="1414"/>
        <w:gridCol w:w="2270"/>
      </w:tblGrid>
      <w:tr w:rsidR="00951AB0" w:rsidRPr="00EF61C0" w14:paraId="6293FBDD" w14:textId="77777777" w:rsidTr="00D9695A">
        <w:tblPrEx>
          <w:tblCellMar>
            <w:top w:w="0" w:type="dxa"/>
            <w:bottom w:w="0" w:type="dxa"/>
          </w:tblCellMar>
        </w:tblPrEx>
        <w:tc>
          <w:tcPr>
            <w:tcW w:w="3061" w:type="dxa"/>
            <w:tcBorders>
              <w:top w:val="single" w:sz="4" w:space="0" w:color="auto"/>
              <w:left w:val="single" w:sz="4" w:space="0" w:color="auto"/>
              <w:bottom w:val="single" w:sz="4" w:space="0" w:color="auto"/>
              <w:right w:val="single" w:sz="4" w:space="0" w:color="auto"/>
            </w:tcBorders>
          </w:tcPr>
          <w:p w14:paraId="5E02D99E" w14:textId="77777777" w:rsidR="00B001A1" w:rsidRPr="00BA6CA9" w:rsidRDefault="00B001A1" w:rsidP="00D9695A">
            <w:pPr>
              <w:jc w:val="center"/>
              <w:rPr>
                <w:sz w:val="16"/>
                <w:szCs w:val="16"/>
              </w:rPr>
            </w:pPr>
            <w:r w:rsidRPr="00BA6CA9">
              <w:rPr>
                <w:sz w:val="16"/>
                <w:szCs w:val="16"/>
              </w:rPr>
              <w:t>Nosaukums</w:t>
            </w:r>
          </w:p>
        </w:tc>
        <w:tc>
          <w:tcPr>
            <w:tcW w:w="1309" w:type="dxa"/>
            <w:tcBorders>
              <w:top w:val="single" w:sz="4" w:space="0" w:color="auto"/>
              <w:left w:val="single" w:sz="4" w:space="0" w:color="auto"/>
              <w:bottom w:val="single" w:sz="4" w:space="0" w:color="auto"/>
              <w:right w:val="single" w:sz="4" w:space="0" w:color="auto"/>
            </w:tcBorders>
          </w:tcPr>
          <w:p w14:paraId="2E63709F" w14:textId="77777777" w:rsidR="00B001A1" w:rsidRPr="00BA6CA9" w:rsidRDefault="00B001A1" w:rsidP="00D9695A">
            <w:pPr>
              <w:jc w:val="center"/>
              <w:rPr>
                <w:sz w:val="16"/>
                <w:szCs w:val="16"/>
              </w:rPr>
            </w:pPr>
            <w:r w:rsidRPr="00BA6CA9">
              <w:rPr>
                <w:sz w:val="16"/>
                <w:szCs w:val="16"/>
              </w:rPr>
              <w:t>Oblig.</w:t>
            </w:r>
          </w:p>
        </w:tc>
        <w:tc>
          <w:tcPr>
            <w:tcW w:w="1268" w:type="dxa"/>
            <w:tcBorders>
              <w:top w:val="single" w:sz="4" w:space="0" w:color="auto"/>
              <w:left w:val="single" w:sz="4" w:space="0" w:color="auto"/>
              <w:bottom w:val="single" w:sz="4" w:space="0" w:color="auto"/>
              <w:right w:val="single" w:sz="4" w:space="0" w:color="auto"/>
            </w:tcBorders>
          </w:tcPr>
          <w:p w14:paraId="37E43EA8" w14:textId="77777777" w:rsidR="00B001A1" w:rsidRPr="00BA6CA9" w:rsidRDefault="00B001A1" w:rsidP="00D9695A">
            <w:pPr>
              <w:jc w:val="center"/>
              <w:rPr>
                <w:sz w:val="16"/>
                <w:szCs w:val="16"/>
              </w:rPr>
            </w:pPr>
            <w:r w:rsidRPr="00BA6CA9">
              <w:rPr>
                <w:sz w:val="16"/>
                <w:szCs w:val="16"/>
              </w:rPr>
              <w:t>Datu tips</w:t>
            </w:r>
          </w:p>
        </w:tc>
        <w:tc>
          <w:tcPr>
            <w:tcW w:w="1414" w:type="dxa"/>
            <w:tcBorders>
              <w:top w:val="single" w:sz="4" w:space="0" w:color="auto"/>
              <w:left w:val="single" w:sz="4" w:space="0" w:color="auto"/>
              <w:bottom w:val="single" w:sz="4" w:space="0" w:color="auto"/>
              <w:right w:val="single" w:sz="4" w:space="0" w:color="auto"/>
            </w:tcBorders>
          </w:tcPr>
          <w:p w14:paraId="4A448407" w14:textId="77777777" w:rsidR="00B001A1" w:rsidRPr="00BA6CA9" w:rsidRDefault="00B001A1" w:rsidP="00D9695A">
            <w:pPr>
              <w:jc w:val="center"/>
              <w:rPr>
                <w:sz w:val="16"/>
                <w:szCs w:val="16"/>
              </w:rPr>
            </w:pPr>
            <w:r w:rsidRPr="00BA6CA9">
              <w:rPr>
                <w:sz w:val="16"/>
                <w:szCs w:val="16"/>
              </w:rPr>
              <w:t>Elem.Sk</w:t>
            </w:r>
          </w:p>
        </w:tc>
        <w:tc>
          <w:tcPr>
            <w:tcW w:w="2270" w:type="dxa"/>
            <w:tcBorders>
              <w:top w:val="single" w:sz="4" w:space="0" w:color="auto"/>
              <w:left w:val="single" w:sz="4" w:space="0" w:color="auto"/>
              <w:bottom w:val="single" w:sz="4" w:space="0" w:color="auto"/>
              <w:right w:val="single" w:sz="4" w:space="0" w:color="auto"/>
            </w:tcBorders>
          </w:tcPr>
          <w:p w14:paraId="4189E7F2" w14:textId="77777777" w:rsidR="00B001A1" w:rsidRPr="00BA6CA9" w:rsidRDefault="00B001A1" w:rsidP="00D9695A">
            <w:pPr>
              <w:jc w:val="center"/>
              <w:rPr>
                <w:sz w:val="16"/>
                <w:szCs w:val="16"/>
              </w:rPr>
            </w:pPr>
            <w:r w:rsidRPr="00BA6CA9">
              <w:rPr>
                <w:sz w:val="16"/>
                <w:szCs w:val="16"/>
              </w:rPr>
              <w:t>Apraksts</w:t>
            </w:r>
          </w:p>
        </w:tc>
      </w:tr>
      <w:tr w:rsidR="00951AB0" w:rsidRPr="00EF61C0" w14:paraId="39BB7866" w14:textId="77777777" w:rsidTr="00D9695A">
        <w:tblPrEx>
          <w:tblCellMar>
            <w:top w:w="0" w:type="dxa"/>
            <w:bottom w:w="0" w:type="dxa"/>
          </w:tblCellMar>
        </w:tblPrEx>
        <w:tc>
          <w:tcPr>
            <w:tcW w:w="3061" w:type="dxa"/>
            <w:tcBorders>
              <w:top w:val="single" w:sz="4" w:space="0" w:color="auto"/>
              <w:left w:val="single" w:sz="4" w:space="0" w:color="auto"/>
              <w:bottom w:val="single" w:sz="4" w:space="0" w:color="auto"/>
              <w:right w:val="single" w:sz="4" w:space="0" w:color="auto"/>
            </w:tcBorders>
          </w:tcPr>
          <w:p w14:paraId="62323C07" w14:textId="77777777" w:rsidR="00B001A1" w:rsidRPr="00EF61C0" w:rsidRDefault="00B001A1" w:rsidP="00D9695A">
            <w:pPr>
              <w:jc w:val="center"/>
              <w:rPr>
                <w:sz w:val="16"/>
                <w:szCs w:val="16"/>
              </w:rPr>
            </w:pPr>
            <w:r w:rsidRPr="00EF61C0">
              <w:rPr>
                <w:sz w:val="16"/>
                <w:szCs w:val="16"/>
              </w:rPr>
              <w:t>Message</w:t>
            </w:r>
          </w:p>
        </w:tc>
        <w:tc>
          <w:tcPr>
            <w:tcW w:w="1309" w:type="dxa"/>
            <w:tcBorders>
              <w:top w:val="single" w:sz="4" w:space="0" w:color="auto"/>
              <w:left w:val="single" w:sz="4" w:space="0" w:color="auto"/>
              <w:bottom w:val="single" w:sz="4" w:space="0" w:color="auto"/>
              <w:right w:val="single" w:sz="4" w:space="0" w:color="auto"/>
            </w:tcBorders>
          </w:tcPr>
          <w:p w14:paraId="3C35C437" w14:textId="77777777" w:rsidR="00B001A1" w:rsidRPr="00EF61C0" w:rsidRDefault="00B001A1" w:rsidP="00D9695A">
            <w:pPr>
              <w:jc w:val="center"/>
              <w:rPr>
                <w:sz w:val="16"/>
                <w:szCs w:val="16"/>
              </w:rPr>
            </w:pPr>
          </w:p>
        </w:tc>
        <w:tc>
          <w:tcPr>
            <w:tcW w:w="1268" w:type="dxa"/>
            <w:tcBorders>
              <w:top w:val="single" w:sz="4" w:space="0" w:color="auto"/>
              <w:left w:val="single" w:sz="4" w:space="0" w:color="auto"/>
              <w:bottom w:val="single" w:sz="4" w:space="0" w:color="auto"/>
              <w:right w:val="single" w:sz="4" w:space="0" w:color="auto"/>
            </w:tcBorders>
          </w:tcPr>
          <w:p w14:paraId="75B54C7E" w14:textId="77777777" w:rsidR="00B001A1" w:rsidRPr="00EF61C0" w:rsidRDefault="00B001A1" w:rsidP="00D9695A">
            <w:pPr>
              <w:jc w:val="center"/>
              <w:rPr>
                <w:sz w:val="16"/>
                <w:szCs w:val="16"/>
              </w:rPr>
            </w:pPr>
            <w:r w:rsidRPr="00EF61C0">
              <w:rPr>
                <w:sz w:val="16"/>
                <w:szCs w:val="16"/>
              </w:rPr>
              <w:t>string</w:t>
            </w:r>
          </w:p>
        </w:tc>
        <w:tc>
          <w:tcPr>
            <w:tcW w:w="1414" w:type="dxa"/>
            <w:tcBorders>
              <w:top w:val="single" w:sz="4" w:space="0" w:color="auto"/>
              <w:left w:val="single" w:sz="4" w:space="0" w:color="auto"/>
              <w:bottom w:val="single" w:sz="4" w:space="0" w:color="auto"/>
              <w:right w:val="single" w:sz="4" w:space="0" w:color="auto"/>
            </w:tcBorders>
          </w:tcPr>
          <w:p w14:paraId="474467CC" w14:textId="77777777" w:rsidR="00B001A1" w:rsidRPr="00EF61C0" w:rsidRDefault="00B001A1" w:rsidP="00D9695A">
            <w:pPr>
              <w:jc w:val="center"/>
              <w:rPr>
                <w:sz w:val="16"/>
                <w:szCs w:val="16"/>
              </w:rPr>
            </w:pPr>
            <w:r w:rsidRPr="00EF61C0">
              <w:rPr>
                <w:sz w:val="16"/>
                <w:szCs w:val="16"/>
              </w:rPr>
              <w:t>1</w:t>
            </w:r>
          </w:p>
        </w:tc>
        <w:tc>
          <w:tcPr>
            <w:tcW w:w="2270" w:type="dxa"/>
            <w:tcBorders>
              <w:top w:val="single" w:sz="4" w:space="0" w:color="auto"/>
              <w:left w:val="single" w:sz="4" w:space="0" w:color="auto"/>
              <w:bottom w:val="single" w:sz="4" w:space="0" w:color="auto"/>
              <w:right w:val="single" w:sz="4" w:space="0" w:color="auto"/>
            </w:tcBorders>
          </w:tcPr>
          <w:p w14:paraId="264ED7D9" w14:textId="77777777" w:rsidR="00B001A1" w:rsidRPr="00EF61C0" w:rsidRDefault="00B001A1" w:rsidP="00D9695A">
            <w:pPr>
              <w:jc w:val="center"/>
              <w:rPr>
                <w:sz w:val="16"/>
                <w:szCs w:val="16"/>
              </w:rPr>
            </w:pPr>
            <w:r>
              <w:rPr>
                <w:sz w:val="16"/>
                <w:szCs w:val="16"/>
              </w:rPr>
              <w:t>Pieņemts</w:t>
            </w:r>
          </w:p>
        </w:tc>
      </w:tr>
    </w:tbl>
    <w:p w14:paraId="6806AF5A" w14:textId="77777777" w:rsidR="00B001A1" w:rsidRDefault="00B001A1" w:rsidP="00951AB0">
      <w:pPr>
        <w:jc w:val="center"/>
        <w:rPr>
          <w:b/>
          <w:bCs/>
        </w:rPr>
      </w:pPr>
    </w:p>
    <w:p w14:paraId="5886C15A" w14:textId="52C3EC19" w:rsidR="00B001A1" w:rsidRPr="007438EC" w:rsidRDefault="00B001A1" w:rsidP="00AE7B61">
      <w:pPr>
        <w:rPr>
          <w:i/>
          <w:iCs/>
          <w:sz w:val="20"/>
          <w:szCs w:val="20"/>
        </w:rPr>
      </w:pPr>
      <w:r>
        <w:rPr>
          <w:i/>
          <w:iCs/>
          <w:sz w:val="20"/>
          <w:szCs w:val="20"/>
        </w:rPr>
        <w:t>*DELETE</w:t>
      </w:r>
      <w:r w:rsidRPr="000114F3">
        <w:rPr>
          <w:i/>
          <w:iCs/>
          <w:sz w:val="20"/>
          <w:szCs w:val="20"/>
        </w:rPr>
        <w:t xml:space="preserve"> metodes </w:t>
      </w:r>
      <w:r>
        <w:rPr>
          <w:i/>
          <w:iCs/>
          <w:sz w:val="20"/>
          <w:szCs w:val="20"/>
        </w:rPr>
        <w:t>atbildes un kļūdas piemēru S</w:t>
      </w:r>
      <w:r w:rsidRPr="000114F3">
        <w:rPr>
          <w:i/>
          <w:iCs/>
          <w:sz w:val="20"/>
          <w:szCs w:val="20"/>
        </w:rPr>
        <w:t>PANS talona</w:t>
      </w:r>
      <w:r>
        <w:rPr>
          <w:i/>
          <w:iCs/>
          <w:sz w:val="20"/>
          <w:szCs w:val="20"/>
        </w:rPr>
        <w:t xml:space="preserve">m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6E31173F" w14:textId="77777777" w:rsidR="00B001A1" w:rsidRPr="00EF61C0" w:rsidRDefault="00B001A1" w:rsidP="00951AB0">
      <w:pPr>
        <w:jc w:val="center"/>
        <w:rPr>
          <w:b/>
          <w:bCs/>
        </w:rPr>
      </w:pPr>
    </w:p>
    <w:p w14:paraId="5AEE9F9A" w14:textId="25ED971C" w:rsidR="00B001A1" w:rsidRPr="00700069" w:rsidRDefault="00B001A1" w:rsidP="00700069">
      <w:bookmarkStart w:id="53" w:name="_Toc223611537"/>
      <w:r w:rsidRPr="000962AB">
        <w:t xml:space="preserve">3.3. </w:t>
      </w:r>
      <w:r>
        <w:t>Z</w:t>
      </w:r>
      <w:r w:rsidRPr="000962AB">
        <w:t>PANS talonam pielietojamās API metodes</w:t>
      </w:r>
      <w:bookmarkEnd w:id="53"/>
      <w:r w:rsidRPr="000962AB">
        <w:t xml:space="preserve"> </w:t>
      </w:r>
    </w:p>
    <w:p w14:paraId="5CCC3EC8" w14:textId="061F407B" w:rsidR="00B001A1" w:rsidRDefault="00B001A1" w:rsidP="00DE6830">
      <w:bookmarkStart w:id="54" w:name="_Toc223611538"/>
      <w:r w:rsidRPr="00DE6830">
        <w:t>3.</w:t>
      </w:r>
      <w:r>
        <w:t>3</w:t>
      </w:r>
      <w:r w:rsidRPr="00DE6830">
        <w:t xml:space="preserve">.1. POST metožu pielietošana </w:t>
      </w:r>
      <w:r>
        <w:t>Z</w:t>
      </w:r>
      <w:r w:rsidRPr="00DE6830">
        <w:t>PANS talonam</w:t>
      </w:r>
      <w:bookmarkEnd w:id="54"/>
    </w:p>
    <w:p w14:paraId="007B83AA" w14:textId="77777777" w:rsidR="00B001A1" w:rsidRDefault="00B001A1" w:rsidP="00DE6830"/>
    <w:p w14:paraId="4A7EB569" w14:textId="570867D5" w:rsidR="00B001A1" w:rsidRPr="000962AB" w:rsidRDefault="00B001A1" w:rsidP="000962AB">
      <w:r w:rsidRPr="004729A6">
        <w:t>3.</w:t>
      </w:r>
      <w:r>
        <w:t>3</w:t>
      </w:r>
      <w:r w:rsidRPr="004729A6">
        <w:t>.1.</w:t>
      </w:r>
      <w:r>
        <w:t>1.</w:t>
      </w:r>
      <w:r w:rsidRPr="004729A6">
        <w:t xml:space="preserve">  </w:t>
      </w:r>
      <w:r w:rsidRPr="005B3332">
        <w:t xml:space="preserve">POST metodes pielietošana </w:t>
      </w:r>
      <w:r>
        <w:t>Z</w:t>
      </w:r>
      <w:r w:rsidRPr="005B3332">
        <w:t>PANS talona iesniegšanai</w:t>
      </w:r>
    </w:p>
    <w:p w14:paraId="3E2354AC" w14:textId="625254F9" w:rsidR="00B001A1" w:rsidRPr="00A369BF" w:rsidRDefault="00B001A1" w:rsidP="3DB9CD75">
      <w:pPr>
        <w:spacing w:before="240" w:after="240"/>
      </w:pPr>
      <w:r w:rsidRPr="00A369BF">
        <w:lastRenderedPageBreak/>
        <w:t xml:space="preserve">ZPANS talona reģistrēšanai vai atjaunināšanai integratoram ir jānoformē </w:t>
      </w:r>
      <w:r w:rsidRPr="00A369BF">
        <w:rPr>
          <w:b/>
          <w:bCs/>
        </w:rPr>
        <w:t>iesniegtais dokuments (UD)</w:t>
      </w:r>
      <w:r w:rsidRPr="00A369BF">
        <w:t xml:space="preserve"> atbilstoši ZPANS talona datu struktūrai un jānosūta tas, izmantojot </w:t>
      </w:r>
      <w:r w:rsidRPr="00A369BF">
        <w:rPr>
          <w:b/>
          <w:bCs/>
        </w:rPr>
        <w:t>POST</w:t>
      </w:r>
      <w:r w:rsidRPr="00A369BF">
        <w:t xml:space="preserve"> metodi uz servisu </w:t>
      </w:r>
      <w:r w:rsidRPr="005945C4">
        <w:rPr>
          <w:rFonts w:eastAsia="Consolas"/>
          <w:b/>
          <w:bCs/>
        </w:rPr>
        <w:t>/dipap/ZPANS</w:t>
      </w:r>
      <w:r w:rsidRPr="00A369BF">
        <w:t>.</w:t>
      </w:r>
    </w:p>
    <w:p w14:paraId="5EBC3A08" w14:textId="4E37894A" w:rsidR="00B001A1" w:rsidRPr="00621705" w:rsidRDefault="00B001A1" w:rsidP="3DB9CD75">
      <w:pPr>
        <w:spacing w:before="240" w:after="240"/>
      </w:pPr>
      <w:r w:rsidRPr="3DB9CD75">
        <w:t>UD satur informāciju par zobārstniecības iestādi, zobārstu, pacientu, zobārstniecības vizīti, veiktajām manipulācijām, kā arī Eiropas veselības apdrošināšanas kartes (EVAK) datiem, ja tie ir piemērojami.</w:t>
      </w:r>
    </w:p>
    <w:p w14:paraId="602E025A" w14:textId="464FDF51" w:rsidR="00B001A1" w:rsidRDefault="00B001A1" w:rsidP="3DB9CD75">
      <w:pPr>
        <w:spacing w:before="240" w:after="240"/>
      </w:pPr>
      <w:r w:rsidRPr="3DB9CD75">
        <w:t xml:space="preserve">Dati tiek iesūtīti </w:t>
      </w:r>
      <w:r w:rsidRPr="3DB9CD75">
        <w:rPr>
          <w:b/>
          <w:bCs/>
        </w:rPr>
        <w:t xml:space="preserve">JSON </w:t>
      </w:r>
      <w:r w:rsidRPr="3DB9CD75">
        <w:t>formātā.</w:t>
      </w:r>
    </w:p>
    <w:p w14:paraId="54475F57" w14:textId="77777777" w:rsidR="00B001A1" w:rsidRPr="007D2F1E" w:rsidRDefault="00B001A1" w:rsidP="0046113A">
      <w:r w:rsidRPr="0046113A">
        <w:t>Pēc pieprasījuma saņemšanas VIS REST API veic sākotnējo pārbaudi. Ja dokumentam ir pazīme NO (Noilgums), IR (Iekļauts rēķinā) vai IA (Iekļauts aktā bez rēķina), šādu uzskaites dokumentu nav atļauts iesniegt VIS sistēmā ar POST metodi.</w:t>
      </w:r>
    </w:p>
    <w:p w14:paraId="3B6AADFA" w14:textId="77777777" w:rsidR="00B001A1" w:rsidRPr="00621705" w:rsidRDefault="00B001A1" w:rsidP="3DB9CD75">
      <w:pPr>
        <w:spacing w:before="240" w:after="240"/>
      </w:pPr>
    </w:p>
    <w:p w14:paraId="75F7AF4F" w14:textId="3B954D8A" w:rsidR="00B001A1" w:rsidRPr="00AA12D9" w:rsidRDefault="00B001A1" w:rsidP="3DB9CD75">
      <w:r w:rsidRPr="3ABE00D7">
        <w:rPr>
          <w:rFonts w:eastAsia="Consolas"/>
        </w:rPr>
        <w:t>Z</w:t>
      </w:r>
      <w:r w:rsidRPr="00AA12D9">
        <w:rPr>
          <w:rFonts w:eastAsia="Consolas"/>
        </w:rPr>
        <w:t>PANS talona iesniegtā dokumenta (UD) lauku specifikācija:</w:t>
      </w:r>
    </w:p>
    <w:p w14:paraId="3F8B1C7B" w14:textId="2D247D84" w:rsidR="00B001A1" w:rsidRDefault="00B001A1" w:rsidP="3DB9CD75">
      <w:pPr>
        <w:rPr>
          <w:rFonts w:ascii="Consolas" w:eastAsia="Consolas" w:hAnsi="Consolas" w:cs="Consolas"/>
          <w:sz w:val="18"/>
          <w:szCs w:val="18"/>
        </w:rPr>
      </w:pPr>
    </w:p>
    <w:tbl>
      <w:tblPr>
        <w:tblW w:w="1131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57"/>
        <w:gridCol w:w="850"/>
        <w:gridCol w:w="709"/>
        <w:gridCol w:w="1276"/>
        <w:gridCol w:w="850"/>
        <w:gridCol w:w="1559"/>
        <w:gridCol w:w="1985"/>
        <w:gridCol w:w="2126"/>
      </w:tblGrid>
      <w:tr w:rsidR="00973C78" w:rsidRPr="007D194F" w14:paraId="36F88631" w14:textId="767CAB2D" w:rsidTr="00C82FE0">
        <w:tblPrEx>
          <w:tblCellMar>
            <w:top w:w="0" w:type="dxa"/>
            <w:bottom w:w="0" w:type="dxa"/>
          </w:tblCellMar>
        </w:tblPrEx>
        <w:trPr>
          <w:trHeight w:val="519"/>
          <w:tblHeader/>
        </w:trPr>
        <w:tc>
          <w:tcPr>
            <w:tcW w:w="1957" w:type="dxa"/>
            <w:tcBorders>
              <w:top w:val="single" w:sz="4" w:space="0" w:color="auto"/>
              <w:left w:val="single" w:sz="4" w:space="0" w:color="auto"/>
              <w:bottom w:val="single" w:sz="4" w:space="0" w:color="auto"/>
              <w:right w:val="single" w:sz="4" w:space="0" w:color="auto"/>
            </w:tcBorders>
            <w:shd w:val="clear" w:color="auto" w:fill="ADADAD"/>
            <w:hideMark/>
          </w:tcPr>
          <w:p w14:paraId="3A0D5226" w14:textId="77777777" w:rsidR="00B001A1" w:rsidRPr="007D194F" w:rsidRDefault="00B001A1">
            <w:pPr>
              <w:rPr>
                <w:b/>
                <w:bCs/>
                <w:sz w:val="16"/>
                <w:szCs w:val="16"/>
              </w:rPr>
            </w:pPr>
            <w:r w:rsidRPr="007D194F">
              <w:rPr>
                <w:b/>
                <w:bCs/>
                <w:sz w:val="16"/>
                <w:szCs w:val="16"/>
              </w:rPr>
              <w:t>Nosaukums</w:t>
            </w:r>
          </w:p>
        </w:tc>
        <w:tc>
          <w:tcPr>
            <w:tcW w:w="850" w:type="dxa"/>
            <w:tcBorders>
              <w:top w:val="single" w:sz="4" w:space="0" w:color="auto"/>
              <w:left w:val="single" w:sz="4" w:space="0" w:color="auto"/>
              <w:bottom w:val="single" w:sz="4" w:space="0" w:color="auto"/>
              <w:right w:val="single" w:sz="4" w:space="0" w:color="auto"/>
            </w:tcBorders>
            <w:shd w:val="clear" w:color="auto" w:fill="ADADAD"/>
            <w:hideMark/>
          </w:tcPr>
          <w:p w14:paraId="2C155DBD" w14:textId="77777777" w:rsidR="00B001A1" w:rsidRPr="007D194F" w:rsidRDefault="00B001A1">
            <w:pPr>
              <w:rPr>
                <w:b/>
                <w:bCs/>
                <w:sz w:val="16"/>
                <w:szCs w:val="16"/>
              </w:rPr>
            </w:pPr>
            <w:r w:rsidRPr="007D194F">
              <w:rPr>
                <w:b/>
                <w:bCs/>
                <w:sz w:val="16"/>
                <w:szCs w:val="16"/>
              </w:rPr>
              <w:t>Domēns</w:t>
            </w:r>
          </w:p>
        </w:tc>
        <w:tc>
          <w:tcPr>
            <w:tcW w:w="709" w:type="dxa"/>
            <w:tcBorders>
              <w:top w:val="single" w:sz="4" w:space="0" w:color="auto"/>
              <w:left w:val="single" w:sz="4" w:space="0" w:color="auto"/>
              <w:bottom w:val="single" w:sz="4" w:space="0" w:color="auto"/>
              <w:right w:val="single" w:sz="4" w:space="0" w:color="auto"/>
            </w:tcBorders>
            <w:shd w:val="clear" w:color="auto" w:fill="ADADAD"/>
            <w:hideMark/>
          </w:tcPr>
          <w:p w14:paraId="4AB9DEA5" w14:textId="77777777" w:rsidR="00B001A1" w:rsidRPr="007D194F" w:rsidRDefault="00B001A1">
            <w:pPr>
              <w:rPr>
                <w:b/>
                <w:bCs/>
                <w:sz w:val="16"/>
                <w:szCs w:val="16"/>
              </w:rPr>
            </w:pPr>
            <w:r w:rsidRPr="007D194F">
              <w:rPr>
                <w:b/>
                <w:bCs/>
                <w:sz w:val="16"/>
                <w:szCs w:val="16"/>
              </w:rPr>
              <w:t>Oblig.</w:t>
            </w:r>
          </w:p>
        </w:tc>
        <w:tc>
          <w:tcPr>
            <w:tcW w:w="1276" w:type="dxa"/>
            <w:tcBorders>
              <w:top w:val="single" w:sz="4" w:space="0" w:color="auto"/>
              <w:left w:val="single" w:sz="4" w:space="0" w:color="auto"/>
              <w:bottom w:val="single" w:sz="4" w:space="0" w:color="auto"/>
              <w:right w:val="single" w:sz="4" w:space="0" w:color="auto"/>
            </w:tcBorders>
            <w:shd w:val="clear" w:color="auto" w:fill="ADADAD"/>
            <w:hideMark/>
          </w:tcPr>
          <w:p w14:paraId="579F489D" w14:textId="77777777" w:rsidR="00B001A1" w:rsidRPr="007D194F" w:rsidRDefault="00B001A1">
            <w:pPr>
              <w:rPr>
                <w:b/>
                <w:bCs/>
                <w:sz w:val="16"/>
                <w:szCs w:val="16"/>
              </w:rPr>
            </w:pPr>
            <w:r w:rsidRPr="007D194F">
              <w:rPr>
                <w:b/>
                <w:bCs/>
                <w:sz w:val="16"/>
                <w:szCs w:val="16"/>
              </w:rPr>
              <w:t>Datu tips</w:t>
            </w:r>
          </w:p>
        </w:tc>
        <w:tc>
          <w:tcPr>
            <w:tcW w:w="850" w:type="dxa"/>
            <w:tcBorders>
              <w:top w:val="single" w:sz="4" w:space="0" w:color="auto"/>
              <w:left w:val="single" w:sz="4" w:space="0" w:color="auto"/>
              <w:bottom w:val="single" w:sz="4" w:space="0" w:color="auto"/>
              <w:right w:val="single" w:sz="4" w:space="0" w:color="auto"/>
            </w:tcBorders>
            <w:shd w:val="clear" w:color="auto" w:fill="ADADAD"/>
            <w:hideMark/>
          </w:tcPr>
          <w:p w14:paraId="14B1A5B9" w14:textId="77777777" w:rsidR="00B001A1" w:rsidRPr="007D194F" w:rsidRDefault="00B001A1">
            <w:pPr>
              <w:rPr>
                <w:b/>
                <w:bCs/>
                <w:sz w:val="16"/>
                <w:szCs w:val="16"/>
              </w:rPr>
            </w:pPr>
            <w:r w:rsidRPr="007D194F">
              <w:rPr>
                <w:b/>
                <w:bCs/>
                <w:sz w:val="16"/>
                <w:szCs w:val="16"/>
              </w:rPr>
              <w:t>Garums</w:t>
            </w:r>
          </w:p>
        </w:tc>
        <w:tc>
          <w:tcPr>
            <w:tcW w:w="1559" w:type="dxa"/>
            <w:tcBorders>
              <w:top w:val="single" w:sz="4" w:space="0" w:color="auto"/>
              <w:left w:val="single" w:sz="4" w:space="0" w:color="auto"/>
              <w:bottom w:val="single" w:sz="4" w:space="0" w:color="auto"/>
              <w:right w:val="single" w:sz="4" w:space="0" w:color="auto"/>
            </w:tcBorders>
            <w:shd w:val="clear" w:color="auto" w:fill="ADADAD"/>
            <w:hideMark/>
          </w:tcPr>
          <w:p w14:paraId="7E2F7941" w14:textId="77777777" w:rsidR="00B001A1" w:rsidRPr="007D194F" w:rsidRDefault="00B001A1">
            <w:pPr>
              <w:rPr>
                <w:b/>
                <w:bCs/>
                <w:sz w:val="16"/>
                <w:szCs w:val="16"/>
              </w:rPr>
            </w:pPr>
            <w:r w:rsidRPr="007D194F">
              <w:rPr>
                <w:b/>
                <w:bCs/>
                <w:sz w:val="16"/>
                <w:szCs w:val="16"/>
              </w:rPr>
              <w:t>Formāts</w:t>
            </w:r>
          </w:p>
        </w:tc>
        <w:tc>
          <w:tcPr>
            <w:tcW w:w="1985" w:type="dxa"/>
            <w:tcBorders>
              <w:top w:val="single" w:sz="4" w:space="0" w:color="auto"/>
              <w:left w:val="single" w:sz="4" w:space="0" w:color="auto"/>
              <w:bottom w:val="single" w:sz="4" w:space="0" w:color="auto"/>
              <w:right w:val="single" w:sz="4" w:space="0" w:color="auto"/>
            </w:tcBorders>
            <w:shd w:val="clear" w:color="auto" w:fill="ADADAD"/>
            <w:hideMark/>
          </w:tcPr>
          <w:p w14:paraId="7E4BA4A7" w14:textId="77777777" w:rsidR="00B001A1" w:rsidRPr="007D194F" w:rsidRDefault="00B001A1">
            <w:pPr>
              <w:rPr>
                <w:b/>
                <w:bCs/>
                <w:sz w:val="16"/>
                <w:szCs w:val="16"/>
              </w:rPr>
            </w:pPr>
            <w:r w:rsidRPr="007D194F">
              <w:rPr>
                <w:b/>
                <w:bCs/>
                <w:sz w:val="16"/>
                <w:szCs w:val="16"/>
              </w:rPr>
              <w:t>Apraksts</w:t>
            </w:r>
          </w:p>
        </w:tc>
        <w:tc>
          <w:tcPr>
            <w:tcW w:w="2126" w:type="dxa"/>
            <w:shd w:val="clear" w:color="auto" w:fill="A6A6A6"/>
          </w:tcPr>
          <w:p w14:paraId="27BFC713" w14:textId="77777777" w:rsidR="00B001A1" w:rsidRPr="007D194F" w:rsidRDefault="00B001A1">
            <w:pPr>
              <w:rPr>
                <w:b/>
                <w:bCs/>
                <w:sz w:val="16"/>
                <w:szCs w:val="16"/>
              </w:rPr>
            </w:pPr>
          </w:p>
        </w:tc>
      </w:tr>
      <w:tr w:rsidR="007E1D5D" w:rsidRPr="007D194F" w14:paraId="5C723944"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6F43CB5A" w14:textId="09668F2B" w:rsidR="00B001A1" w:rsidRPr="007E1D5D" w:rsidRDefault="00B001A1">
            <w:pPr>
              <w:rPr>
                <w:color w:val="000000"/>
                <w:sz w:val="16"/>
                <w:szCs w:val="16"/>
              </w:rPr>
            </w:pPr>
            <w:r w:rsidRPr="00B101EA">
              <w:rPr>
                <w:sz w:val="16"/>
                <w:szCs w:val="16"/>
              </w:rPr>
              <w:t>importSystem</w:t>
            </w:r>
          </w:p>
        </w:tc>
        <w:tc>
          <w:tcPr>
            <w:tcW w:w="850" w:type="dxa"/>
            <w:tcBorders>
              <w:top w:val="single" w:sz="4" w:space="0" w:color="auto"/>
              <w:left w:val="single" w:sz="4" w:space="0" w:color="auto"/>
              <w:bottom w:val="single" w:sz="4" w:space="0" w:color="auto"/>
              <w:right w:val="single" w:sz="4" w:space="0" w:color="auto"/>
            </w:tcBorders>
          </w:tcPr>
          <w:p w14:paraId="16DD2965" w14:textId="77777777" w:rsidR="00B001A1" w:rsidRPr="007D194F" w:rsidRDefault="00B001A1">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D89B82C" w14:textId="16D0EADD" w:rsidR="00B001A1" w:rsidRPr="00F94257" w:rsidRDefault="00B001A1">
            <w:pPr>
              <w:rPr>
                <w:rFonts w:ascii="Wingdings 2" w:eastAsia="Wingdings 2" w:hAnsi="Wingdings 2" w:cs="Wingdings 2"/>
                <w:b/>
                <w:sz w:val="16"/>
                <w:szCs w:val="16"/>
              </w:rPr>
            </w:pPr>
            <w:r w:rsidRPr="00F94257">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676B3777" w14:textId="16F4C56C" w:rsidR="00B001A1" w:rsidRPr="00F94257" w:rsidRDefault="00B001A1">
            <w:pPr>
              <w:rPr>
                <w:color w:val="000000"/>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173BB503" w14:textId="03E01902" w:rsidR="00B001A1" w:rsidRDefault="00B001A1">
            <w:pPr>
              <w:rPr>
                <w:sz w:val="16"/>
                <w:szCs w:val="16"/>
              </w:rPr>
            </w:pPr>
            <w:r>
              <w:rPr>
                <w:sz w:val="16"/>
                <w:szCs w:val="16"/>
              </w:rPr>
              <w:t>Nav limit</w:t>
            </w:r>
            <w:r>
              <w:rPr>
                <w:sz w:val="16"/>
                <w:szCs w:val="16"/>
              </w:rPr>
              <w:t>ēts</w:t>
            </w:r>
          </w:p>
        </w:tc>
        <w:tc>
          <w:tcPr>
            <w:tcW w:w="1559" w:type="dxa"/>
            <w:tcBorders>
              <w:top w:val="single" w:sz="4" w:space="0" w:color="auto"/>
              <w:left w:val="single" w:sz="4" w:space="0" w:color="auto"/>
              <w:bottom w:val="single" w:sz="4" w:space="0" w:color="auto"/>
              <w:right w:val="single" w:sz="4" w:space="0" w:color="auto"/>
            </w:tcBorders>
          </w:tcPr>
          <w:p w14:paraId="689BF354" w14:textId="77777777" w:rsidR="00B001A1" w:rsidRPr="007D194F" w:rsidRDefault="00B001A1">
            <w:pPr>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41D2C30B" w14:textId="0BB84BEB" w:rsidR="00B001A1" w:rsidRDefault="00B001A1">
            <w:pPr>
              <w:rPr>
                <w:color w:val="000000"/>
                <w:sz w:val="16"/>
                <w:szCs w:val="16"/>
              </w:rPr>
            </w:pPr>
            <w:r w:rsidRPr="00397BFD">
              <w:rPr>
                <w:color w:val="000000"/>
                <w:sz w:val="16"/>
                <w:szCs w:val="16"/>
              </w:rPr>
              <w:t>Integratoru sistēmas nosaukums no KLR:</w:t>
            </w:r>
            <w:r>
              <w:rPr>
                <w:color w:val="000000"/>
                <w:sz w:val="16"/>
                <w:szCs w:val="16"/>
              </w:rPr>
              <w:t xml:space="preserve"> </w:t>
            </w:r>
            <w:r w:rsidRPr="007940C9">
              <w:rPr>
                <w:color w:val="000000"/>
                <w:sz w:val="16"/>
                <w:szCs w:val="16"/>
              </w:rPr>
              <w:tab/>
              <w:t>E-veselības informācijas sistēmas</w:t>
            </w:r>
          </w:p>
        </w:tc>
        <w:tc>
          <w:tcPr>
            <w:tcW w:w="2126" w:type="dxa"/>
          </w:tcPr>
          <w:p w14:paraId="74074B60" w14:textId="77777777" w:rsidR="00B001A1" w:rsidRDefault="00B001A1" w:rsidP="003F76B5">
            <w:pPr>
              <w:tabs>
                <w:tab w:val="left" w:pos="469"/>
              </w:tabs>
              <w:rPr>
                <w:sz w:val="16"/>
                <w:szCs w:val="16"/>
              </w:rPr>
            </w:pPr>
            <w:r w:rsidRPr="003F76B5">
              <w:rPr>
                <w:sz w:val="16"/>
                <w:szCs w:val="16"/>
              </w:rPr>
              <w:t>1.3.6.1.4.1.38760.2.3</w:t>
            </w:r>
          </w:p>
          <w:p w14:paraId="4D915B8E" w14:textId="509414A9" w:rsidR="00B001A1" w:rsidRPr="00B101EA" w:rsidRDefault="00B001A1" w:rsidP="00B101EA">
            <w:pPr>
              <w:tabs>
                <w:tab w:val="left" w:pos="469"/>
              </w:tabs>
              <w:rPr>
                <w:sz w:val="16"/>
                <w:szCs w:val="16"/>
              </w:rPr>
            </w:pPr>
            <w:r w:rsidRPr="003F76B5">
              <w:rPr>
                <w:sz w:val="16"/>
                <w:szCs w:val="16"/>
              </w:rPr>
              <w:t>E-veselības informācijas sistēmas</w:t>
            </w:r>
          </w:p>
        </w:tc>
      </w:tr>
      <w:tr w:rsidR="005945C4" w:rsidRPr="007D194F" w14:paraId="659B1CB8"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1C869023" w14:textId="56C2C1B3" w:rsidR="00B001A1" w:rsidRDefault="00B001A1" w:rsidP="005945C4">
            <w:pPr>
              <w:rPr>
                <w:sz w:val="16"/>
                <w:szCs w:val="16"/>
              </w:rPr>
            </w:pPr>
            <w:r w:rsidRPr="005945C4">
              <w:rPr>
                <w:color w:val="000000"/>
                <w:sz w:val="16"/>
                <w:szCs w:val="16"/>
              </w:rPr>
              <w:t>version</w:t>
            </w:r>
          </w:p>
        </w:tc>
        <w:tc>
          <w:tcPr>
            <w:tcW w:w="850" w:type="dxa"/>
            <w:tcBorders>
              <w:top w:val="single" w:sz="4" w:space="0" w:color="auto"/>
              <w:left w:val="single" w:sz="4" w:space="0" w:color="auto"/>
              <w:bottom w:val="single" w:sz="4" w:space="0" w:color="auto"/>
              <w:right w:val="single" w:sz="4" w:space="0" w:color="auto"/>
            </w:tcBorders>
          </w:tcPr>
          <w:p w14:paraId="71545166" w14:textId="77777777" w:rsidR="00B001A1" w:rsidRPr="007D194F" w:rsidRDefault="00B001A1" w:rsidP="005945C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C3A938" w14:textId="77777777" w:rsidR="00B001A1" w:rsidRPr="007D194F" w:rsidRDefault="00B001A1" w:rsidP="005945C4">
            <w:pPr>
              <w:rPr>
                <w:rFonts w:ascii="Wingdings 2" w:eastAsia="Wingdings 2" w:hAnsi="Wingdings 2" w:cs="Wingdings 2"/>
                <w:sz w:val="16"/>
                <w:szCs w:val="16"/>
              </w:rPr>
            </w:pPr>
          </w:p>
        </w:tc>
        <w:tc>
          <w:tcPr>
            <w:tcW w:w="1276" w:type="dxa"/>
            <w:tcBorders>
              <w:top w:val="single" w:sz="4" w:space="0" w:color="auto"/>
              <w:left w:val="single" w:sz="4" w:space="0" w:color="auto"/>
              <w:bottom w:val="single" w:sz="4" w:space="0" w:color="auto"/>
              <w:right w:val="single" w:sz="4" w:space="0" w:color="auto"/>
            </w:tcBorders>
          </w:tcPr>
          <w:p w14:paraId="4F3FAA3A" w14:textId="088DCC58" w:rsidR="00B001A1" w:rsidRPr="007D194F" w:rsidRDefault="00B001A1" w:rsidP="005945C4">
            <w:pPr>
              <w:rPr>
                <w:sz w:val="16"/>
                <w:szCs w:val="16"/>
              </w:rPr>
            </w:pPr>
            <w:r w:rsidRPr="00F94257">
              <w:rPr>
                <w:color w:val="000000"/>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58724797" w14:textId="42E4F70D" w:rsidR="00B001A1" w:rsidRPr="007D194F" w:rsidRDefault="00B001A1" w:rsidP="005945C4">
            <w:pPr>
              <w:rPr>
                <w:sz w:val="16"/>
                <w:szCs w:val="16"/>
              </w:rPr>
            </w:pPr>
            <w:r>
              <w:rPr>
                <w:sz w:val="16"/>
                <w:szCs w:val="16"/>
              </w:rPr>
              <w:t>Nav limitēts</w:t>
            </w:r>
          </w:p>
        </w:tc>
        <w:tc>
          <w:tcPr>
            <w:tcW w:w="1559" w:type="dxa"/>
            <w:tcBorders>
              <w:top w:val="single" w:sz="4" w:space="0" w:color="auto"/>
              <w:left w:val="single" w:sz="4" w:space="0" w:color="auto"/>
              <w:bottom w:val="single" w:sz="4" w:space="0" w:color="auto"/>
              <w:right w:val="single" w:sz="4" w:space="0" w:color="auto"/>
            </w:tcBorders>
          </w:tcPr>
          <w:p w14:paraId="33314180" w14:textId="77777777" w:rsidR="00B001A1" w:rsidRPr="007D194F" w:rsidRDefault="00B001A1" w:rsidP="005945C4">
            <w:pPr>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03AA9695" w14:textId="7A4525B1" w:rsidR="00B001A1" w:rsidRPr="007D194F" w:rsidRDefault="00B001A1" w:rsidP="005945C4">
            <w:pPr>
              <w:rPr>
                <w:sz w:val="16"/>
                <w:szCs w:val="16"/>
              </w:rPr>
            </w:pPr>
            <w:r>
              <w:rPr>
                <w:color w:val="000000"/>
                <w:sz w:val="16"/>
                <w:szCs w:val="16"/>
              </w:rPr>
              <w:t>Integratoru sistēmas piešķirtais numurs</w:t>
            </w:r>
          </w:p>
        </w:tc>
        <w:tc>
          <w:tcPr>
            <w:tcW w:w="2126" w:type="dxa"/>
          </w:tcPr>
          <w:p w14:paraId="425F85C1" w14:textId="77777777" w:rsidR="00B001A1" w:rsidRPr="00E13CFB" w:rsidRDefault="00B001A1" w:rsidP="005945C4">
            <w:pPr>
              <w:rPr>
                <w:sz w:val="16"/>
                <w:szCs w:val="16"/>
              </w:rPr>
            </w:pPr>
          </w:p>
        </w:tc>
      </w:tr>
      <w:tr w:rsidR="000667CF" w:rsidRPr="007D194F" w14:paraId="320B335F" w14:textId="452E546B"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7CD94E74" w14:textId="5A3C6613" w:rsidR="00B001A1" w:rsidRPr="007E1D5D" w:rsidRDefault="00B001A1">
            <w:pPr>
              <w:rPr>
                <w:sz w:val="16"/>
                <w:szCs w:val="16"/>
              </w:rPr>
            </w:pPr>
            <w:r>
              <w:rPr>
                <w:sz w:val="16"/>
                <w:szCs w:val="16"/>
              </w:rPr>
              <w:t>t</w:t>
            </w:r>
            <w:r w:rsidRPr="00AC5952">
              <w:rPr>
                <w:sz w:val="16"/>
                <w:szCs w:val="16"/>
              </w:rPr>
              <w:t>alonIdNumber</w:t>
            </w:r>
          </w:p>
        </w:tc>
        <w:tc>
          <w:tcPr>
            <w:tcW w:w="850" w:type="dxa"/>
            <w:tcBorders>
              <w:top w:val="single" w:sz="4" w:space="0" w:color="auto"/>
              <w:left w:val="single" w:sz="4" w:space="0" w:color="auto"/>
              <w:bottom w:val="single" w:sz="4" w:space="0" w:color="auto"/>
              <w:right w:val="single" w:sz="4" w:space="0" w:color="auto"/>
            </w:tcBorders>
          </w:tcPr>
          <w:p w14:paraId="37A3ADEE" w14:textId="77777777" w:rsidR="00B001A1" w:rsidRPr="007D194F" w:rsidRDefault="00B001A1">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1D544B9F" w14:textId="77777777" w:rsidR="00B001A1" w:rsidRPr="007D194F" w:rsidRDefault="00B001A1">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45E5C32A" w14:textId="76507D7C" w:rsidR="00B001A1" w:rsidRPr="007D194F" w:rsidRDefault="00B001A1">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A7D0923" w14:textId="77777777" w:rsidR="00B001A1" w:rsidRPr="007D194F" w:rsidRDefault="00B001A1">
            <w:pPr>
              <w:rPr>
                <w:sz w:val="16"/>
                <w:szCs w:val="16"/>
              </w:rPr>
            </w:pPr>
            <w:r w:rsidRPr="007D194F">
              <w:rPr>
                <w:sz w:val="16"/>
                <w:szCs w:val="16"/>
              </w:rPr>
              <w:t>8</w:t>
            </w:r>
          </w:p>
        </w:tc>
        <w:tc>
          <w:tcPr>
            <w:tcW w:w="1559" w:type="dxa"/>
            <w:tcBorders>
              <w:top w:val="single" w:sz="4" w:space="0" w:color="auto"/>
              <w:left w:val="single" w:sz="4" w:space="0" w:color="auto"/>
              <w:bottom w:val="single" w:sz="4" w:space="0" w:color="auto"/>
              <w:right w:val="single" w:sz="4" w:space="0" w:color="auto"/>
            </w:tcBorders>
            <w:hideMark/>
          </w:tcPr>
          <w:p w14:paraId="49D44640" w14:textId="77777777" w:rsidR="00B001A1" w:rsidRPr="007D194F" w:rsidRDefault="00B001A1">
            <w:pPr>
              <w:rPr>
                <w:sz w:val="16"/>
                <w:szCs w:val="16"/>
              </w:rPr>
            </w:pPr>
            <w:r w:rsidRPr="007D194F">
              <w:rPr>
                <w:sz w:val="16"/>
                <w:szCs w:val="16"/>
              </w:rPr>
              <w:t>[AA999999]</w:t>
            </w:r>
          </w:p>
        </w:tc>
        <w:tc>
          <w:tcPr>
            <w:tcW w:w="1985" w:type="dxa"/>
            <w:tcBorders>
              <w:top w:val="single" w:sz="4" w:space="0" w:color="auto"/>
              <w:left w:val="single" w:sz="4" w:space="0" w:color="auto"/>
              <w:bottom w:val="single" w:sz="4" w:space="0" w:color="auto"/>
              <w:right w:val="single" w:sz="4" w:space="0" w:color="auto"/>
            </w:tcBorders>
            <w:hideMark/>
          </w:tcPr>
          <w:p w14:paraId="6F97EA7A" w14:textId="77777777" w:rsidR="00B001A1" w:rsidRPr="007D194F" w:rsidRDefault="00B001A1">
            <w:pPr>
              <w:rPr>
                <w:sz w:val="16"/>
                <w:szCs w:val="16"/>
              </w:rPr>
            </w:pPr>
            <w:r w:rsidRPr="007D194F">
              <w:rPr>
                <w:sz w:val="16"/>
                <w:szCs w:val="16"/>
              </w:rPr>
              <w:t>Rēķintalona Sērija+Numurs</w:t>
            </w:r>
          </w:p>
        </w:tc>
        <w:tc>
          <w:tcPr>
            <w:tcW w:w="2126" w:type="dxa"/>
          </w:tcPr>
          <w:p w14:paraId="1D696584" w14:textId="77777777" w:rsidR="00B001A1" w:rsidRPr="00E13CFB" w:rsidRDefault="00B001A1">
            <w:pPr>
              <w:rPr>
                <w:sz w:val="16"/>
                <w:szCs w:val="16"/>
              </w:rPr>
            </w:pPr>
          </w:p>
        </w:tc>
      </w:tr>
      <w:tr w:rsidR="00DC657C" w:rsidRPr="007D194F" w14:paraId="27E5A5F1"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5C019309" w14:textId="5A24BA4C" w:rsidR="00B001A1" w:rsidRPr="007E1D5D" w:rsidDel="00AC5952" w:rsidRDefault="00B001A1" w:rsidP="00DC657C">
            <w:pPr>
              <w:rPr>
                <w:sz w:val="16"/>
                <w:szCs w:val="16"/>
              </w:rPr>
            </w:pPr>
            <w:r w:rsidRPr="00F94257">
              <w:rPr>
                <w:color w:val="000000"/>
                <w:sz w:val="16"/>
                <w:szCs w:val="16"/>
              </w:rPr>
              <w:t>payer</w:t>
            </w:r>
            <w:r>
              <w:rPr>
                <w:color w:val="000000"/>
                <w:sz w:val="16"/>
                <w:szCs w:val="16"/>
              </w:rPr>
              <w:t>C</w:t>
            </w:r>
            <w:r w:rsidRPr="00F94257">
              <w:rPr>
                <w:color w:val="000000"/>
                <w:sz w:val="16"/>
                <w:szCs w:val="16"/>
              </w:rPr>
              <w:t>ode</w:t>
            </w:r>
          </w:p>
        </w:tc>
        <w:tc>
          <w:tcPr>
            <w:tcW w:w="850" w:type="dxa"/>
            <w:tcBorders>
              <w:top w:val="single" w:sz="4" w:space="0" w:color="auto"/>
              <w:left w:val="single" w:sz="4" w:space="0" w:color="auto"/>
              <w:bottom w:val="single" w:sz="4" w:space="0" w:color="auto"/>
              <w:right w:val="single" w:sz="4" w:space="0" w:color="auto"/>
            </w:tcBorders>
          </w:tcPr>
          <w:p w14:paraId="43729DC8" w14:textId="77777777" w:rsidR="00B001A1" w:rsidRPr="007D194F" w:rsidRDefault="00B001A1" w:rsidP="00DC657C">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F1BCF82" w14:textId="4E0BD5D1" w:rsidR="00B001A1" w:rsidRPr="007D194F" w:rsidRDefault="00B001A1" w:rsidP="00DC657C">
            <w:pPr>
              <w:rPr>
                <w:rFonts w:ascii="Wingdings 2" w:eastAsia="Wingdings 2" w:hAnsi="Wingdings 2" w:cs="Wingdings 2"/>
                <w:sz w:val="16"/>
                <w:szCs w:val="16"/>
              </w:rPr>
            </w:pPr>
            <w:r w:rsidRPr="00F94257">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08F47D81" w14:textId="08EAFD0E" w:rsidR="00B001A1" w:rsidRPr="007D194F" w:rsidRDefault="00B001A1" w:rsidP="00DC657C">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267F7816" w14:textId="78707DDF" w:rsidR="00B001A1" w:rsidRPr="007D194F" w:rsidRDefault="00B001A1" w:rsidP="00DC657C">
            <w:pPr>
              <w:rPr>
                <w:sz w:val="16"/>
                <w:szCs w:val="16"/>
              </w:rPr>
            </w:pPr>
            <w:r w:rsidRPr="00F94257">
              <w:rPr>
                <w:sz w:val="16"/>
                <w:szCs w:val="16"/>
              </w:rPr>
              <w:t>1</w:t>
            </w:r>
          </w:p>
        </w:tc>
        <w:tc>
          <w:tcPr>
            <w:tcW w:w="1559" w:type="dxa"/>
            <w:tcBorders>
              <w:top w:val="single" w:sz="4" w:space="0" w:color="auto"/>
              <w:left w:val="single" w:sz="4" w:space="0" w:color="auto"/>
              <w:bottom w:val="single" w:sz="4" w:space="0" w:color="auto"/>
              <w:right w:val="single" w:sz="4" w:space="0" w:color="auto"/>
            </w:tcBorders>
          </w:tcPr>
          <w:p w14:paraId="032E9CA4" w14:textId="0E99C216" w:rsidR="00B001A1" w:rsidRPr="007D194F" w:rsidRDefault="00B001A1" w:rsidP="00DC657C">
            <w:pPr>
              <w:rPr>
                <w:sz w:val="16"/>
                <w:szCs w:val="16"/>
              </w:rPr>
            </w:pPr>
            <w:r w:rsidRPr="00F94257">
              <w:rPr>
                <w:sz w:val="16"/>
                <w:szCs w:val="16"/>
              </w:rPr>
              <w:t>9</w:t>
            </w:r>
          </w:p>
        </w:tc>
        <w:tc>
          <w:tcPr>
            <w:tcW w:w="1985" w:type="dxa"/>
            <w:tcBorders>
              <w:top w:val="single" w:sz="4" w:space="0" w:color="auto"/>
              <w:left w:val="single" w:sz="4" w:space="0" w:color="auto"/>
              <w:bottom w:val="single" w:sz="4" w:space="0" w:color="auto"/>
              <w:right w:val="single" w:sz="4" w:space="0" w:color="auto"/>
            </w:tcBorders>
          </w:tcPr>
          <w:p w14:paraId="2E129099" w14:textId="77777777" w:rsidR="00B001A1" w:rsidRDefault="00B001A1" w:rsidP="00DC657C">
            <w:pPr>
              <w:overflowPunct w:val="0"/>
              <w:jc w:val="both"/>
              <w:textAlignment w:val="baseline"/>
              <w:rPr>
                <w:color w:val="000000"/>
                <w:sz w:val="16"/>
                <w:szCs w:val="16"/>
              </w:rPr>
            </w:pPr>
            <w:r w:rsidRPr="00F94257">
              <w:rPr>
                <w:color w:val="000000"/>
                <w:sz w:val="16"/>
                <w:szCs w:val="16"/>
              </w:rPr>
              <w:t xml:space="preserve">Maksātāja kods (0 – Valsts, 1 – Pacients, </w:t>
            </w:r>
          </w:p>
          <w:p w14:paraId="2E3BFF58" w14:textId="3BB77306" w:rsidR="00B001A1" w:rsidRPr="007D194F" w:rsidRDefault="00B001A1" w:rsidP="00DC657C">
            <w:pPr>
              <w:rPr>
                <w:sz w:val="16"/>
                <w:szCs w:val="16"/>
              </w:rPr>
            </w:pPr>
            <w:r w:rsidRPr="00F94257">
              <w:rPr>
                <w:color w:val="000000"/>
                <w:sz w:val="16"/>
                <w:szCs w:val="16"/>
              </w:rPr>
              <w:t>2 – Apdrošinātājs, 3 - Darba devējs, 4 – Cits)</w:t>
            </w:r>
          </w:p>
        </w:tc>
        <w:tc>
          <w:tcPr>
            <w:tcW w:w="2126" w:type="dxa"/>
          </w:tcPr>
          <w:p w14:paraId="76FEC800" w14:textId="77777777" w:rsidR="00B001A1" w:rsidRPr="00E13CFB" w:rsidRDefault="00B001A1" w:rsidP="00DC657C">
            <w:pPr>
              <w:overflowPunct w:val="0"/>
              <w:jc w:val="both"/>
              <w:textAlignment w:val="baseline"/>
              <w:rPr>
                <w:color w:val="000000"/>
                <w:sz w:val="16"/>
                <w:szCs w:val="16"/>
              </w:rPr>
            </w:pPr>
            <w:r w:rsidRPr="00E13CFB">
              <w:rPr>
                <w:color w:val="000000"/>
                <w:sz w:val="16"/>
                <w:szCs w:val="16"/>
              </w:rPr>
              <w:t>1.3.6.1.4.1.38760.2.93</w:t>
            </w:r>
            <w:r w:rsidRPr="00E13CFB">
              <w:rPr>
                <w:color w:val="000000"/>
                <w:sz w:val="16"/>
                <w:szCs w:val="16"/>
              </w:rPr>
              <w:tab/>
              <w:t>Maksātāju klasifikators</w:t>
            </w:r>
          </w:p>
          <w:p w14:paraId="4EBF9C8D" w14:textId="77777777" w:rsidR="00B001A1" w:rsidRPr="00E13CFB" w:rsidRDefault="00B001A1" w:rsidP="00DC657C">
            <w:pPr>
              <w:rPr>
                <w:sz w:val="16"/>
                <w:szCs w:val="16"/>
              </w:rPr>
            </w:pPr>
          </w:p>
        </w:tc>
      </w:tr>
      <w:tr w:rsidR="00853CD5" w:rsidRPr="007D194F" w14:paraId="0D16CF70"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35C072A6" w14:textId="37ECDD48" w:rsidR="00B001A1" w:rsidRPr="002C258D" w:rsidRDefault="00B001A1" w:rsidP="00853CD5">
            <w:pPr>
              <w:rPr>
                <w:sz w:val="16"/>
                <w:szCs w:val="16"/>
              </w:rPr>
            </w:pPr>
            <w:r w:rsidRPr="0016079C">
              <w:rPr>
                <w:sz w:val="16"/>
                <w:szCs w:val="16"/>
              </w:rPr>
              <w:t>insurerCode</w:t>
            </w:r>
          </w:p>
        </w:tc>
        <w:tc>
          <w:tcPr>
            <w:tcW w:w="850" w:type="dxa"/>
            <w:tcBorders>
              <w:top w:val="single" w:sz="4" w:space="0" w:color="auto"/>
              <w:left w:val="single" w:sz="4" w:space="0" w:color="auto"/>
              <w:bottom w:val="single" w:sz="4" w:space="0" w:color="auto"/>
              <w:right w:val="single" w:sz="4" w:space="0" w:color="auto"/>
            </w:tcBorders>
          </w:tcPr>
          <w:p w14:paraId="32FB0CC4"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64259976" w14:textId="2081F36E" w:rsidR="00B001A1" w:rsidRPr="007D194F" w:rsidRDefault="00B001A1" w:rsidP="00853CD5">
            <w:pPr>
              <w:rPr>
                <w:rFonts w:ascii="Wingdings 2" w:eastAsia="Wingdings 2" w:hAnsi="Wingdings 2" w:cs="Wingdings 2"/>
                <w:sz w:val="16"/>
                <w:szCs w:val="16"/>
              </w:rPr>
            </w:pPr>
          </w:p>
        </w:tc>
        <w:tc>
          <w:tcPr>
            <w:tcW w:w="1276" w:type="dxa"/>
            <w:tcBorders>
              <w:top w:val="single" w:sz="4" w:space="0" w:color="auto"/>
              <w:left w:val="single" w:sz="4" w:space="0" w:color="auto"/>
              <w:bottom w:val="single" w:sz="4" w:space="0" w:color="auto"/>
              <w:right w:val="single" w:sz="4" w:space="0" w:color="auto"/>
            </w:tcBorders>
          </w:tcPr>
          <w:p w14:paraId="117D310A" w14:textId="34647E28" w:rsidR="00B001A1" w:rsidRPr="007D194F" w:rsidRDefault="00B001A1" w:rsidP="00853CD5">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0ACF1910" w14:textId="567A117A" w:rsidR="00B001A1" w:rsidRPr="007D194F" w:rsidRDefault="00B001A1" w:rsidP="00853CD5">
            <w:pPr>
              <w:rPr>
                <w:sz w:val="16"/>
                <w:szCs w:val="16"/>
              </w:rPr>
            </w:pPr>
            <w:r w:rsidRPr="007D194F">
              <w:rPr>
                <w:sz w:val="16"/>
                <w:szCs w:val="16"/>
              </w:rPr>
              <w:t>2</w:t>
            </w:r>
          </w:p>
        </w:tc>
        <w:tc>
          <w:tcPr>
            <w:tcW w:w="1559" w:type="dxa"/>
            <w:tcBorders>
              <w:top w:val="single" w:sz="4" w:space="0" w:color="auto"/>
              <w:left w:val="single" w:sz="4" w:space="0" w:color="auto"/>
              <w:bottom w:val="single" w:sz="4" w:space="0" w:color="auto"/>
              <w:right w:val="single" w:sz="4" w:space="0" w:color="auto"/>
            </w:tcBorders>
          </w:tcPr>
          <w:p w14:paraId="460138C7" w14:textId="23FD5E4C" w:rsidR="00B001A1" w:rsidRPr="007D194F" w:rsidRDefault="00B001A1" w:rsidP="00853CD5">
            <w:pPr>
              <w:rPr>
                <w:sz w:val="16"/>
                <w:szCs w:val="16"/>
              </w:rPr>
            </w:pPr>
            <w:r w:rsidRPr="007D194F">
              <w:rPr>
                <w:sz w:val="16"/>
                <w:szCs w:val="16"/>
              </w:rPr>
              <w:t>[99]</w:t>
            </w:r>
          </w:p>
        </w:tc>
        <w:tc>
          <w:tcPr>
            <w:tcW w:w="1985" w:type="dxa"/>
            <w:tcBorders>
              <w:top w:val="single" w:sz="4" w:space="0" w:color="auto"/>
              <w:left w:val="single" w:sz="4" w:space="0" w:color="auto"/>
              <w:bottom w:val="single" w:sz="4" w:space="0" w:color="auto"/>
              <w:right w:val="single" w:sz="4" w:space="0" w:color="auto"/>
            </w:tcBorders>
          </w:tcPr>
          <w:p w14:paraId="37EC0C73" w14:textId="4A174F71" w:rsidR="00B001A1" w:rsidRPr="007D194F" w:rsidRDefault="00B001A1" w:rsidP="00853CD5">
            <w:pPr>
              <w:rPr>
                <w:sz w:val="16"/>
                <w:szCs w:val="16"/>
              </w:rPr>
            </w:pPr>
            <w:r w:rsidRPr="007D194F">
              <w:rPr>
                <w:sz w:val="16"/>
                <w:szCs w:val="16"/>
              </w:rPr>
              <w:t>Apdrošinātāja kods</w:t>
            </w:r>
          </w:p>
        </w:tc>
        <w:tc>
          <w:tcPr>
            <w:tcW w:w="2126" w:type="dxa"/>
          </w:tcPr>
          <w:p w14:paraId="75A66FAA" w14:textId="77777777" w:rsidR="00B001A1" w:rsidRPr="00E13CFB" w:rsidRDefault="00B001A1" w:rsidP="00853CD5">
            <w:pPr>
              <w:overflowPunct w:val="0"/>
              <w:jc w:val="both"/>
              <w:textAlignment w:val="baseline"/>
              <w:rPr>
                <w:color w:val="000000"/>
                <w:sz w:val="16"/>
                <w:szCs w:val="16"/>
              </w:rPr>
            </w:pPr>
          </w:p>
        </w:tc>
      </w:tr>
      <w:tr w:rsidR="00D03795" w:rsidRPr="007D194F" w14:paraId="03B5964F"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4CC9B390" w14:textId="5174C1E1" w:rsidR="00B001A1" w:rsidRPr="00B101EA" w:rsidRDefault="00B001A1" w:rsidP="00853CD5">
            <w:pPr>
              <w:rPr>
                <w:b/>
                <w:bCs/>
                <w:sz w:val="16"/>
                <w:szCs w:val="16"/>
              </w:rPr>
            </w:pPr>
            <w:r w:rsidRPr="00B101EA">
              <w:rPr>
                <w:b/>
                <w:bCs/>
                <w:sz w:val="16"/>
                <w:szCs w:val="16"/>
              </w:rPr>
              <w:t>institution</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70FA86FB"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56194C0F" w14:textId="39FAB111" w:rsidR="00B001A1" w:rsidRPr="007D194F" w:rsidRDefault="00B001A1" w:rsidP="00853CD5">
            <w:pPr>
              <w:rPr>
                <w:rFonts w:ascii="Wingdings 2" w:eastAsia="Wingdings 2" w:hAnsi="Wingdings 2" w:cs="Wingdings 2"/>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2387C57A" w14:textId="77777777" w:rsidR="00B001A1" w:rsidRPr="007D194F" w:rsidRDefault="00B001A1" w:rsidP="00853CD5">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2AAF8D9F" w14:textId="77777777" w:rsidR="00B001A1" w:rsidRPr="007D194F" w:rsidRDefault="00B001A1" w:rsidP="00853CD5">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2BD8DE5C"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39D741D8" w14:textId="2B3F8C4A" w:rsidR="00B001A1" w:rsidRPr="007D194F" w:rsidRDefault="00B001A1" w:rsidP="00853CD5">
            <w:pPr>
              <w:rPr>
                <w:sz w:val="16"/>
                <w:szCs w:val="16"/>
              </w:rPr>
            </w:pPr>
            <w:r>
              <w:rPr>
                <w:sz w:val="16"/>
                <w:szCs w:val="16"/>
              </w:rPr>
              <w:t>Iestāde</w:t>
            </w:r>
          </w:p>
        </w:tc>
        <w:tc>
          <w:tcPr>
            <w:tcW w:w="2126" w:type="dxa"/>
            <w:shd w:val="clear" w:color="auto" w:fill="A6A6A6"/>
          </w:tcPr>
          <w:p w14:paraId="1205CDD1" w14:textId="77777777" w:rsidR="00B001A1" w:rsidRPr="00E13CFB" w:rsidRDefault="00B001A1" w:rsidP="00853CD5">
            <w:pPr>
              <w:overflowPunct w:val="0"/>
              <w:jc w:val="both"/>
              <w:textAlignment w:val="baseline"/>
              <w:rPr>
                <w:color w:val="000000"/>
                <w:sz w:val="16"/>
                <w:szCs w:val="16"/>
              </w:rPr>
            </w:pPr>
          </w:p>
        </w:tc>
      </w:tr>
      <w:tr w:rsidR="00853CD5" w:rsidRPr="007D194F" w14:paraId="4F6632D4" w14:textId="3CB769FC"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72BE9076" w14:textId="1A70F180" w:rsidR="00B001A1" w:rsidRPr="007E1D5D" w:rsidRDefault="00B001A1" w:rsidP="00853CD5">
            <w:pPr>
              <w:rPr>
                <w:sz w:val="16"/>
                <w:szCs w:val="16"/>
              </w:rPr>
            </w:pPr>
            <w:r w:rsidRPr="00FB44CC">
              <w:rPr>
                <w:sz w:val="16"/>
                <w:szCs w:val="16"/>
              </w:rPr>
              <w:t>dentistryCode</w:t>
            </w:r>
          </w:p>
        </w:tc>
        <w:tc>
          <w:tcPr>
            <w:tcW w:w="850" w:type="dxa"/>
            <w:tcBorders>
              <w:top w:val="single" w:sz="4" w:space="0" w:color="auto"/>
              <w:left w:val="single" w:sz="4" w:space="0" w:color="auto"/>
              <w:bottom w:val="single" w:sz="4" w:space="0" w:color="auto"/>
              <w:right w:val="single" w:sz="4" w:space="0" w:color="auto"/>
            </w:tcBorders>
          </w:tcPr>
          <w:p w14:paraId="13B8ED9D"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3880657F" w14:textId="7777777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30C27B3A" w14:textId="0E488B0B" w:rsidR="00B001A1" w:rsidRPr="007D194F" w:rsidRDefault="00B001A1" w:rsidP="00853CD5">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2FFE1B7D" w14:textId="79ED6981" w:rsidR="00B001A1" w:rsidRPr="007D194F" w:rsidRDefault="00B001A1" w:rsidP="00853CD5">
            <w:pPr>
              <w:rPr>
                <w:sz w:val="16"/>
                <w:szCs w:val="16"/>
              </w:rPr>
            </w:pPr>
            <w:r>
              <w:rPr>
                <w:sz w:val="16"/>
                <w:szCs w:val="16"/>
              </w:rPr>
              <w:t>9</w:t>
            </w:r>
          </w:p>
        </w:tc>
        <w:tc>
          <w:tcPr>
            <w:tcW w:w="1559" w:type="dxa"/>
            <w:tcBorders>
              <w:top w:val="single" w:sz="4" w:space="0" w:color="auto"/>
              <w:left w:val="single" w:sz="4" w:space="0" w:color="auto"/>
              <w:bottom w:val="single" w:sz="4" w:space="0" w:color="auto"/>
              <w:right w:val="single" w:sz="4" w:space="0" w:color="auto"/>
            </w:tcBorders>
            <w:hideMark/>
          </w:tcPr>
          <w:p w14:paraId="427165D3" w14:textId="23F567EF" w:rsidR="00B001A1" w:rsidRPr="007D194F" w:rsidRDefault="00B001A1" w:rsidP="00853CD5">
            <w:pPr>
              <w:rPr>
                <w:sz w:val="16"/>
                <w:szCs w:val="16"/>
              </w:rPr>
            </w:pPr>
            <w:r w:rsidRPr="007D194F">
              <w:rPr>
                <w:sz w:val="16"/>
                <w:szCs w:val="16"/>
              </w:rPr>
              <w:t>[999999999]</w:t>
            </w:r>
          </w:p>
        </w:tc>
        <w:tc>
          <w:tcPr>
            <w:tcW w:w="1985" w:type="dxa"/>
            <w:tcBorders>
              <w:top w:val="single" w:sz="4" w:space="0" w:color="auto"/>
              <w:left w:val="single" w:sz="4" w:space="0" w:color="auto"/>
              <w:bottom w:val="single" w:sz="4" w:space="0" w:color="auto"/>
              <w:right w:val="single" w:sz="4" w:space="0" w:color="auto"/>
            </w:tcBorders>
            <w:hideMark/>
          </w:tcPr>
          <w:p w14:paraId="135C1A36" w14:textId="18A10F39" w:rsidR="00B001A1" w:rsidRPr="007D194F" w:rsidRDefault="00B001A1" w:rsidP="00853CD5">
            <w:pPr>
              <w:rPr>
                <w:sz w:val="16"/>
                <w:szCs w:val="16"/>
              </w:rPr>
            </w:pPr>
            <w:r w:rsidRPr="007D194F">
              <w:rPr>
                <w:sz w:val="16"/>
                <w:szCs w:val="16"/>
              </w:rPr>
              <w:t xml:space="preserve">Ārstniecības iestādes kods. </w:t>
            </w:r>
          </w:p>
        </w:tc>
        <w:tc>
          <w:tcPr>
            <w:tcW w:w="2126" w:type="dxa"/>
          </w:tcPr>
          <w:p w14:paraId="27E233CB" w14:textId="77777777" w:rsidR="00B001A1" w:rsidRPr="00E13CFB" w:rsidRDefault="00B001A1" w:rsidP="00853CD5">
            <w:pPr>
              <w:tabs>
                <w:tab w:val="left" w:pos="385"/>
              </w:tabs>
              <w:rPr>
                <w:sz w:val="16"/>
                <w:szCs w:val="16"/>
              </w:rPr>
            </w:pPr>
            <w:r w:rsidRPr="00E13CFB">
              <w:rPr>
                <w:sz w:val="16"/>
                <w:szCs w:val="16"/>
              </w:rPr>
              <w:t>OID 1.3.6.1.4.1.38760.2.23</w:t>
            </w:r>
          </w:p>
          <w:p w14:paraId="6369CD40" w14:textId="2BE9C76B" w:rsidR="00B001A1" w:rsidRPr="00E13CFB" w:rsidRDefault="00B001A1" w:rsidP="00853CD5">
            <w:pPr>
              <w:rPr>
                <w:sz w:val="16"/>
                <w:szCs w:val="16"/>
              </w:rPr>
            </w:pPr>
            <w:r w:rsidRPr="00E13CFB">
              <w:rPr>
                <w:sz w:val="16"/>
                <w:szCs w:val="16"/>
              </w:rPr>
              <w:t>Ārstniecības iestādes</w:t>
            </w:r>
          </w:p>
        </w:tc>
      </w:tr>
      <w:tr w:rsidR="00853CD5" w:rsidRPr="007D194F" w14:paraId="316380AA" w14:textId="20EDCD16"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1EB8C51C" w14:textId="75D1B78C" w:rsidR="00B001A1" w:rsidRPr="007E1D5D" w:rsidRDefault="00B001A1" w:rsidP="00853CD5">
            <w:pPr>
              <w:rPr>
                <w:sz w:val="16"/>
                <w:szCs w:val="16"/>
              </w:rPr>
            </w:pPr>
            <w:r w:rsidRPr="00AA29F6">
              <w:rPr>
                <w:sz w:val="16"/>
                <w:szCs w:val="16"/>
              </w:rPr>
              <w:t>dentistrySubCode</w:t>
            </w:r>
            <w:r w:rsidRPr="007E1D5D">
              <w:rPr>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tcPr>
          <w:p w14:paraId="316E91B3"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9D84149" w14:textId="77777777" w:rsidR="00B001A1" w:rsidRPr="007D194F" w:rsidRDefault="00B001A1" w:rsidP="00853CD5">
            <w:pPr>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784D95BC" w14:textId="100AD58E" w:rsidR="00B001A1" w:rsidRPr="007D194F" w:rsidRDefault="00B001A1" w:rsidP="00853CD5">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53765631" w14:textId="77777777" w:rsidR="00B001A1" w:rsidRPr="007D194F" w:rsidRDefault="00B001A1" w:rsidP="00853CD5">
            <w:pPr>
              <w:rPr>
                <w:sz w:val="16"/>
                <w:szCs w:val="16"/>
              </w:rPr>
            </w:pPr>
            <w:r w:rsidRPr="007D194F">
              <w:rPr>
                <w:sz w:val="16"/>
                <w:szCs w:val="16"/>
              </w:rPr>
              <w:t>2</w:t>
            </w:r>
          </w:p>
        </w:tc>
        <w:tc>
          <w:tcPr>
            <w:tcW w:w="1559" w:type="dxa"/>
            <w:tcBorders>
              <w:top w:val="single" w:sz="4" w:space="0" w:color="auto"/>
              <w:left w:val="single" w:sz="4" w:space="0" w:color="auto"/>
              <w:bottom w:val="single" w:sz="4" w:space="0" w:color="auto"/>
              <w:right w:val="single" w:sz="4" w:space="0" w:color="auto"/>
            </w:tcBorders>
            <w:hideMark/>
          </w:tcPr>
          <w:p w14:paraId="7DD56A3E" w14:textId="77777777" w:rsidR="00B001A1" w:rsidRPr="007D194F" w:rsidRDefault="00B001A1" w:rsidP="00853CD5">
            <w:pPr>
              <w:rPr>
                <w:sz w:val="16"/>
                <w:szCs w:val="16"/>
              </w:rPr>
            </w:pPr>
            <w:r w:rsidRPr="007D194F">
              <w:rPr>
                <w:sz w:val="16"/>
                <w:szCs w:val="16"/>
              </w:rPr>
              <w:t>[99]</w:t>
            </w:r>
          </w:p>
        </w:tc>
        <w:tc>
          <w:tcPr>
            <w:tcW w:w="1985" w:type="dxa"/>
            <w:tcBorders>
              <w:top w:val="single" w:sz="4" w:space="0" w:color="auto"/>
              <w:left w:val="single" w:sz="4" w:space="0" w:color="auto"/>
              <w:bottom w:val="single" w:sz="4" w:space="0" w:color="auto"/>
              <w:right w:val="single" w:sz="4" w:space="0" w:color="auto"/>
            </w:tcBorders>
            <w:hideMark/>
          </w:tcPr>
          <w:p w14:paraId="7F59C18F" w14:textId="77777777" w:rsidR="00B001A1" w:rsidRPr="007D194F" w:rsidRDefault="00B001A1" w:rsidP="00853CD5">
            <w:pPr>
              <w:rPr>
                <w:sz w:val="16"/>
                <w:szCs w:val="16"/>
              </w:rPr>
            </w:pPr>
            <w:r w:rsidRPr="007D194F">
              <w:rPr>
                <w:sz w:val="16"/>
                <w:szCs w:val="16"/>
              </w:rPr>
              <w:t>Ārstniecības iestādes filiāles kods</w:t>
            </w:r>
          </w:p>
        </w:tc>
        <w:tc>
          <w:tcPr>
            <w:tcW w:w="2126" w:type="dxa"/>
          </w:tcPr>
          <w:p w14:paraId="1FE10A7C" w14:textId="77777777" w:rsidR="00B001A1" w:rsidRPr="00E13CFB" w:rsidRDefault="00B001A1" w:rsidP="00853CD5">
            <w:pPr>
              <w:overflowPunct w:val="0"/>
              <w:jc w:val="both"/>
              <w:textAlignment w:val="baseline"/>
              <w:rPr>
                <w:sz w:val="16"/>
                <w:szCs w:val="16"/>
              </w:rPr>
            </w:pPr>
            <w:r w:rsidRPr="00E13CFB">
              <w:rPr>
                <w:sz w:val="16"/>
                <w:szCs w:val="16"/>
              </w:rPr>
              <w:t>OID 1.3.6.1.4.1.38760.2.28</w:t>
            </w:r>
          </w:p>
          <w:p w14:paraId="5DE192C4" w14:textId="175C06A0" w:rsidR="00B001A1" w:rsidRPr="00E13CFB" w:rsidRDefault="00B001A1" w:rsidP="00853CD5">
            <w:pPr>
              <w:rPr>
                <w:sz w:val="16"/>
                <w:szCs w:val="16"/>
              </w:rPr>
            </w:pPr>
            <w:r w:rsidRPr="00E13CFB">
              <w:rPr>
                <w:sz w:val="16"/>
                <w:szCs w:val="16"/>
              </w:rPr>
              <w:t>Ārstniecības iestādes filiāles</w:t>
            </w:r>
          </w:p>
        </w:tc>
      </w:tr>
      <w:tr w:rsidR="00D03795" w:rsidRPr="007D194F" w14:paraId="63C9DE5A"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07729FAC" w14:textId="1BC9A1D0" w:rsidR="00B001A1" w:rsidRPr="00B101EA" w:rsidDel="00AA29F6" w:rsidRDefault="00B001A1" w:rsidP="00853CD5">
            <w:pPr>
              <w:rPr>
                <w:b/>
                <w:bCs/>
                <w:sz w:val="16"/>
                <w:szCs w:val="16"/>
              </w:rPr>
            </w:pPr>
            <w:r w:rsidRPr="00B101EA">
              <w:rPr>
                <w:b/>
                <w:bCs/>
                <w:sz w:val="16"/>
                <w:szCs w:val="16"/>
              </w:rPr>
              <w:t>dentist</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53643564"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4661281A" w14:textId="66E40C1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184C4111" w14:textId="77777777" w:rsidR="00B001A1" w:rsidRPr="007D194F" w:rsidRDefault="00B001A1" w:rsidP="00853CD5">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4068F7ED" w14:textId="77777777" w:rsidR="00B001A1" w:rsidRPr="007D194F" w:rsidRDefault="00B001A1" w:rsidP="00853CD5">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15FC1545"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02C8A733" w14:textId="5C2C31F7" w:rsidR="00B001A1" w:rsidRPr="007D194F" w:rsidRDefault="00B001A1" w:rsidP="00853CD5">
            <w:pPr>
              <w:rPr>
                <w:sz w:val="16"/>
                <w:szCs w:val="16"/>
              </w:rPr>
            </w:pPr>
            <w:r w:rsidRPr="007D194F">
              <w:rPr>
                <w:sz w:val="16"/>
                <w:szCs w:val="16"/>
              </w:rPr>
              <w:t>Ārst</w:t>
            </w:r>
            <w:r>
              <w:rPr>
                <w:sz w:val="16"/>
                <w:szCs w:val="16"/>
              </w:rPr>
              <w:t>s</w:t>
            </w:r>
          </w:p>
        </w:tc>
        <w:tc>
          <w:tcPr>
            <w:tcW w:w="2126" w:type="dxa"/>
            <w:shd w:val="clear" w:color="auto" w:fill="A6A6A6"/>
          </w:tcPr>
          <w:p w14:paraId="66C30CAB" w14:textId="77777777" w:rsidR="00B001A1" w:rsidRPr="00E13CFB" w:rsidRDefault="00B001A1" w:rsidP="00853CD5">
            <w:pPr>
              <w:overflowPunct w:val="0"/>
              <w:jc w:val="both"/>
              <w:textAlignment w:val="baseline"/>
              <w:rPr>
                <w:sz w:val="16"/>
                <w:szCs w:val="16"/>
              </w:rPr>
            </w:pPr>
          </w:p>
        </w:tc>
      </w:tr>
      <w:tr w:rsidR="00853CD5" w:rsidRPr="007D194F" w14:paraId="045F989B" w14:textId="71B1B78C"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6D7556DC" w14:textId="097B7EC2" w:rsidR="00B001A1" w:rsidRPr="007E1D5D" w:rsidRDefault="00B001A1" w:rsidP="00853CD5">
            <w:pPr>
              <w:rPr>
                <w:sz w:val="16"/>
                <w:szCs w:val="16"/>
              </w:rPr>
            </w:pPr>
            <w:r w:rsidRPr="00AA29F6">
              <w:rPr>
                <w:sz w:val="16"/>
                <w:szCs w:val="16"/>
              </w:rPr>
              <w:lastRenderedPageBreak/>
              <w:t>dentistPersonCode</w:t>
            </w:r>
          </w:p>
        </w:tc>
        <w:tc>
          <w:tcPr>
            <w:tcW w:w="850" w:type="dxa"/>
            <w:tcBorders>
              <w:top w:val="single" w:sz="4" w:space="0" w:color="auto"/>
              <w:left w:val="single" w:sz="4" w:space="0" w:color="auto"/>
              <w:bottom w:val="single" w:sz="4" w:space="0" w:color="auto"/>
              <w:right w:val="single" w:sz="4" w:space="0" w:color="auto"/>
            </w:tcBorders>
          </w:tcPr>
          <w:p w14:paraId="49923839"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0983B7C1" w14:textId="7777777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1D2D20CF" w14:textId="6167AEBE" w:rsidR="00B001A1" w:rsidRPr="007D194F" w:rsidRDefault="00B001A1" w:rsidP="00853CD5">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675079CB" w14:textId="77777777" w:rsidR="00B001A1" w:rsidRPr="007D194F" w:rsidRDefault="00B001A1" w:rsidP="00853CD5">
            <w:pPr>
              <w:rPr>
                <w:sz w:val="16"/>
                <w:szCs w:val="16"/>
              </w:rPr>
            </w:pPr>
            <w:r w:rsidRPr="007D194F">
              <w:rPr>
                <w:sz w:val="16"/>
                <w:szCs w:val="16"/>
              </w:rPr>
              <w:t>11</w:t>
            </w:r>
          </w:p>
        </w:tc>
        <w:tc>
          <w:tcPr>
            <w:tcW w:w="1559" w:type="dxa"/>
            <w:tcBorders>
              <w:top w:val="single" w:sz="4" w:space="0" w:color="auto"/>
              <w:left w:val="single" w:sz="4" w:space="0" w:color="auto"/>
              <w:bottom w:val="single" w:sz="4" w:space="0" w:color="auto"/>
              <w:right w:val="single" w:sz="4" w:space="0" w:color="auto"/>
            </w:tcBorders>
            <w:hideMark/>
          </w:tcPr>
          <w:p w14:paraId="155D3D5C" w14:textId="61BA868E" w:rsidR="00B001A1" w:rsidRPr="007D194F" w:rsidRDefault="00B001A1" w:rsidP="00853CD5">
            <w:pPr>
              <w:rPr>
                <w:sz w:val="16"/>
                <w:szCs w:val="16"/>
              </w:rPr>
            </w:pPr>
            <w:r w:rsidRPr="007D194F">
              <w:rPr>
                <w:sz w:val="16"/>
                <w:szCs w:val="16"/>
              </w:rPr>
              <w:t>[</w:t>
            </w:r>
            <w:r>
              <w:rPr>
                <w:sz w:val="16"/>
                <w:szCs w:val="16"/>
              </w:rPr>
              <w:t>99999999999</w:t>
            </w:r>
            <w:r w:rsidRPr="007D194F">
              <w:rPr>
                <w:sz w:val="16"/>
                <w:szCs w:val="16"/>
              </w:rPr>
              <w:t>]</w:t>
            </w:r>
          </w:p>
        </w:tc>
        <w:tc>
          <w:tcPr>
            <w:tcW w:w="1985" w:type="dxa"/>
            <w:tcBorders>
              <w:top w:val="single" w:sz="4" w:space="0" w:color="auto"/>
              <w:left w:val="single" w:sz="4" w:space="0" w:color="auto"/>
              <w:bottom w:val="single" w:sz="4" w:space="0" w:color="auto"/>
              <w:right w:val="single" w:sz="4" w:space="0" w:color="auto"/>
            </w:tcBorders>
            <w:hideMark/>
          </w:tcPr>
          <w:p w14:paraId="3507B961" w14:textId="4BC8EAA0" w:rsidR="00B001A1" w:rsidRPr="007D194F" w:rsidRDefault="00B001A1" w:rsidP="00853CD5">
            <w:pPr>
              <w:rPr>
                <w:sz w:val="16"/>
                <w:szCs w:val="16"/>
              </w:rPr>
            </w:pPr>
            <w:r w:rsidRPr="007D194F">
              <w:rPr>
                <w:sz w:val="16"/>
                <w:szCs w:val="16"/>
              </w:rPr>
              <w:t xml:space="preserve">Ārsta personas kods. Lauks </w:t>
            </w:r>
            <w:r>
              <w:rPr>
                <w:sz w:val="16"/>
                <w:szCs w:val="16"/>
              </w:rPr>
              <w:t>var</w:t>
            </w:r>
            <w:r w:rsidRPr="007D194F">
              <w:rPr>
                <w:sz w:val="16"/>
                <w:szCs w:val="16"/>
              </w:rPr>
              <w:t xml:space="preserve"> būt neaizpildīts, ja ir aizpildīts ārsta identifikators</w:t>
            </w:r>
          </w:p>
        </w:tc>
        <w:tc>
          <w:tcPr>
            <w:tcW w:w="2126" w:type="dxa"/>
          </w:tcPr>
          <w:p w14:paraId="78F75ECB" w14:textId="77777777" w:rsidR="00B001A1" w:rsidRPr="00E13CFB" w:rsidRDefault="00B001A1" w:rsidP="00853CD5">
            <w:pPr>
              <w:overflowPunct w:val="0"/>
              <w:jc w:val="both"/>
              <w:textAlignment w:val="baseline"/>
              <w:rPr>
                <w:color w:val="000000"/>
                <w:sz w:val="16"/>
                <w:szCs w:val="16"/>
              </w:rPr>
            </w:pPr>
            <w:r w:rsidRPr="00E13CFB">
              <w:rPr>
                <w:color w:val="000000"/>
                <w:sz w:val="16"/>
                <w:szCs w:val="16"/>
              </w:rPr>
              <w:t>OID 1.3.6.1.4.1.38760.2.1</w:t>
            </w:r>
          </w:p>
          <w:p w14:paraId="49DB7337" w14:textId="44FC79D2" w:rsidR="00B001A1" w:rsidRPr="00E13CFB" w:rsidRDefault="00B001A1" w:rsidP="00853CD5">
            <w:pPr>
              <w:rPr>
                <w:sz w:val="16"/>
                <w:szCs w:val="16"/>
              </w:rPr>
            </w:pPr>
            <w:r w:rsidRPr="00E13CFB">
              <w:rPr>
                <w:color w:val="000000"/>
                <w:sz w:val="16"/>
                <w:szCs w:val="16"/>
              </w:rPr>
              <w:t>Ārstniecības personu un ārstniecības atbalsta personu reģistrs</w:t>
            </w:r>
          </w:p>
        </w:tc>
      </w:tr>
      <w:tr w:rsidR="00853CD5" w:rsidRPr="007D194F" w14:paraId="529131FE" w14:textId="3BD58C1A"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626E2808" w14:textId="75DDCB52" w:rsidR="00B001A1" w:rsidRPr="007D194F" w:rsidRDefault="00B001A1" w:rsidP="00853CD5">
            <w:pPr>
              <w:rPr>
                <w:sz w:val="16"/>
                <w:szCs w:val="16"/>
              </w:rPr>
            </w:pPr>
            <w:r w:rsidRPr="00374F29">
              <w:rPr>
                <w:sz w:val="16"/>
                <w:szCs w:val="16"/>
              </w:rPr>
              <w:t>dentistPersonIdent</w:t>
            </w:r>
          </w:p>
        </w:tc>
        <w:tc>
          <w:tcPr>
            <w:tcW w:w="850" w:type="dxa"/>
            <w:tcBorders>
              <w:top w:val="single" w:sz="4" w:space="0" w:color="auto"/>
              <w:left w:val="single" w:sz="4" w:space="0" w:color="auto"/>
              <w:bottom w:val="single" w:sz="4" w:space="0" w:color="auto"/>
              <w:right w:val="single" w:sz="4" w:space="0" w:color="auto"/>
            </w:tcBorders>
          </w:tcPr>
          <w:p w14:paraId="37029DD0"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A6D0568" w14:textId="77777777" w:rsidR="00B001A1" w:rsidRPr="007D194F" w:rsidRDefault="00B001A1" w:rsidP="00853CD5">
            <w:pPr>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4375669C" w14:textId="02B6B725" w:rsidR="00B001A1" w:rsidRPr="007D194F" w:rsidRDefault="00B001A1" w:rsidP="00853CD5">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09EE4405" w14:textId="682BEF68" w:rsidR="00B001A1" w:rsidRPr="007D194F" w:rsidRDefault="00B001A1" w:rsidP="00853CD5">
            <w:pPr>
              <w:rPr>
                <w:sz w:val="16"/>
                <w:szCs w:val="16"/>
              </w:rPr>
            </w:pPr>
            <w:r>
              <w:rPr>
                <w:sz w:val="16"/>
                <w:szCs w:val="16"/>
              </w:rPr>
              <w:t>11</w:t>
            </w:r>
          </w:p>
        </w:tc>
        <w:tc>
          <w:tcPr>
            <w:tcW w:w="1559" w:type="dxa"/>
            <w:tcBorders>
              <w:top w:val="single" w:sz="4" w:space="0" w:color="auto"/>
              <w:left w:val="single" w:sz="4" w:space="0" w:color="auto"/>
              <w:bottom w:val="single" w:sz="4" w:space="0" w:color="auto"/>
              <w:right w:val="single" w:sz="4" w:space="0" w:color="auto"/>
            </w:tcBorders>
          </w:tcPr>
          <w:p w14:paraId="14B42306" w14:textId="21007D74" w:rsidR="00B001A1" w:rsidRPr="007D194F" w:rsidRDefault="00B001A1" w:rsidP="00853CD5">
            <w:pPr>
              <w:rPr>
                <w:sz w:val="16"/>
                <w:szCs w:val="16"/>
              </w:rPr>
            </w:pPr>
            <w:r w:rsidRPr="00886BD4">
              <w:rPr>
                <w:sz w:val="16"/>
                <w:szCs w:val="16"/>
              </w:rPr>
              <w:t>[</w:t>
            </w:r>
            <w:r>
              <w:rPr>
                <w:sz w:val="16"/>
                <w:szCs w:val="16"/>
              </w:rPr>
              <w:t>999999</w:t>
            </w:r>
            <w:r w:rsidRPr="00886BD4">
              <w:rPr>
                <w:sz w:val="16"/>
                <w:szCs w:val="16"/>
              </w:rPr>
              <w:t>99999]</w:t>
            </w:r>
          </w:p>
        </w:tc>
        <w:tc>
          <w:tcPr>
            <w:tcW w:w="1985" w:type="dxa"/>
            <w:tcBorders>
              <w:top w:val="single" w:sz="4" w:space="0" w:color="auto"/>
              <w:left w:val="single" w:sz="4" w:space="0" w:color="auto"/>
              <w:bottom w:val="single" w:sz="4" w:space="0" w:color="auto"/>
              <w:right w:val="single" w:sz="4" w:space="0" w:color="auto"/>
            </w:tcBorders>
            <w:hideMark/>
          </w:tcPr>
          <w:p w14:paraId="5DB0614A" w14:textId="77777777" w:rsidR="00B001A1" w:rsidRPr="007D194F" w:rsidRDefault="00B001A1" w:rsidP="00853CD5">
            <w:pPr>
              <w:rPr>
                <w:sz w:val="16"/>
                <w:szCs w:val="16"/>
              </w:rPr>
            </w:pPr>
            <w:r w:rsidRPr="007D194F">
              <w:rPr>
                <w:sz w:val="16"/>
                <w:szCs w:val="16"/>
              </w:rPr>
              <w:t>Ārsta identifikators. Laukam jābūt aizpildītam, ja nav aizpildīts ārsta personas kods</w:t>
            </w:r>
          </w:p>
        </w:tc>
        <w:tc>
          <w:tcPr>
            <w:tcW w:w="2126" w:type="dxa"/>
          </w:tcPr>
          <w:p w14:paraId="06BAADB5" w14:textId="77777777" w:rsidR="00B001A1" w:rsidRPr="00E13CFB" w:rsidRDefault="00B001A1" w:rsidP="00853CD5">
            <w:pPr>
              <w:overflowPunct w:val="0"/>
              <w:jc w:val="both"/>
              <w:textAlignment w:val="baseline"/>
              <w:rPr>
                <w:color w:val="000000"/>
                <w:sz w:val="16"/>
                <w:szCs w:val="16"/>
              </w:rPr>
            </w:pPr>
            <w:r w:rsidRPr="00E13CFB">
              <w:rPr>
                <w:color w:val="000000"/>
                <w:sz w:val="16"/>
                <w:szCs w:val="16"/>
              </w:rPr>
              <w:t>OID 1.3.6.1.4.1.38760.2.1</w:t>
            </w:r>
          </w:p>
          <w:p w14:paraId="0A6C90F3" w14:textId="42A6B1ED" w:rsidR="00B001A1" w:rsidRPr="00E13CFB" w:rsidRDefault="00B001A1" w:rsidP="00853CD5">
            <w:pPr>
              <w:rPr>
                <w:sz w:val="16"/>
                <w:szCs w:val="16"/>
              </w:rPr>
            </w:pPr>
            <w:r w:rsidRPr="00E13CFB">
              <w:rPr>
                <w:color w:val="000000"/>
                <w:sz w:val="16"/>
                <w:szCs w:val="16"/>
              </w:rPr>
              <w:t>Ārstniecības personu un ārstniecības atbalsta personu reģistrs</w:t>
            </w:r>
          </w:p>
        </w:tc>
      </w:tr>
      <w:tr w:rsidR="00853CD5" w:rsidRPr="007D194F" w14:paraId="12ECC840" w14:textId="05A5100D"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2737BC82" w14:textId="58CE08C4" w:rsidR="00B001A1" w:rsidRPr="007D194F" w:rsidRDefault="00B001A1" w:rsidP="00853CD5">
            <w:pPr>
              <w:rPr>
                <w:sz w:val="16"/>
                <w:szCs w:val="16"/>
              </w:rPr>
            </w:pPr>
            <w:r w:rsidRPr="00CD6800">
              <w:rPr>
                <w:sz w:val="16"/>
                <w:szCs w:val="16"/>
              </w:rPr>
              <w:t>dentistSpecialityCode</w:t>
            </w:r>
          </w:p>
        </w:tc>
        <w:tc>
          <w:tcPr>
            <w:tcW w:w="850" w:type="dxa"/>
            <w:tcBorders>
              <w:top w:val="single" w:sz="4" w:space="0" w:color="auto"/>
              <w:left w:val="single" w:sz="4" w:space="0" w:color="auto"/>
              <w:bottom w:val="single" w:sz="4" w:space="0" w:color="auto"/>
              <w:right w:val="single" w:sz="4" w:space="0" w:color="auto"/>
            </w:tcBorders>
          </w:tcPr>
          <w:p w14:paraId="20479BE6"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763483C5" w14:textId="7777777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57B005C4" w14:textId="369CC60E" w:rsidR="00B001A1" w:rsidRPr="007D194F" w:rsidRDefault="00B001A1" w:rsidP="00853CD5">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6DA0AF2" w14:textId="77777777" w:rsidR="00B001A1" w:rsidRPr="007D194F" w:rsidRDefault="00B001A1" w:rsidP="00853CD5">
            <w:pPr>
              <w:rPr>
                <w:sz w:val="16"/>
                <w:szCs w:val="16"/>
              </w:rPr>
            </w:pPr>
            <w:r w:rsidRPr="007D194F">
              <w:rPr>
                <w:sz w:val="16"/>
                <w:szCs w:val="16"/>
              </w:rPr>
              <w:t>6</w:t>
            </w:r>
          </w:p>
        </w:tc>
        <w:tc>
          <w:tcPr>
            <w:tcW w:w="1559" w:type="dxa"/>
            <w:tcBorders>
              <w:top w:val="single" w:sz="4" w:space="0" w:color="auto"/>
              <w:left w:val="single" w:sz="4" w:space="0" w:color="auto"/>
              <w:bottom w:val="single" w:sz="4" w:space="0" w:color="auto"/>
              <w:right w:val="single" w:sz="4" w:space="0" w:color="auto"/>
            </w:tcBorders>
          </w:tcPr>
          <w:p w14:paraId="45E2981E"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20F28533" w14:textId="77777777" w:rsidR="00B001A1" w:rsidRPr="007D194F" w:rsidRDefault="00B001A1" w:rsidP="00853CD5">
            <w:pPr>
              <w:rPr>
                <w:sz w:val="16"/>
                <w:szCs w:val="16"/>
              </w:rPr>
            </w:pPr>
            <w:r w:rsidRPr="007D194F">
              <w:rPr>
                <w:sz w:val="16"/>
                <w:szCs w:val="16"/>
              </w:rPr>
              <w:t>Ārsta specialitātes kods</w:t>
            </w:r>
          </w:p>
        </w:tc>
        <w:tc>
          <w:tcPr>
            <w:tcW w:w="2126" w:type="dxa"/>
          </w:tcPr>
          <w:p w14:paraId="3230D623" w14:textId="77777777" w:rsidR="00B001A1" w:rsidRPr="00E13CFB" w:rsidRDefault="00B001A1" w:rsidP="00853CD5">
            <w:pPr>
              <w:overflowPunct w:val="0"/>
              <w:jc w:val="both"/>
              <w:textAlignment w:val="baseline"/>
              <w:rPr>
                <w:color w:val="000000"/>
                <w:sz w:val="16"/>
                <w:szCs w:val="16"/>
              </w:rPr>
            </w:pPr>
            <w:r w:rsidRPr="00E13CFB">
              <w:rPr>
                <w:color w:val="000000"/>
                <w:sz w:val="16"/>
                <w:szCs w:val="16"/>
              </w:rPr>
              <w:t>OID 1.3.6.1.4.1.38760.2.1</w:t>
            </w:r>
          </w:p>
          <w:p w14:paraId="2865725F" w14:textId="1693B7E9" w:rsidR="00B001A1" w:rsidRPr="00E13CFB" w:rsidRDefault="00B001A1" w:rsidP="00853CD5">
            <w:pPr>
              <w:rPr>
                <w:sz w:val="16"/>
                <w:szCs w:val="16"/>
              </w:rPr>
            </w:pPr>
            <w:r w:rsidRPr="00E13CFB">
              <w:rPr>
                <w:color w:val="000000"/>
                <w:sz w:val="16"/>
                <w:szCs w:val="16"/>
              </w:rPr>
              <w:t>Ārstniecības personu un ārstniecības atbalsta personu reģistrs</w:t>
            </w:r>
          </w:p>
        </w:tc>
      </w:tr>
      <w:tr w:rsidR="00D03795" w:rsidRPr="007D194F" w14:paraId="337BA680"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69381FD4" w14:textId="728AAB5A" w:rsidR="00B001A1" w:rsidRPr="00B101EA" w:rsidDel="00CD6800" w:rsidRDefault="00B001A1" w:rsidP="00853CD5">
            <w:pPr>
              <w:rPr>
                <w:b/>
                <w:bCs/>
                <w:sz w:val="16"/>
                <w:szCs w:val="16"/>
              </w:rPr>
            </w:pPr>
            <w:r w:rsidRPr="00B101EA">
              <w:rPr>
                <w:b/>
                <w:bCs/>
                <w:sz w:val="16"/>
                <w:szCs w:val="16"/>
              </w:rPr>
              <w:t>patient</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2929ED9F"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488DABED" w14:textId="393FE438" w:rsidR="00B001A1" w:rsidRPr="007D194F" w:rsidRDefault="00B001A1" w:rsidP="00853CD5">
            <w:pPr>
              <w:rPr>
                <w:rFonts w:ascii="Wingdings 2" w:eastAsia="Wingdings 2" w:hAnsi="Wingdings 2" w:cs="Wingdings 2"/>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7E0981A7" w14:textId="77777777" w:rsidR="00B001A1" w:rsidRPr="007D194F" w:rsidRDefault="00B001A1" w:rsidP="00853CD5">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4DBFECB6" w14:textId="77777777" w:rsidR="00B001A1" w:rsidRPr="007D194F" w:rsidRDefault="00B001A1" w:rsidP="00853CD5">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56E8E47F"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3F92C8EF" w14:textId="78EC72A5" w:rsidR="00B001A1" w:rsidRPr="007D194F" w:rsidRDefault="00B001A1" w:rsidP="00853CD5">
            <w:pPr>
              <w:rPr>
                <w:sz w:val="16"/>
                <w:szCs w:val="16"/>
              </w:rPr>
            </w:pPr>
            <w:r w:rsidRPr="007D194F">
              <w:rPr>
                <w:sz w:val="16"/>
                <w:szCs w:val="16"/>
              </w:rPr>
              <w:t>Pacient</w:t>
            </w:r>
            <w:r>
              <w:rPr>
                <w:sz w:val="16"/>
                <w:szCs w:val="16"/>
              </w:rPr>
              <w:t>s</w:t>
            </w:r>
          </w:p>
        </w:tc>
        <w:tc>
          <w:tcPr>
            <w:tcW w:w="2126" w:type="dxa"/>
            <w:shd w:val="clear" w:color="auto" w:fill="A6A6A6"/>
          </w:tcPr>
          <w:p w14:paraId="7D3348C5" w14:textId="77777777" w:rsidR="00B001A1" w:rsidRPr="00E13CFB" w:rsidRDefault="00B001A1" w:rsidP="00853CD5">
            <w:pPr>
              <w:overflowPunct w:val="0"/>
              <w:jc w:val="both"/>
              <w:textAlignment w:val="baseline"/>
              <w:rPr>
                <w:color w:val="000000"/>
                <w:sz w:val="16"/>
                <w:szCs w:val="16"/>
              </w:rPr>
            </w:pPr>
          </w:p>
        </w:tc>
      </w:tr>
      <w:tr w:rsidR="00853CD5" w:rsidRPr="007D194F" w14:paraId="132537C0" w14:textId="3BEC3A3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20CB071C" w14:textId="73332A55" w:rsidR="00B001A1" w:rsidRPr="007D194F" w:rsidRDefault="00B001A1" w:rsidP="00853CD5">
            <w:pPr>
              <w:rPr>
                <w:sz w:val="16"/>
                <w:szCs w:val="16"/>
              </w:rPr>
            </w:pPr>
            <w:r w:rsidRPr="00810BC5">
              <w:rPr>
                <w:sz w:val="16"/>
                <w:szCs w:val="16"/>
              </w:rPr>
              <w:t>personCode</w:t>
            </w:r>
          </w:p>
        </w:tc>
        <w:tc>
          <w:tcPr>
            <w:tcW w:w="850" w:type="dxa"/>
            <w:tcBorders>
              <w:top w:val="single" w:sz="4" w:space="0" w:color="auto"/>
              <w:left w:val="single" w:sz="4" w:space="0" w:color="auto"/>
              <w:bottom w:val="single" w:sz="4" w:space="0" w:color="auto"/>
              <w:right w:val="single" w:sz="4" w:space="0" w:color="auto"/>
            </w:tcBorders>
          </w:tcPr>
          <w:p w14:paraId="27DC7811"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4FF6F52C" w14:textId="7777777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50288062" w14:textId="61A7997F" w:rsidR="00B001A1" w:rsidRPr="007D194F" w:rsidRDefault="00B001A1" w:rsidP="00853CD5">
            <w:pPr>
              <w:rPr>
                <w:sz w:val="16"/>
                <w:szCs w:val="16"/>
              </w:rPr>
            </w:pPr>
            <w:r>
              <w:rPr>
                <w:color w:val="000000"/>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3CD222EB" w14:textId="69EF0514" w:rsidR="00B001A1" w:rsidRPr="007D194F" w:rsidRDefault="00B001A1" w:rsidP="00853CD5">
            <w:pPr>
              <w:rPr>
                <w:sz w:val="16"/>
                <w:szCs w:val="16"/>
              </w:rPr>
            </w:pPr>
            <w:r w:rsidRPr="007D194F">
              <w:rPr>
                <w:sz w:val="16"/>
                <w:szCs w:val="16"/>
              </w:rPr>
              <w:t>11</w:t>
            </w:r>
            <w:r>
              <w:rPr>
                <w:sz w:val="16"/>
                <w:szCs w:val="16"/>
              </w:rPr>
              <w:t xml:space="preserve"> vai 7</w:t>
            </w:r>
          </w:p>
        </w:tc>
        <w:tc>
          <w:tcPr>
            <w:tcW w:w="1559" w:type="dxa"/>
            <w:tcBorders>
              <w:top w:val="single" w:sz="4" w:space="0" w:color="auto"/>
              <w:left w:val="single" w:sz="4" w:space="0" w:color="auto"/>
              <w:bottom w:val="single" w:sz="4" w:space="0" w:color="auto"/>
              <w:right w:val="single" w:sz="4" w:space="0" w:color="auto"/>
            </w:tcBorders>
            <w:hideMark/>
          </w:tcPr>
          <w:p w14:paraId="649259C0" w14:textId="3CADC1E0" w:rsidR="00B001A1" w:rsidRPr="007D194F" w:rsidRDefault="00B001A1" w:rsidP="00853CD5">
            <w:pPr>
              <w:rPr>
                <w:sz w:val="16"/>
                <w:szCs w:val="16"/>
              </w:rPr>
            </w:pPr>
            <w:r w:rsidRPr="007D194F">
              <w:rPr>
                <w:sz w:val="16"/>
                <w:szCs w:val="16"/>
              </w:rPr>
              <w:t>[</w:t>
            </w:r>
            <w:r>
              <w:rPr>
                <w:sz w:val="16"/>
                <w:szCs w:val="16"/>
              </w:rPr>
              <w:t>999999999</w:t>
            </w:r>
            <w:r w:rsidRPr="007D194F">
              <w:rPr>
                <w:sz w:val="16"/>
                <w:szCs w:val="16"/>
              </w:rPr>
              <w:t>]</w:t>
            </w:r>
            <w:r>
              <w:rPr>
                <w:sz w:val="16"/>
                <w:szCs w:val="16"/>
              </w:rPr>
              <w:t xml:space="preserve"> 7 cipari jāievada, ja tas ir jaundzimušais</w:t>
            </w:r>
          </w:p>
        </w:tc>
        <w:tc>
          <w:tcPr>
            <w:tcW w:w="1985" w:type="dxa"/>
            <w:tcBorders>
              <w:top w:val="single" w:sz="4" w:space="0" w:color="auto"/>
              <w:left w:val="single" w:sz="4" w:space="0" w:color="auto"/>
              <w:bottom w:val="single" w:sz="4" w:space="0" w:color="auto"/>
              <w:right w:val="single" w:sz="4" w:space="0" w:color="auto"/>
            </w:tcBorders>
            <w:hideMark/>
          </w:tcPr>
          <w:p w14:paraId="5D8A066C" w14:textId="77777777" w:rsidR="00B001A1" w:rsidRPr="007D194F" w:rsidRDefault="00B001A1" w:rsidP="00853CD5">
            <w:pPr>
              <w:rPr>
                <w:sz w:val="16"/>
                <w:szCs w:val="16"/>
              </w:rPr>
            </w:pPr>
            <w:r w:rsidRPr="007D194F">
              <w:rPr>
                <w:sz w:val="16"/>
                <w:szCs w:val="16"/>
              </w:rPr>
              <w:t>Pacienta personas kods.</w:t>
            </w:r>
          </w:p>
        </w:tc>
        <w:tc>
          <w:tcPr>
            <w:tcW w:w="2126" w:type="dxa"/>
          </w:tcPr>
          <w:p w14:paraId="70821DD4" w14:textId="77777777" w:rsidR="00B001A1" w:rsidRPr="00E13CFB" w:rsidRDefault="00B001A1" w:rsidP="00853CD5">
            <w:pPr>
              <w:rPr>
                <w:sz w:val="16"/>
                <w:szCs w:val="16"/>
              </w:rPr>
            </w:pPr>
          </w:p>
        </w:tc>
      </w:tr>
      <w:tr w:rsidR="00853CD5" w:rsidRPr="007D194F" w14:paraId="2CC9838E" w14:textId="79CDBBFF"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15D8846A" w14:textId="50AEE81A" w:rsidR="00B001A1" w:rsidRPr="007D194F" w:rsidRDefault="00B001A1" w:rsidP="00853CD5">
            <w:pPr>
              <w:rPr>
                <w:sz w:val="16"/>
                <w:szCs w:val="16"/>
              </w:rPr>
            </w:pPr>
            <w:r w:rsidRPr="00810BC5">
              <w:rPr>
                <w:sz w:val="16"/>
                <w:szCs w:val="16"/>
              </w:rPr>
              <w:t>personFirstName</w:t>
            </w:r>
          </w:p>
        </w:tc>
        <w:tc>
          <w:tcPr>
            <w:tcW w:w="850" w:type="dxa"/>
            <w:tcBorders>
              <w:top w:val="single" w:sz="4" w:space="0" w:color="auto"/>
              <w:left w:val="single" w:sz="4" w:space="0" w:color="auto"/>
              <w:bottom w:val="single" w:sz="4" w:space="0" w:color="auto"/>
              <w:right w:val="single" w:sz="4" w:space="0" w:color="auto"/>
            </w:tcBorders>
          </w:tcPr>
          <w:p w14:paraId="2E5C8ACF"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F45F8CC" w14:textId="77777777" w:rsidR="00B001A1" w:rsidRPr="007D194F" w:rsidRDefault="00B001A1" w:rsidP="00853CD5">
            <w:pPr>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2A667C88" w14:textId="02091EAE" w:rsidR="00B001A1" w:rsidRPr="007D194F" w:rsidRDefault="00B001A1" w:rsidP="00853CD5">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38C43FC1" w14:textId="77777777" w:rsidR="00B001A1" w:rsidRPr="007D194F" w:rsidRDefault="00B001A1" w:rsidP="00853CD5">
            <w:pPr>
              <w:rPr>
                <w:sz w:val="16"/>
                <w:szCs w:val="16"/>
              </w:rPr>
            </w:pPr>
            <w:r w:rsidRPr="007D194F">
              <w:rPr>
                <w:sz w:val="16"/>
                <w:szCs w:val="16"/>
              </w:rPr>
              <w:t>34</w:t>
            </w:r>
          </w:p>
        </w:tc>
        <w:tc>
          <w:tcPr>
            <w:tcW w:w="1559" w:type="dxa"/>
            <w:tcBorders>
              <w:top w:val="single" w:sz="4" w:space="0" w:color="auto"/>
              <w:left w:val="single" w:sz="4" w:space="0" w:color="auto"/>
              <w:bottom w:val="single" w:sz="4" w:space="0" w:color="auto"/>
              <w:right w:val="single" w:sz="4" w:space="0" w:color="auto"/>
            </w:tcBorders>
          </w:tcPr>
          <w:p w14:paraId="5BCE9A7D"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2009A346" w14:textId="77777777" w:rsidR="00B001A1" w:rsidRPr="007D194F" w:rsidRDefault="00B001A1" w:rsidP="00853CD5">
            <w:pPr>
              <w:rPr>
                <w:sz w:val="16"/>
                <w:szCs w:val="16"/>
              </w:rPr>
            </w:pPr>
            <w:r w:rsidRPr="007D194F">
              <w:rPr>
                <w:sz w:val="16"/>
                <w:szCs w:val="16"/>
              </w:rPr>
              <w:t>Pacienta vārds</w:t>
            </w:r>
          </w:p>
        </w:tc>
        <w:tc>
          <w:tcPr>
            <w:tcW w:w="2126" w:type="dxa"/>
          </w:tcPr>
          <w:p w14:paraId="64B229E2" w14:textId="77777777" w:rsidR="00B001A1" w:rsidRPr="00E13CFB" w:rsidRDefault="00B001A1" w:rsidP="00853CD5">
            <w:pPr>
              <w:rPr>
                <w:sz w:val="16"/>
                <w:szCs w:val="16"/>
              </w:rPr>
            </w:pPr>
          </w:p>
        </w:tc>
      </w:tr>
      <w:tr w:rsidR="00853CD5" w:rsidRPr="007D194F" w14:paraId="4C3682C5" w14:textId="5FCC45A3"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49C8B13B" w14:textId="00B2DB38" w:rsidR="00B001A1" w:rsidRPr="007D194F" w:rsidRDefault="00B001A1" w:rsidP="00853CD5">
            <w:pPr>
              <w:rPr>
                <w:sz w:val="16"/>
                <w:szCs w:val="16"/>
              </w:rPr>
            </w:pPr>
            <w:r w:rsidRPr="009851B1">
              <w:rPr>
                <w:sz w:val="16"/>
                <w:szCs w:val="16"/>
              </w:rPr>
              <w:t>personLastName</w:t>
            </w:r>
          </w:p>
        </w:tc>
        <w:tc>
          <w:tcPr>
            <w:tcW w:w="850" w:type="dxa"/>
            <w:tcBorders>
              <w:top w:val="single" w:sz="4" w:space="0" w:color="auto"/>
              <w:left w:val="single" w:sz="4" w:space="0" w:color="auto"/>
              <w:bottom w:val="single" w:sz="4" w:space="0" w:color="auto"/>
              <w:right w:val="single" w:sz="4" w:space="0" w:color="auto"/>
            </w:tcBorders>
          </w:tcPr>
          <w:p w14:paraId="33440BB0"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811DF4" w14:textId="77777777" w:rsidR="00B001A1" w:rsidRPr="007D194F" w:rsidRDefault="00B001A1" w:rsidP="00853CD5">
            <w:pPr>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7866EA43" w14:textId="32EAAE56" w:rsidR="00B001A1" w:rsidRPr="007D194F" w:rsidRDefault="00B001A1" w:rsidP="00853CD5">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F35F744" w14:textId="77777777" w:rsidR="00B001A1" w:rsidRPr="007D194F" w:rsidRDefault="00B001A1" w:rsidP="00853CD5">
            <w:pPr>
              <w:rPr>
                <w:sz w:val="16"/>
                <w:szCs w:val="16"/>
              </w:rPr>
            </w:pPr>
            <w:r w:rsidRPr="007D194F">
              <w:rPr>
                <w:sz w:val="16"/>
                <w:szCs w:val="16"/>
              </w:rPr>
              <w:t>34</w:t>
            </w:r>
          </w:p>
        </w:tc>
        <w:tc>
          <w:tcPr>
            <w:tcW w:w="1559" w:type="dxa"/>
            <w:tcBorders>
              <w:top w:val="single" w:sz="4" w:space="0" w:color="auto"/>
              <w:left w:val="single" w:sz="4" w:space="0" w:color="auto"/>
              <w:bottom w:val="single" w:sz="4" w:space="0" w:color="auto"/>
              <w:right w:val="single" w:sz="4" w:space="0" w:color="auto"/>
            </w:tcBorders>
          </w:tcPr>
          <w:p w14:paraId="745BA6F8"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7B216BEE" w14:textId="77777777" w:rsidR="00B001A1" w:rsidRPr="007D194F" w:rsidRDefault="00B001A1" w:rsidP="00853CD5">
            <w:pPr>
              <w:rPr>
                <w:sz w:val="16"/>
                <w:szCs w:val="16"/>
              </w:rPr>
            </w:pPr>
            <w:r w:rsidRPr="007D194F">
              <w:rPr>
                <w:sz w:val="16"/>
                <w:szCs w:val="16"/>
              </w:rPr>
              <w:t>Pacienta uzvārds</w:t>
            </w:r>
          </w:p>
        </w:tc>
        <w:tc>
          <w:tcPr>
            <w:tcW w:w="2126" w:type="dxa"/>
          </w:tcPr>
          <w:p w14:paraId="3A98725B" w14:textId="77777777" w:rsidR="00B001A1" w:rsidRPr="00E13CFB" w:rsidRDefault="00B001A1" w:rsidP="00853CD5">
            <w:pPr>
              <w:rPr>
                <w:sz w:val="16"/>
                <w:szCs w:val="16"/>
              </w:rPr>
            </w:pPr>
          </w:p>
        </w:tc>
      </w:tr>
      <w:tr w:rsidR="00853CD5" w:rsidRPr="007D194F" w14:paraId="5C45DFEF" w14:textId="411DDB0B"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62439C67" w14:textId="6890A8FE" w:rsidR="00B001A1" w:rsidRPr="007D194F" w:rsidRDefault="00B001A1" w:rsidP="00853CD5">
            <w:pPr>
              <w:rPr>
                <w:sz w:val="16"/>
                <w:szCs w:val="16"/>
              </w:rPr>
            </w:pPr>
            <w:r w:rsidRPr="003F343A">
              <w:rPr>
                <w:sz w:val="16"/>
                <w:szCs w:val="16"/>
              </w:rPr>
              <w:t>personSexCode</w:t>
            </w:r>
          </w:p>
        </w:tc>
        <w:tc>
          <w:tcPr>
            <w:tcW w:w="850" w:type="dxa"/>
            <w:tcBorders>
              <w:top w:val="single" w:sz="4" w:space="0" w:color="auto"/>
              <w:left w:val="single" w:sz="4" w:space="0" w:color="auto"/>
              <w:bottom w:val="single" w:sz="4" w:space="0" w:color="auto"/>
              <w:right w:val="single" w:sz="4" w:space="0" w:color="auto"/>
            </w:tcBorders>
          </w:tcPr>
          <w:p w14:paraId="56D3F747"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CC25329" w14:textId="5BB2D644"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65FD02BD" w14:textId="702EEAC4" w:rsidR="00B001A1" w:rsidRPr="007D194F" w:rsidRDefault="00B001A1" w:rsidP="00853CD5">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65F0B5D" w14:textId="77777777" w:rsidR="00B001A1" w:rsidRPr="007D194F" w:rsidRDefault="00B001A1" w:rsidP="00853CD5">
            <w:pPr>
              <w:rPr>
                <w:sz w:val="16"/>
                <w:szCs w:val="16"/>
              </w:rPr>
            </w:pPr>
            <w:r w:rsidRPr="007D194F">
              <w:rPr>
                <w:sz w:val="16"/>
                <w:szCs w:val="16"/>
              </w:rPr>
              <w:t>1</w:t>
            </w:r>
          </w:p>
        </w:tc>
        <w:tc>
          <w:tcPr>
            <w:tcW w:w="1559" w:type="dxa"/>
            <w:tcBorders>
              <w:top w:val="single" w:sz="4" w:space="0" w:color="auto"/>
              <w:left w:val="single" w:sz="4" w:space="0" w:color="auto"/>
              <w:bottom w:val="single" w:sz="4" w:space="0" w:color="auto"/>
              <w:right w:val="single" w:sz="4" w:space="0" w:color="auto"/>
            </w:tcBorders>
            <w:hideMark/>
          </w:tcPr>
          <w:p w14:paraId="7743CE8A" w14:textId="77777777" w:rsidR="00B001A1" w:rsidRPr="007D194F" w:rsidRDefault="00B001A1" w:rsidP="00853CD5">
            <w:pPr>
              <w:rPr>
                <w:sz w:val="16"/>
                <w:szCs w:val="16"/>
              </w:rPr>
            </w:pPr>
            <w:r w:rsidRPr="007D194F">
              <w:rPr>
                <w:sz w:val="16"/>
                <w:szCs w:val="16"/>
              </w:rPr>
              <w:t>[1]</w:t>
            </w:r>
          </w:p>
        </w:tc>
        <w:tc>
          <w:tcPr>
            <w:tcW w:w="1985" w:type="dxa"/>
            <w:tcBorders>
              <w:top w:val="single" w:sz="4" w:space="0" w:color="auto"/>
              <w:left w:val="single" w:sz="4" w:space="0" w:color="auto"/>
              <w:bottom w:val="single" w:sz="4" w:space="0" w:color="auto"/>
              <w:right w:val="single" w:sz="4" w:space="0" w:color="auto"/>
            </w:tcBorders>
            <w:hideMark/>
          </w:tcPr>
          <w:p w14:paraId="7F578994" w14:textId="77777777" w:rsidR="00B001A1" w:rsidRPr="007D194F" w:rsidRDefault="00B001A1" w:rsidP="00853CD5">
            <w:pPr>
              <w:rPr>
                <w:sz w:val="16"/>
                <w:szCs w:val="16"/>
              </w:rPr>
            </w:pPr>
            <w:r w:rsidRPr="007D194F">
              <w:rPr>
                <w:sz w:val="16"/>
                <w:szCs w:val="16"/>
              </w:rPr>
              <w:t>Pacienta dzimuma kods</w:t>
            </w:r>
          </w:p>
        </w:tc>
        <w:tc>
          <w:tcPr>
            <w:tcW w:w="2126" w:type="dxa"/>
          </w:tcPr>
          <w:p w14:paraId="23A799F7" w14:textId="77777777" w:rsidR="00B001A1" w:rsidRPr="00E13CFB" w:rsidRDefault="00B001A1" w:rsidP="00853CD5">
            <w:pPr>
              <w:overflowPunct w:val="0"/>
              <w:spacing w:before="120"/>
              <w:jc w:val="both"/>
              <w:textAlignment w:val="baseline"/>
              <w:rPr>
                <w:sz w:val="16"/>
                <w:szCs w:val="16"/>
              </w:rPr>
            </w:pPr>
            <w:r w:rsidRPr="00E13CFB">
              <w:rPr>
                <w:sz w:val="16"/>
                <w:szCs w:val="16"/>
              </w:rPr>
              <w:t>OID 1.3.6.1.4.1.38760.2.111</w:t>
            </w:r>
          </w:p>
          <w:p w14:paraId="31691EB9" w14:textId="6FCA5439" w:rsidR="00B001A1" w:rsidRPr="00E13CFB" w:rsidRDefault="00B001A1" w:rsidP="00853CD5">
            <w:pPr>
              <w:rPr>
                <w:sz w:val="16"/>
                <w:szCs w:val="16"/>
              </w:rPr>
            </w:pPr>
            <w:r w:rsidRPr="00E13CFB">
              <w:rPr>
                <w:sz w:val="16"/>
                <w:szCs w:val="16"/>
              </w:rPr>
              <w:t>Personas dzimums</w:t>
            </w:r>
          </w:p>
        </w:tc>
      </w:tr>
      <w:tr w:rsidR="00853CD5" w:rsidRPr="007D194F" w14:paraId="1A257EAC" w14:textId="5E6620C4"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7FACC6B0" w14:textId="10AFF437" w:rsidR="00B001A1" w:rsidRPr="007D194F" w:rsidRDefault="00B001A1" w:rsidP="00853CD5">
            <w:pPr>
              <w:rPr>
                <w:sz w:val="16"/>
                <w:szCs w:val="16"/>
              </w:rPr>
            </w:pPr>
            <w:r w:rsidRPr="003F343A">
              <w:rPr>
                <w:sz w:val="16"/>
                <w:szCs w:val="16"/>
              </w:rPr>
              <w:t>personAtvk</w:t>
            </w:r>
          </w:p>
        </w:tc>
        <w:tc>
          <w:tcPr>
            <w:tcW w:w="850" w:type="dxa"/>
            <w:tcBorders>
              <w:top w:val="single" w:sz="4" w:space="0" w:color="auto"/>
              <w:left w:val="single" w:sz="4" w:space="0" w:color="auto"/>
              <w:bottom w:val="single" w:sz="4" w:space="0" w:color="auto"/>
              <w:right w:val="single" w:sz="4" w:space="0" w:color="auto"/>
            </w:tcBorders>
          </w:tcPr>
          <w:p w14:paraId="224F393D"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45390D5" w14:textId="7EAC3577" w:rsidR="00B001A1" w:rsidRPr="007D194F" w:rsidRDefault="00B001A1" w:rsidP="00853CD5">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24E813A5" w14:textId="75B87B3E" w:rsidR="00B001A1" w:rsidRPr="007D194F" w:rsidRDefault="00B001A1" w:rsidP="00853CD5">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764679BA" w14:textId="77777777" w:rsidR="00B001A1" w:rsidRPr="007D194F" w:rsidRDefault="00B001A1" w:rsidP="00853CD5">
            <w:pPr>
              <w:rPr>
                <w:sz w:val="16"/>
                <w:szCs w:val="16"/>
              </w:rPr>
            </w:pPr>
            <w:r w:rsidRPr="007D194F">
              <w:rPr>
                <w:sz w:val="16"/>
                <w:szCs w:val="16"/>
              </w:rPr>
              <w:t>6</w:t>
            </w:r>
          </w:p>
        </w:tc>
        <w:tc>
          <w:tcPr>
            <w:tcW w:w="1559" w:type="dxa"/>
            <w:tcBorders>
              <w:top w:val="single" w:sz="4" w:space="0" w:color="auto"/>
              <w:left w:val="single" w:sz="4" w:space="0" w:color="auto"/>
              <w:bottom w:val="single" w:sz="4" w:space="0" w:color="auto"/>
              <w:right w:val="single" w:sz="4" w:space="0" w:color="auto"/>
            </w:tcBorders>
            <w:hideMark/>
          </w:tcPr>
          <w:p w14:paraId="08B8DE24" w14:textId="77777777" w:rsidR="00B001A1" w:rsidRPr="007D194F" w:rsidRDefault="00B001A1" w:rsidP="00853CD5">
            <w:pPr>
              <w:rPr>
                <w:sz w:val="16"/>
                <w:szCs w:val="16"/>
              </w:rPr>
            </w:pPr>
            <w:r w:rsidRPr="007D194F">
              <w:rPr>
                <w:sz w:val="16"/>
                <w:szCs w:val="16"/>
              </w:rPr>
              <w:t>[999999]</w:t>
            </w:r>
          </w:p>
        </w:tc>
        <w:tc>
          <w:tcPr>
            <w:tcW w:w="1985" w:type="dxa"/>
            <w:tcBorders>
              <w:top w:val="single" w:sz="4" w:space="0" w:color="auto"/>
              <w:left w:val="single" w:sz="4" w:space="0" w:color="auto"/>
              <w:bottom w:val="single" w:sz="4" w:space="0" w:color="auto"/>
              <w:right w:val="single" w:sz="4" w:space="0" w:color="auto"/>
            </w:tcBorders>
            <w:hideMark/>
          </w:tcPr>
          <w:p w14:paraId="372ED170" w14:textId="77777777" w:rsidR="00B001A1" w:rsidRPr="007D194F" w:rsidRDefault="00B001A1" w:rsidP="00853CD5">
            <w:pPr>
              <w:rPr>
                <w:sz w:val="16"/>
                <w:szCs w:val="16"/>
              </w:rPr>
            </w:pPr>
            <w:r w:rsidRPr="007D194F">
              <w:rPr>
                <w:sz w:val="16"/>
                <w:szCs w:val="16"/>
              </w:rPr>
              <w:t>Pacienta ATVK kods</w:t>
            </w:r>
          </w:p>
        </w:tc>
        <w:tc>
          <w:tcPr>
            <w:tcW w:w="2126" w:type="dxa"/>
          </w:tcPr>
          <w:p w14:paraId="7E0BCFD7" w14:textId="77777777" w:rsidR="00B001A1" w:rsidRPr="00E13CFB" w:rsidRDefault="00B001A1" w:rsidP="00853CD5">
            <w:pPr>
              <w:overflowPunct w:val="0"/>
              <w:jc w:val="both"/>
              <w:textAlignment w:val="baseline"/>
              <w:rPr>
                <w:color w:val="000000"/>
                <w:sz w:val="16"/>
                <w:szCs w:val="16"/>
              </w:rPr>
            </w:pPr>
            <w:r w:rsidRPr="00E13CFB">
              <w:rPr>
                <w:color w:val="000000"/>
                <w:sz w:val="16"/>
                <w:szCs w:val="16"/>
              </w:rPr>
              <w:t>OID 1.3.6.1.4.1.38760.2.8</w:t>
            </w:r>
          </w:p>
          <w:p w14:paraId="0F03DFA4" w14:textId="2631544F" w:rsidR="00B001A1" w:rsidRPr="00E13CFB" w:rsidRDefault="00B001A1" w:rsidP="00853CD5">
            <w:pPr>
              <w:rPr>
                <w:sz w:val="16"/>
                <w:szCs w:val="16"/>
              </w:rPr>
            </w:pPr>
            <w:r w:rsidRPr="00E13CFB">
              <w:rPr>
                <w:color w:val="000000"/>
                <w:sz w:val="16"/>
                <w:szCs w:val="16"/>
              </w:rPr>
              <w:t>Pilns ATVK 1.līmeņa klasifikators</w:t>
            </w:r>
          </w:p>
        </w:tc>
      </w:tr>
      <w:tr w:rsidR="00853CD5" w:rsidRPr="007D194F" w14:paraId="6CA59838" w14:textId="2D1DA2A9"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2B793CD1" w14:textId="49389C0D" w:rsidR="00B001A1" w:rsidRPr="007D194F" w:rsidRDefault="00B001A1" w:rsidP="00853CD5">
            <w:pPr>
              <w:rPr>
                <w:sz w:val="16"/>
                <w:szCs w:val="16"/>
              </w:rPr>
            </w:pPr>
            <w:r w:rsidRPr="00417711">
              <w:rPr>
                <w:sz w:val="16"/>
                <w:szCs w:val="16"/>
              </w:rPr>
              <w:t>personAddress</w:t>
            </w:r>
          </w:p>
        </w:tc>
        <w:tc>
          <w:tcPr>
            <w:tcW w:w="850" w:type="dxa"/>
            <w:tcBorders>
              <w:top w:val="single" w:sz="4" w:space="0" w:color="auto"/>
              <w:left w:val="single" w:sz="4" w:space="0" w:color="auto"/>
              <w:bottom w:val="single" w:sz="4" w:space="0" w:color="auto"/>
              <w:right w:val="single" w:sz="4" w:space="0" w:color="auto"/>
            </w:tcBorders>
          </w:tcPr>
          <w:p w14:paraId="651ED778" w14:textId="77777777" w:rsidR="00B001A1" w:rsidRPr="007D194F" w:rsidRDefault="00B001A1" w:rsidP="00853CD5">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6B3D039D" w14:textId="77777777" w:rsidR="00B001A1" w:rsidRPr="007D194F" w:rsidRDefault="00B001A1" w:rsidP="00853CD5">
            <w:pPr>
              <w:rPr>
                <w:sz w:val="16"/>
                <w:szCs w:val="16"/>
              </w:rPr>
            </w:pPr>
          </w:p>
        </w:tc>
        <w:tc>
          <w:tcPr>
            <w:tcW w:w="1276" w:type="dxa"/>
            <w:tcBorders>
              <w:top w:val="single" w:sz="4" w:space="0" w:color="auto"/>
              <w:left w:val="single" w:sz="4" w:space="0" w:color="auto"/>
              <w:bottom w:val="single" w:sz="4" w:space="0" w:color="auto"/>
              <w:right w:val="single" w:sz="4" w:space="0" w:color="auto"/>
            </w:tcBorders>
            <w:hideMark/>
          </w:tcPr>
          <w:p w14:paraId="1EC082E4" w14:textId="0CBD77F3" w:rsidR="00B001A1" w:rsidRPr="007D194F" w:rsidRDefault="00B001A1" w:rsidP="00853CD5">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5A6A2B2F" w14:textId="1BC76FCC" w:rsidR="00B001A1" w:rsidRPr="007D194F" w:rsidRDefault="00B001A1" w:rsidP="00853CD5">
            <w:pPr>
              <w:rPr>
                <w:sz w:val="16"/>
                <w:szCs w:val="16"/>
              </w:rPr>
            </w:pPr>
            <w:r w:rsidRPr="007D194F">
              <w:rPr>
                <w:sz w:val="16"/>
                <w:szCs w:val="16"/>
              </w:rPr>
              <w:t>2</w:t>
            </w:r>
            <w:r>
              <w:rPr>
                <w:sz w:val="16"/>
                <w:szCs w:val="16"/>
              </w:rPr>
              <w:t>00</w:t>
            </w:r>
          </w:p>
        </w:tc>
        <w:tc>
          <w:tcPr>
            <w:tcW w:w="1559" w:type="dxa"/>
            <w:tcBorders>
              <w:top w:val="single" w:sz="4" w:space="0" w:color="auto"/>
              <w:left w:val="single" w:sz="4" w:space="0" w:color="auto"/>
              <w:bottom w:val="single" w:sz="4" w:space="0" w:color="auto"/>
              <w:right w:val="single" w:sz="4" w:space="0" w:color="auto"/>
            </w:tcBorders>
          </w:tcPr>
          <w:p w14:paraId="3607996B" w14:textId="77777777" w:rsidR="00B001A1" w:rsidRPr="007D194F" w:rsidRDefault="00B001A1" w:rsidP="00853CD5">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5C957490" w14:textId="77777777" w:rsidR="00B001A1" w:rsidRPr="007D194F" w:rsidRDefault="00B001A1" w:rsidP="00853CD5">
            <w:pPr>
              <w:rPr>
                <w:sz w:val="16"/>
                <w:szCs w:val="16"/>
              </w:rPr>
            </w:pPr>
            <w:r w:rsidRPr="007D194F">
              <w:rPr>
                <w:sz w:val="16"/>
                <w:szCs w:val="16"/>
              </w:rPr>
              <w:t>Pacienta adrese</w:t>
            </w:r>
          </w:p>
        </w:tc>
        <w:tc>
          <w:tcPr>
            <w:tcW w:w="2126" w:type="dxa"/>
          </w:tcPr>
          <w:p w14:paraId="64F5F626" w14:textId="77777777" w:rsidR="00B001A1" w:rsidRPr="00E13CFB" w:rsidRDefault="00B001A1" w:rsidP="00853CD5">
            <w:pPr>
              <w:rPr>
                <w:sz w:val="16"/>
                <w:szCs w:val="16"/>
              </w:rPr>
            </w:pPr>
          </w:p>
        </w:tc>
      </w:tr>
      <w:tr w:rsidR="00D03795" w:rsidRPr="007D194F" w14:paraId="40BFF485"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11D54C6D" w14:textId="7C877786" w:rsidR="00B001A1" w:rsidRPr="00B101EA" w:rsidRDefault="00B001A1" w:rsidP="000623B1">
            <w:pPr>
              <w:rPr>
                <w:b/>
                <w:bCs/>
                <w:sz w:val="16"/>
                <w:szCs w:val="16"/>
              </w:rPr>
            </w:pPr>
            <w:r w:rsidRPr="00B101EA">
              <w:rPr>
                <w:b/>
                <w:bCs/>
                <w:sz w:val="16"/>
                <w:szCs w:val="16"/>
              </w:rPr>
              <w:t>visit</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3EE1A573" w14:textId="77777777" w:rsidR="00B001A1" w:rsidRPr="007D194F" w:rsidRDefault="00B001A1" w:rsidP="000623B1">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7194FAED" w14:textId="6C400C73" w:rsidR="00B001A1" w:rsidRPr="007D194F" w:rsidRDefault="00B001A1" w:rsidP="000623B1">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7B6B413E" w14:textId="77777777" w:rsidR="00B001A1" w:rsidRPr="007D194F" w:rsidRDefault="00B001A1" w:rsidP="000623B1">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5CB2DE22" w14:textId="77777777" w:rsidR="00B001A1" w:rsidRPr="007D194F" w:rsidRDefault="00B001A1" w:rsidP="000623B1">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5500ACDF" w14:textId="77777777" w:rsidR="00B001A1" w:rsidRPr="007D194F" w:rsidRDefault="00B001A1" w:rsidP="000623B1">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15F4BDC8" w14:textId="7841C47D" w:rsidR="00B001A1" w:rsidRPr="007D194F" w:rsidRDefault="00B001A1" w:rsidP="000623B1">
            <w:pPr>
              <w:rPr>
                <w:sz w:val="16"/>
                <w:szCs w:val="16"/>
              </w:rPr>
            </w:pPr>
            <w:r w:rsidRPr="002774C6">
              <w:rPr>
                <w:sz w:val="16"/>
                <w:szCs w:val="16"/>
              </w:rPr>
              <w:t>Dati par apmeklējumu vietām un veidiem </w:t>
            </w:r>
          </w:p>
        </w:tc>
        <w:tc>
          <w:tcPr>
            <w:tcW w:w="2126" w:type="dxa"/>
            <w:shd w:val="clear" w:color="auto" w:fill="A6A6A6"/>
          </w:tcPr>
          <w:p w14:paraId="6921622B" w14:textId="77777777" w:rsidR="00B001A1" w:rsidRPr="00E13CFB" w:rsidRDefault="00B001A1" w:rsidP="000623B1">
            <w:pPr>
              <w:overflowPunct w:val="0"/>
              <w:jc w:val="both"/>
              <w:textAlignment w:val="baseline"/>
              <w:rPr>
                <w:color w:val="000000"/>
                <w:sz w:val="16"/>
                <w:szCs w:val="16"/>
              </w:rPr>
            </w:pPr>
          </w:p>
        </w:tc>
      </w:tr>
      <w:tr w:rsidR="000623B1" w:rsidRPr="007D194F" w14:paraId="2E850CBB" w14:textId="5B1ED18A"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27CD895E" w14:textId="4D18AD1D" w:rsidR="00B001A1" w:rsidRPr="007D194F" w:rsidRDefault="00B001A1" w:rsidP="000623B1">
            <w:pPr>
              <w:rPr>
                <w:sz w:val="16"/>
                <w:szCs w:val="16"/>
              </w:rPr>
            </w:pPr>
            <w:r w:rsidRPr="00E537DA">
              <w:rPr>
                <w:sz w:val="16"/>
                <w:szCs w:val="16"/>
              </w:rPr>
              <w:t>motiveCode</w:t>
            </w:r>
          </w:p>
        </w:tc>
        <w:tc>
          <w:tcPr>
            <w:tcW w:w="850" w:type="dxa"/>
            <w:tcBorders>
              <w:top w:val="single" w:sz="4" w:space="0" w:color="auto"/>
              <w:left w:val="single" w:sz="4" w:space="0" w:color="auto"/>
              <w:bottom w:val="single" w:sz="4" w:space="0" w:color="auto"/>
              <w:right w:val="single" w:sz="4" w:space="0" w:color="auto"/>
            </w:tcBorders>
          </w:tcPr>
          <w:p w14:paraId="131B99B7" w14:textId="77777777" w:rsidR="00B001A1" w:rsidRPr="007D194F" w:rsidRDefault="00B001A1" w:rsidP="000623B1">
            <w:pPr>
              <w:rPr>
                <w:sz w:val="16"/>
                <w:szCs w:val="16"/>
              </w:rPr>
            </w:pPr>
          </w:p>
        </w:tc>
        <w:tc>
          <w:tcPr>
            <w:tcW w:w="709" w:type="dxa"/>
            <w:tcBorders>
              <w:top w:val="single" w:sz="4" w:space="0" w:color="auto"/>
              <w:left w:val="single" w:sz="4" w:space="0" w:color="auto"/>
              <w:bottom w:val="single" w:sz="4" w:space="0" w:color="auto"/>
              <w:right w:val="single" w:sz="4" w:space="0" w:color="auto"/>
            </w:tcBorders>
            <w:hideMark/>
          </w:tcPr>
          <w:p w14:paraId="24E4CEA9" w14:textId="77777777" w:rsidR="00B001A1" w:rsidRPr="007D194F" w:rsidRDefault="00B001A1" w:rsidP="000623B1">
            <w:pPr>
              <w:rPr>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78D8E050" w14:textId="7A265750" w:rsidR="00B001A1" w:rsidRPr="007D194F" w:rsidRDefault="00B001A1" w:rsidP="000623B1">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hideMark/>
          </w:tcPr>
          <w:p w14:paraId="332262BC" w14:textId="46B620BB" w:rsidR="00B001A1" w:rsidRPr="007D194F" w:rsidRDefault="00B001A1" w:rsidP="000623B1">
            <w:pPr>
              <w:rPr>
                <w:sz w:val="16"/>
                <w:szCs w:val="16"/>
              </w:rPr>
            </w:pPr>
            <w:r>
              <w:rPr>
                <w:sz w:val="16"/>
                <w:szCs w:val="16"/>
              </w:rPr>
              <w:t>2</w:t>
            </w:r>
          </w:p>
        </w:tc>
        <w:tc>
          <w:tcPr>
            <w:tcW w:w="1559" w:type="dxa"/>
            <w:tcBorders>
              <w:top w:val="single" w:sz="4" w:space="0" w:color="auto"/>
              <w:left w:val="single" w:sz="4" w:space="0" w:color="auto"/>
              <w:bottom w:val="single" w:sz="4" w:space="0" w:color="auto"/>
              <w:right w:val="single" w:sz="4" w:space="0" w:color="auto"/>
            </w:tcBorders>
            <w:hideMark/>
          </w:tcPr>
          <w:p w14:paraId="4932A1EF" w14:textId="1FBFE262" w:rsidR="00B001A1" w:rsidRPr="007D194F" w:rsidRDefault="00B001A1" w:rsidP="000623B1">
            <w:pPr>
              <w:rPr>
                <w:sz w:val="16"/>
                <w:szCs w:val="16"/>
              </w:rPr>
            </w:pPr>
            <w:r w:rsidRPr="007D194F">
              <w:rPr>
                <w:sz w:val="16"/>
                <w:szCs w:val="16"/>
              </w:rPr>
              <w:t>[9</w:t>
            </w:r>
            <w:r>
              <w:rPr>
                <w:sz w:val="16"/>
                <w:szCs w:val="16"/>
              </w:rPr>
              <w:t>9</w:t>
            </w:r>
            <w:r w:rsidRPr="007D194F">
              <w:rPr>
                <w:sz w:val="16"/>
                <w:szCs w:val="16"/>
              </w:rPr>
              <w:t>]</w:t>
            </w:r>
          </w:p>
        </w:tc>
        <w:tc>
          <w:tcPr>
            <w:tcW w:w="1985" w:type="dxa"/>
            <w:tcBorders>
              <w:top w:val="single" w:sz="4" w:space="0" w:color="auto"/>
              <w:left w:val="single" w:sz="4" w:space="0" w:color="auto"/>
              <w:bottom w:val="single" w:sz="4" w:space="0" w:color="auto"/>
              <w:right w:val="single" w:sz="4" w:space="0" w:color="auto"/>
            </w:tcBorders>
            <w:hideMark/>
          </w:tcPr>
          <w:p w14:paraId="367B2D49" w14:textId="77777777" w:rsidR="00B001A1" w:rsidRPr="007D194F" w:rsidRDefault="00B001A1" w:rsidP="000623B1">
            <w:pPr>
              <w:rPr>
                <w:sz w:val="16"/>
                <w:szCs w:val="16"/>
              </w:rPr>
            </w:pPr>
            <w:r w:rsidRPr="007D194F">
              <w:rPr>
                <w:sz w:val="16"/>
                <w:szCs w:val="16"/>
              </w:rPr>
              <w:t>Apmeklējuma iemesla kods</w:t>
            </w:r>
          </w:p>
        </w:tc>
        <w:tc>
          <w:tcPr>
            <w:tcW w:w="2126" w:type="dxa"/>
          </w:tcPr>
          <w:p w14:paraId="61186D25" w14:textId="77777777" w:rsidR="00B001A1" w:rsidRPr="00E13CFB" w:rsidRDefault="00B001A1" w:rsidP="000623B1">
            <w:pPr>
              <w:rPr>
                <w:sz w:val="16"/>
                <w:szCs w:val="16"/>
              </w:rPr>
            </w:pPr>
            <w:r w:rsidRPr="00E13CFB">
              <w:rPr>
                <w:sz w:val="16"/>
                <w:szCs w:val="16"/>
              </w:rPr>
              <w:t>OID</w:t>
            </w:r>
          </w:p>
          <w:p w14:paraId="507E8DF1" w14:textId="61BE6AEA" w:rsidR="00B001A1" w:rsidRPr="00E13CFB" w:rsidRDefault="00B001A1" w:rsidP="000623B1">
            <w:pPr>
              <w:rPr>
                <w:sz w:val="16"/>
                <w:szCs w:val="16"/>
              </w:rPr>
            </w:pPr>
            <w:r w:rsidRPr="00E13CFB">
              <w:rPr>
                <w:sz w:val="16"/>
                <w:szCs w:val="16"/>
              </w:rPr>
              <w:t>1.3.6.1.4.1.38760.2.192</w:t>
            </w:r>
          </w:p>
          <w:p w14:paraId="48598A8D" w14:textId="009328C9" w:rsidR="00B001A1" w:rsidRPr="00E13CFB" w:rsidRDefault="00B001A1" w:rsidP="000623B1">
            <w:pPr>
              <w:rPr>
                <w:sz w:val="16"/>
                <w:szCs w:val="16"/>
              </w:rPr>
            </w:pPr>
            <w:r w:rsidRPr="00E13CFB">
              <w:rPr>
                <w:sz w:val="16"/>
                <w:szCs w:val="16"/>
              </w:rPr>
              <w:t>Apmeklējuma iemeslu klasifikators</w:t>
            </w:r>
          </w:p>
        </w:tc>
      </w:tr>
      <w:tr w:rsidR="009E5A5B" w:rsidRPr="007D194F" w14:paraId="699AA278" w14:textId="77777777">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6EC49ACF" w14:textId="1293A34B" w:rsidR="00B001A1" w:rsidRPr="00B101EA" w:rsidDel="00DA183E" w:rsidRDefault="00B001A1" w:rsidP="00C82FE0">
            <w:pPr>
              <w:rPr>
                <w:b/>
                <w:bCs/>
                <w:sz w:val="16"/>
                <w:szCs w:val="16"/>
              </w:rPr>
            </w:pPr>
            <w:r w:rsidRPr="00B9593C">
              <w:rPr>
                <w:b/>
                <w:bCs/>
                <w:sz w:val="16"/>
                <w:szCs w:val="16"/>
              </w:rPr>
              <w:t>esvData</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0773F7C8" w14:textId="77777777"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06F55B72" w14:textId="77777777" w:rsidR="00B001A1" w:rsidRPr="007D194F" w:rsidRDefault="00B001A1" w:rsidP="00C82FE0">
            <w:pPr>
              <w:rPr>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0DC1E934" w14:textId="77777777" w:rsidR="00B001A1" w:rsidRPr="007D194F" w:rsidRDefault="00B001A1" w:rsidP="00C82FE0">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631C19A0" w14:textId="77777777"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480FEFA2"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2668F1E5" w14:textId="44EC2F37" w:rsidR="00B001A1" w:rsidRPr="007D194F" w:rsidRDefault="00B001A1" w:rsidP="00C82FE0">
            <w:pPr>
              <w:rPr>
                <w:sz w:val="16"/>
                <w:szCs w:val="16"/>
              </w:rPr>
            </w:pPr>
            <w:r w:rsidRPr="00B9593C">
              <w:rPr>
                <w:b/>
                <w:bCs/>
                <w:sz w:val="16"/>
                <w:szCs w:val="16"/>
              </w:rPr>
              <w:t>Eiropas Savienības veidlapu dati tiek aizpildīti obligāti ārzemniekiem</w:t>
            </w:r>
          </w:p>
        </w:tc>
        <w:tc>
          <w:tcPr>
            <w:tcW w:w="2126" w:type="dxa"/>
            <w:tcBorders>
              <w:top w:val="single" w:sz="4" w:space="0" w:color="auto"/>
              <w:left w:val="single" w:sz="4" w:space="0" w:color="auto"/>
              <w:bottom w:val="single" w:sz="4" w:space="0" w:color="auto"/>
              <w:right w:val="single" w:sz="4" w:space="0" w:color="auto"/>
            </w:tcBorders>
            <w:shd w:val="clear" w:color="auto" w:fill="A6A6A6"/>
          </w:tcPr>
          <w:p w14:paraId="2314A214" w14:textId="77777777" w:rsidR="00B001A1" w:rsidRPr="00E13CFB" w:rsidRDefault="00B001A1" w:rsidP="00C82FE0">
            <w:pPr>
              <w:rPr>
                <w:sz w:val="16"/>
                <w:szCs w:val="16"/>
              </w:rPr>
            </w:pPr>
          </w:p>
        </w:tc>
      </w:tr>
      <w:tr w:rsidR="00C82FE0" w:rsidRPr="007D194F" w14:paraId="3D563F09" w14:textId="3C3FA8EB"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7930B4C7" w14:textId="33DC28F3" w:rsidR="00B001A1" w:rsidRPr="007D194F" w:rsidRDefault="00B001A1" w:rsidP="00C82FE0">
            <w:pPr>
              <w:rPr>
                <w:sz w:val="16"/>
                <w:szCs w:val="16"/>
              </w:rPr>
            </w:pPr>
            <w:r w:rsidRPr="00E6581B">
              <w:rPr>
                <w:sz w:val="16"/>
                <w:szCs w:val="16"/>
              </w:rPr>
              <w:t>esvKind</w:t>
            </w:r>
          </w:p>
        </w:tc>
        <w:tc>
          <w:tcPr>
            <w:tcW w:w="850" w:type="dxa"/>
            <w:tcBorders>
              <w:top w:val="single" w:sz="4" w:space="0" w:color="auto"/>
              <w:left w:val="single" w:sz="4" w:space="0" w:color="auto"/>
              <w:bottom w:val="single" w:sz="4" w:space="0" w:color="auto"/>
              <w:right w:val="single" w:sz="4" w:space="0" w:color="auto"/>
            </w:tcBorders>
          </w:tcPr>
          <w:p w14:paraId="5C942F73" w14:textId="201BAF32"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3BED440A" w14:textId="608A0CC9"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185817BD" w14:textId="611CDE7D"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06937AEA" w14:textId="2B904CA2" w:rsidR="00B001A1" w:rsidRPr="007D194F" w:rsidRDefault="00B001A1" w:rsidP="00C82FE0">
            <w:pPr>
              <w:rPr>
                <w:sz w:val="16"/>
                <w:szCs w:val="16"/>
              </w:rPr>
            </w:pPr>
            <w:r w:rsidRPr="00F94257">
              <w:rPr>
                <w:sz w:val="16"/>
                <w:szCs w:val="16"/>
              </w:rPr>
              <w:t>4</w:t>
            </w:r>
          </w:p>
        </w:tc>
        <w:tc>
          <w:tcPr>
            <w:tcW w:w="1559" w:type="dxa"/>
            <w:tcBorders>
              <w:top w:val="single" w:sz="4" w:space="0" w:color="auto"/>
              <w:left w:val="single" w:sz="4" w:space="0" w:color="auto"/>
              <w:bottom w:val="single" w:sz="4" w:space="0" w:color="auto"/>
              <w:right w:val="single" w:sz="4" w:space="0" w:color="auto"/>
            </w:tcBorders>
          </w:tcPr>
          <w:p w14:paraId="62DF20E6"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24FDF2BF" w14:textId="59D8B9EB" w:rsidR="00B001A1" w:rsidRPr="007D194F" w:rsidRDefault="00B001A1" w:rsidP="00C82FE0">
            <w:pPr>
              <w:rPr>
                <w:sz w:val="16"/>
                <w:szCs w:val="16"/>
              </w:rPr>
            </w:pPr>
            <w:r w:rsidRPr="00E6581B">
              <w:rPr>
                <w:sz w:val="16"/>
                <w:szCs w:val="16"/>
              </w:rPr>
              <w:t>ESV veidlapas veids E111 vai EVAK</w:t>
            </w:r>
          </w:p>
        </w:tc>
        <w:tc>
          <w:tcPr>
            <w:tcW w:w="2126" w:type="dxa"/>
            <w:tcBorders>
              <w:top w:val="single" w:sz="4" w:space="0" w:color="auto"/>
              <w:left w:val="single" w:sz="4" w:space="0" w:color="auto"/>
              <w:bottom w:val="single" w:sz="4" w:space="0" w:color="auto"/>
              <w:right w:val="single" w:sz="4" w:space="0" w:color="auto"/>
            </w:tcBorders>
          </w:tcPr>
          <w:p w14:paraId="0D22F327" w14:textId="77777777" w:rsidR="00B001A1" w:rsidRPr="00E6581B" w:rsidRDefault="00B001A1" w:rsidP="00C82FE0">
            <w:pPr>
              <w:tabs>
                <w:tab w:val="left" w:pos="385"/>
              </w:tabs>
              <w:rPr>
                <w:sz w:val="16"/>
                <w:szCs w:val="16"/>
              </w:rPr>
            </w:pPr>
            <w:r w:rsidRPr="00E6581B">
              <w:rPr>
                <w:sz w:val="16"/>
                <w:szCs w:val="16"/>
              </w:rPr>
              <w:t>OID 1.3.6.1.4.1.38760.2.131</w:t>
            </w:r>
          </w:p>
          <w:p w14:paraId="71401443" w14:textId="42AE9B8E" w:rsidR="00B001A1" w:rsidRPr="00E13CFB" w:rsidRDefault="00B001A1" w:rsidP="00C82FE0">
            <w:pPr>
              <w:rPr>
                <w:sz w:val="16"/>
                <w:szCs w:val="16"/>
              </w:rPr>
            </w:pPr>
            <w:r w:rsidRPr="00E6581B">
              <w:rPr>
                <w:sz w:val="16"/>
                <w:szCs w:val="16"/>
              </w:rPr>
              <w:t>ES veidlapu veidi</w:t>
            </w:r>
          </w:p>
        </w:tc>
      </w:tr>
      <w:tr w:rsidR="00C82FE0" w:rsidRPr="007D194F" w14:paraId="72FC8B8C" w14:textId="15F53C46"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30BD1835" w14:textId="3F92718D" w:rsidR="00B001A1" w:rsidRPr="007D194F" w:rsidRDefault="00B001A1" w:rsidP="00C82FE0">
            <w:pPr>
              <w:rPr>
                <w:sz w:val="16"/>
                <w:szCs w:val="16"/>
              </w:rPr>
            </w:pPr>
            <w:r w:rsidRPr="00E6581B">
              <w:rPr>
                <w:sz w:val="16"/>
                <w:szCs w:val="16"/>
              </w:rPr>
              <w:lastRenderedPageBreak/>
              <w:t>esvCountryCode</w:t>
            </w:r>
          </w:p>
        </w:tc>
        <w:tc>
          <w:tcPr>
            <w:tcW w:w="850" w:type="dxa"/>
            <w:tcBorders>
              <w:top w:val="single" w:sz="4" w:space="0" w:color="auto"/>
              <w:left w:val="single" w:sz="4" w:space="0" w:color="auto"/>
              <w:bottom w:val="single" w:sz="4" w:space="0" w:color="auto"/>
              <w:right w:val="single" w:sz="4" w:space="0" w:color="auto"/>
            </w:tcBorders>
          </w:tcPr>
          <w:p w14:paraId="61567E39" w14:textId="701AF554"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E3529CC" w14:textId="3AC3E876"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68914FD3" w14:textId="55427FD1"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29B02DE4" w14:textId="732E48C5" w:rsidR="00B001A1" w:rsidRPr="007D194F" w:rsidRDefault="00B001A1" w:rsidP="00C82FE0">
            <w:pPr>
              <w:rPr>
                <w:sz w:val="16"/>
                <w:szCs w:val="16"/>
              </w:rPr>
            </w:pPr>
            <w:r w:rsidRPr="00F94257">
              <w:rPr>
                <w:sz w:val="16"/>
                <w:szCs w:val="16"/>
              </w:rPr>
              <w:t>2</w:t>
            </w:r>
          </w:p>
        </w:tc>
        <w:tc>
          <w:tcPr>
            <w:tcW w:w="1559" w:type="dxa"/>
            <w:tcBorders>
              <w:top w:val="single" w:sz="4" w:space="0" w:color="auto"/>
              <w:left w:val="single" w:sz="4" w:space="0" w:color="auto"/>
              <w:bottom w:val="single" w:sz="4" w:space="0" w:color="auto"/>
              <w:right w:val="single" w:sz="4" w:space="0" w:color="auto"/>
            </w:tcBorders>
          </w:tcPr>
          <w:p w14:paraId="66DD4E4E"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5311F54E" w14:textId="51AA9138" w:rsidR="00B001A1" w:rsidRPr="007D194F" w:rsidRDefault="00B001A1" w:rsidP="00C82FE0">
            <w:pPr>
              <w:rPr>
                <w:sz w:val="16"/>
                <w:szCs w:val="16"/>
              </w:rPr>
            </w:pPr>
            <w:r w:rsidRPr="00E6581B">
              <w:rPr>
                <w:sz w:val="16"/>
                <w:szCs w:val="16"/>
              </w:rPr>
              <w:t>ESV veidlapas izdevēj valsts ISO kods</w:t>
            </w:r>
          </w:p>
        </w:tc>
        <w:tc>
          <w:tcPr>
            <w:tcW w:w="2126" w:type="dxa"/>
            <w:tcBorders>
              <w:top w:val="single" w:sz="4" w:space="0" w:color="auto"/>
              <w:left w:val="single" w:sz="4" w:space="0" w:color="auto"/>
              <w:bottom w:val="single" w:sz="4" w:space="0" w:color="auto"/>
              <w:right w:val="single" w:sz="4" w:space="0" w:color="auto"/>
            </w:tcBorders>
          </w:tcPr>
          <w:p w14:paraId="7C16176E" w14:textId="575694F2" w:rsidR="00B001A1" w:rsidRPr="00E13CFB" w:rsidRDefault="00B001A1" w:rsidP="00C82FE0">
            <w:pPr>
              <w:rPr>
                <w:sz w:val="16"/>
                <w:szCs w:val="16"/>
              </w:rPr>
            </w:pPr>
          </w:p>
        </w:tc>
      </w:tr>
      <w:tr w:rsidR="00C82FE0" w:rsidRPr="007D194F" w14:paraId="2C182F9C" w14:textId="1163304B"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5D826E5F" w14:textId="2F9CFEFA" w:rsidR="00B001A1" w:rsidRPr="007D194F" w:rsidRDefault="00B001A1" w:rsidP="00C82FE0">
            <w:pPr>
              <w:rPr>
                <w:sz w:val="16"/>
                <w:szCs w:val="16"/>
              </w:rPr>
            </w:pPr>
            <w:r w:rsidRPr="00E6581B">
              <w:rPr>
                <w:sz w:val="16"/>
                <w:szCs w:val="16"/>
              </w:rPr>
              <w:t>esvOrganizationCode</w:t>
            </w:r>
          </w:p>
        </w:tc>
        <w:tc>
          <w:tcPr>
            <w:tcW w:w="850" w:type="dxa"/>
            <w:tcBorders>
              <w:top w:val="single" w:sz="4" w:space="0" w:color="auto"/>
              <w:left w:val="single" w:sz="4" w:space="0" w:color="auto"/>
              <w:bottom w:val="single" w:sz="4" w:space="0" w:color="auto"/>
              <w:right w:val="single" w:sz="4" w:space="0" w:color="auto"/>
            </w:tcBorders>
          </w:tcPr>
          <w:p w14:paraId="6FD11DBB" w14:textId="34EE8859"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46E8C5D" w14:textId="58008DD1"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600BA852" w14:textId="3DF19BC5"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3A453824" w14:textId="78F19B72" w:rsidR="00B001A1" w:rsidRPr="007D194F" w:rsidRDefault="00B001A1" w:rsidP="00C82FE0">
            <w:pPr>
              <w:rPr>
                <w:sz w:val="16"/>
                <w:szCs w:val="16"/>
              </w:rPr>
            </w:pPr>
            <w:r w:rsidRPr="00F94257">
              <w:rPr>
                <w:sz w:val="16"/>
                <w:szCs w:val="16"/>
              </w:rPr>
              <w:t>10</w:t>
            </w:r>
          </w:p>
        </w:tc>
        <w:tc>
          <w:tcPr>
            <w:tcW w:w="1559" w:type="dxa"/>
            <w:tcBorders>
              <w:top w:val="single" w:sz="4" w:space="0" w:color="auto"/>
              <w:left w:val="single" w:sz="4" w:space="0" w:color="auto"/>
              <w:bottom w:val="single" w:sz="4" w:space="0" w:color="auto"/>
              <w:right w:val="single" w:sz="4" w:space="0" w:color="auto"/>
            </w:tcBorders>
          </w:tcPr>
          <w:p w14:paraId="0C879B91"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4967BF06" w14:textId="67E55E2C" w:rsidR="00B001A1" w:rsidRPr="007D194F" w:rsidRDefault="00B001A1" w:rsidP="00C82FE0">
            <w:pPr>
              <w:rPr>
                <w:sz w:val="16"/>
                <w:szCs w:val="16"/>
              </w:rPr>
            </w:pPr>
            <w:r w:rsidRPr="00E6581B">
              <w:rPr>
                <w:sz w:val="16"/>
                <w:szCs w:val="16"/>
              </w:rPr>
              <w:t>ESV izsniedzējas iestādes identifikācijas numurs</w:t>
            </w:r>
          </w:p>
        </w:tc>
        <w:tc>
          <w:tcPr>
            <w:tcW w:w="2126" w:type="dxa"/>
            <w:tcBorders>
              <w:top w:val="single" w:sz="4" w:space="0" w:color="auto"/>
              <w:left w:val="single" w:sz="4" w:space="0" w:color="auto"/>
              <w:bottom w:val="single" w:sz="4" w:space="0" w:color="auto"/>
              <w:right w:val="single" w:sz="4" w:space="0" w:color="auto"/>
            </w:tcBorders>
          </w:tcPr>
          <w:p w14:paraId="254068BE" w14:textId="77777777" w:rsidR="00B001A1" w:rsidRPr="00E13CFB" w:rsidRDefault="00B001A1" w:rsidP="00C82FE0">
            <w:pPr>
              <w:rPr>
                <w:sz w:val="16"/>
                <w:szCs w:val="16"/>
              </w:rPr>
            </w:pPr>
          </w:p>
        </w:tc>
      </w:tr>
      <w:tr w:rsidR="00C82FE0" w:rsidRPr="007D194F" w14:paraId="4B7BB079" w14:textId="21602CE9"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36E732C3" w14:textId="655A9E44" w:rsidR="00B001A1" w:rsidRPr="007D194F" w:rsidRDefault="00B001A1" w:rsidP="00C82FE0">
            <w:pPr>
              <w:rPr>
                <w:sz w:val="16"/>
                <w:szCs w:val="16"/>
              </w:rPr>
            </w:pPr>
            <w:r w:rsidRPr="00E6581B">
              <w:rPr>
                <w:sz w:val="16"/>
                <w:szCs w:val="16"/>
              </w:rPr>
              <w:t>esvPersonCode</w:t>
            </w:r>
          </w:p>
        </w:tc>
        <w:tc>
          <w:tcPr>
            <w:tcW w:w="850" w:type="dxa"/>
            <w:tcBorders>
              <w:top w:val="single" w:sz="4" w:space="0" w:color="auto"/>
              <w:left w:val="single" w:sz="4" w:space="0" w:color="auto"/>
              <w:bottom w:val="single" w:sz="4" w:space="0" w:color="auto"/>
              <w:right w:val="single" w:sz="4" w:space="0" w:color="auto"/>
            </w:tcBorders>
          </w:tcPr>
          <w:p w14:paraId="5E933A6E" w14:textId="60768033"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13574C3" w14:textId="2C645AF1"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0ACD3EC6" w14:textId="3D211B24" w:rsidR="00B001A1" w:rsidRPr="007D194F" w:rsidRDefault="00B001A1" w:rsidP="00C82FE0">
            <w:pPr>
              <w:rPr>
                <w:sz w:val="16"/>
                <w:szCs w:val="16"/>
              </w:rPr>
            </w:pPr>
            <w:r w:rsidRPr="00E6581B">
              <w:rPr>
                <w:sz w:val="16"/>
                <w:szCs w:val="16"/>
              </w:rPr>
              <w:t>person_code</w:t>
            </w:r>
          </w:p>
        </w:tc>
        <w:tc>
          <w:tcPr>
            <w:tcW w:w="850" w:type="dxa"/>
            <w:tcBorders>
              <w:top w:val="single" w:sz="4" w:space="0" w:color="auto"/>
              <w:left w:val="single" w:sz="4" w:space="0" w:color="auto"/>
              <w:bottom w:val="single" w:sz="4" w:space="0" w:color="auto"/>
              <w:right w:val="single" w:sz="4" w:space="0" w:color="auto"/>
            </w:tcBorders>
            <w:hideMark/>
          </w:tcPr>
          <w:p w14:paraId="7EEDF4E9" w14:textId="5C7D707D" w:rsidR="00B001A1" w:rsidRPr="007D194F" w:rsidRDefault="00B001A1" w:rsidP="00C82FE0">
            <w:pPr>
              <w:rPr>
                <w:sz w:val="16"/>
                <w:szCs w:val="16"/>
              </w:rPr>
            </w:pPr>
            <w:r>
              <w:rPr>
                <w:sz w:val="16"/>
                <w:szCs w:val="16"/>
              </w:rPr>
              <w:t>11</w:t>
            </w:r>
            <w:r>
              <w:rPr>
                <w:sz w:val="16"/>
                <w:szCs w:val="16"/>
              </w:rPr>
              <w:t xml:space="preserve"> vai 7</w:t>
            </w:r>
          </w:p>
        </w:tc>
        <w:tc>
          <w:tcPr>
            <w:tcW w:w="1559" w:type="dxa"/>
            <w:tcBorders>
              <w:top w:val="single" w:sz="4" w:space="0" w:color="auto"/>
              <w:left w:val="single" w:sz="4" w:space="0" w:color="auto"/>
              <w:bottom w:val="single" w:sz="4" w:space="0" w:color="auto"/>
              <w:right w:val="single" w:sz="4" w:space="0" w:color="auto"/>
            </w:tcBorders>
          </w:tcPr>
          <w:p w14:paraId="1A108121" w14:textId="77777777" w:rsidR="00B001A1" w:rsidRDefault="00B001A1" w:rsidP="00C82FE0">
            <w:pPr>
              <w:rPr>
                <w:sz w:val="16"/>
                <w:szCs w:val="16"/>
              </w:rPr>
            </w:pPr>
            <w:r w:rsidRPr="00886BD4">
              <w:rPr>
                <w:sz w:val="16"/>
                <w:szCs w:val="16"/>
              </w:rPr>
              <w:t>[</w:t>
            </w:r>
            <w:r>
              <w:rPr>
                <w:sz w:val="16"/>
                <w:szCs w:val="16"/>
              </w:rPr>
              <w:t>999999</w:t>
            </w:r>
            <w:r w:rsidRPr="00886BD4">
              <w:rPr>
                <w:sz w:val="16"/>
                <w:szCs w:val="16"/>
              </w:rPr>
              <w:t>99999]</w:t>
            </w:r>
          </w:p>
          <w:p w14:paraId="09D99DB0" w14:textId="296CB048" w:rsidR="00B001A1" w:rsidRPr="007D194F" w:rsidRDefault="00B001A1" w:rsidP="00C82FE0">
            <w:pPr>
              <w:rPr>
                <w:sz w:val="16"/>
                <w:szCs w:val="16"/>
              </w:rPr>
            </w:pPr>
            <w:r>
              <w:rPr>
                <w:sz w:val="16"/>
                <w:szCs w:val="16"/>
              </w:rPr>
              <w:t>[9999999]</w:t>
            </w:r>
          </w:p>
        </w:tc>
        <w:tc>
          <w:tcPr>
            <w:tcW w:w="1985" w:type="dxa"/>
            <w:tcBorders>
              <w:top w:val="single" w:sz="4" w:space="0" w:color="auto"/>
              <w:left w:val="single" w:sz="4" w:space="0" w:color="auto"/>
              <w:bottom w:val="single" w:sz="4" w:space="0" w:color="auto"/>
              <w:right w:val="single" w:sz="4" w:space="0" w:color="auto"/>
            </w:tcBorders>
            <w:hideMark/>
          </w:tcPr>
          <w:p w14:paraId="7C8312F8" w14:textId="384880B2" w:rsidR="00B001A1" w:rsidRPr="007D194F" w:rsidRDefault="00B001A1" w:rsidP="00C82FE0">
            <w:pPr>
              <w:rPr>
                <w:sz w:val="16"/>
                <w:szCs w:val="16"/>
              </w:rPr>
            </w:pPr>
            <w:r w:rsidRPr="00E6581B">
              <w:rPr>
                <w:sz w:val="16"/>
                <w:szCs w:val="16"/>
              </w:rPr>
              <w:t>ESV veidlapas saņēmēja kods</w:t>
            </w:r>
          </w:p>
        </w:tc>
        <w:tc>
          <w:tcPr>
            <w:tcW w:w="2126" w:type="dxa"/>
            <w:tcBorders>
              <w:top w:val="single" w:sz="4" w:space="0" w:color="auto"/>
              <w:left w:val="single" w:sz="4" w:space="0" w:color="auto"/>
              <w:bottom w:val="single" w:sz="4" w:space="0" w:color="auto"/>
              <w:right w:val="single" w:sz="4" w:space="0" w:color="auto"/>
            </w:tcBorders>
          </w:tcPr>
          <w:p w14:paraId="01A7B94B" w14:textId="77777777" w:rsidR="00B001A1" w:rsidRPr="00E13CFB" w:rsidRDefault="00B001A1" w:rsidP="00C82FE0">
            <w:pPr>
              <w:rPr>
                <w:sz w:val="16"/>
                <w:szCs w:val="16"/>
              </w:rPr>
            </w:pPr>
          </w:p>
        </w:tc>
      </w:tr>
      <w:tr w:rsidR="00C82FE0" w:rsidRPr="007D194F" w14:paraId="5C40F265" w14:textId="266AD60F"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632DFFE0" w14:textId="507DF14C" w:rsidR="00B001A1" w:rsidRPr="007D194F" w:rsidRDefault="00B001A1" w:rsidP="00C82FE0">
            <w:pPr>
              <w:rPr>
                <w:sz w:val="16"/>
                <w:szCs w:val="16"/>
              </w:rPr>
            </w:pPr>
            <w:r w:rsidRPr="00E6581B">
              <w:rPr>
                <w:sz w:val="16"/>
                <w:szCs w:val="16"/>
              </w:rPr>
              <w:t>esvPersonName</w:t>
            </w:r>
          </w:p>
        </w:tc>
        <w:tc>
          <w:tcPr>
            <w:tcW w:w="850" w:type="dxa"/>
            <w:tcBorders>
              <w:top w:val="single" w:sz="4" w:space="0" w:color="auto"/>
              <w:left w:val="single" w:sz="4" w:space="0" w:color="auto"/>
              <w:bottom w:val="single" w:sz="4" w:space="0" w:color="auto"/>
              <w:right w:val="single" w:sz="4" w:space="0" w:color="auto"/>
            </w:tcBorders>
          </w:tcPr>
          <w:p w14:paraId="76BE201E" w14:textId="0A9ED923"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6E326BE" w14:textId="6725DACE"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03522D01" w14:textId="0AFCD61B"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02953B16" w14:textId="20AE7ABD" w:rsidR="00B001A1" w:rsidRPr="007D194F" w:rsidRDefault="00B001A1" w:rsidP="00C82FE0">
            <w:pPr>
              <w:rPr>
                <w:sz w:val="16"/>
                <w:szCs w:val="16"/>
              </w:rPr>
            </w:pPr>
            <w:r w:rsidRPr="00F94257">
              <w:rPr>
                <w:sz w:val="16"/>
                <w:szCs w:val="16"/>
              </w:rPr>
              <w:t>100</w:t>
            </w:r>
          </w:p>
        </w:tc>
        <w:tc>
          <w:tcPr>
            <w:tcW w:w="1559" w:type="dxa"/>
            <w:tcBorders>
              <w:top w:val="single" w:sz="4" w:space="0" w:color="auto"/>
              <w:left w:val="single" w:sz="4" w:space="0" w:color="auto"/>
              <w:bottom w:val="single" w:sz="4" w:space="0" w:color="auto"/>
              <w:right w:val="single" w:sz="4" w:space="0" w:color="auto"/>
            </w:tcBorders>
          </w:tcPr>
          <w:p w14:paraId="3208658E"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072CC9A8" w14:textId="60A76F96" w:rsidR="00B001A1" w:rsidRPr="007D194F" w:rsidRDefault="00B001A1" w:rsidP="00C82FE0">
            <w:pPr>
              <w:rPr>
                <w:sz w:val="16"/>
                <w:szCs w:val="16"/>
              </w:rPr>
            </w:pPr>
            <w:r w:rsidRPr="00E6581B">
              <w:rPr>
                <w:sz w:val="16"/>
                <w:szCs w:val="16"/>
              </w:rPr>
              <w:t>ESV veidlapas saņēmēja vārds(-i)</w:t>
            </w:r>
          </w:p>
        </w:tc>
        <w:tc>
          <w:tcPr>
            <w:tcW w:w="2126" w:type="dxa"/>
            <w:tcBorders>
              <w:top w:val="single" w:sz="4" w:space="0" w:color="auto"/>
              <w:left w:val="single" w:sz="4" w:space="0" w:color="auto"/>
              <w:bottom w:val="single" w:sz="4" w:space="0" w:color="auto"/>
              <w:right w:val="single" w:sz="4" w:space="0" w:color="auto"/>
            </w:tcBorders>
          </w:tcPr>
          <w:p w14:paraId="6BA2D0A8" w14:textId="77777777" w:rsidR="00B001A1" w:rsidRPr="00E13CFB" w:rsidRDefault="00B001A1" w:rsidP="00C82FE0">
            <w:pPr>
              <w:rPr>
                <w:sz w:val="16"/>
                <w:szCs w:val="16"/>
              </w:rPr>
            </w:pPr>
          </w:p>
        </w:tc>
      </w:tr>
      <w:tr w:rsidR="00C82FE0" w:rsidRPr="007D194F" w14:paraId="1B1D3069" w14:textId="2EAAF60A"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429FE7A8" w14:textId="1270BFE9" w:rsidR="00B001A1" w:rsidRPr="007D194F" w:rsidRDefault="00B001A1" w:rsidP="00C82FE0">
            <w:pPr>
              <w:rPr>
                <w:sz w:val="16"/>
                <w:szCs w:val="16"/>
              </w:rPr>
            </w:pPr>
            <w:r w:rsidRPr="00E6581B">
              <w:rPr>
                <w:sz w:val="16"/>
                <w:szCs w:val="16"/>
              </w:rPr>
              <w:t>esvPersonSurname</w:t>
            </w:r>
          </w:p>
        </w:tc>
        <w:tc>
          <w:tcPr>
            <w:tcW w:w="850" w:type="dxa"/>
            <w:tcBorders>
              <w:top w:val="single" w:sz="4" w:space="0" w:color="auto"/>
              <w:left w:val="single" w:sz="4" w:space="0" w:color="auto"/>
              <w:bottom w:val="single" w:sz="4" w:space="0" w:color="auto"/>
              <w:right w:val="single" w:sz="4" w:space="0" w:color="auto"/>
            </w:tcBorders>
          </w:tcPr>
          <w:p w14:paraId="0B86DF24" w14:textId="0A7F0F23"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502B2A04" w14:textId="0FDE60E5"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22F7AF4D" w14:textId="47745BC0"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130CDA44" w14:textId="55F0AAC4" w:rsidR="00B001A1" w:rsidRPr="007D194F" w:rsidRDefault="00B001A1" w:rsidP="00C82FE0">
            <w:pPr>
              <w:rPr>
                <w:sz w:val="16"/>
                <w:szCs w:val="16"/>
              </w:rPr>
            </w:pPr>
            <w:r w:rsidRPr="00F94257">
              <w:rPr>
                <w:sz w:val="16"/>
                <w:szCs w:val="16"/>
              </w:rPr>
              <w:t>100</w:t>
            </w:r>
          </w:p>
        </w:tc>
        <w:tc>
          <w:tcPr>
            <w:tcW w:w="1559" w:type="dxa"/>
            <w:tcBorders>
              <w:top w:val="single" w:sz="4" w:space="0" w:color="auto"/>
              <w:left w:val="single" w:sz="4" w:space="0" w:color="auto"/>
              <w:bottom w:val="single" w:sz="4" w:space="0" w:color="auto"/>
              <w:right w:val="single" w:sz="4" w:space="0" w:color="auto"/>
            </w:tcBorders>
          </w:tcPr>
          <w:p w14:paraId="6F1E2C81"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739E4DD7" w14:textId="0CD40F20" w:rsidR="00B001A1" w:rsidRPr="007D194F" w:rsidRDefault="00B001A1" w:rsidP="00C82FE0">
            <w:pPr>
              <w:rPr>
                <w:sz w:val="16"/>
                <w:szCs w:val="16"/>
              </w:rPr>
            </w:pPr>
            <w:r w:rsidRPr="00E6581B">
              <w:rPr>
                <w:sz w:val="16"/>
                <w:szCs w:val="16"/>
              </w:rPr>
              <w:t>ESV veidlapas saņēmēja uzvārds(-i)</w:t>
            </w:r>
          </w:p>
        </w:tc>
        <w:tc>
          <w:tcPr>
            <w:tcW w:w="2126" w:type="dxa"/>
            <w:tcBorders>
              <w:top w:val="single" w:sz="4" w:space="0" w:color="auto"/>
              <w:left w:val="single" w:sz="4" w:space="0" w:color="auto"/>
              <w:bottom w:val="single" w:sz="4" w:space="0" w:color="auto"/>
              <w:right w:val="single" w:sz="4" w:space="0" w:color="auto"/>
            </w:tcBorders>
          </w:tcPr>
          <w:p w14:paraId="6FAD98E6" w14:textId="77777777" w:rsidR="00B001A1" w:rsidRPr="00E13CFB" w:rsidRDefault="00B001A1" w:rsidP="00C82FE0">
            <w:pPr>
              <w:rPr>
                <w:sz w:val="16"/>
                <w:szCs w:val="16"/>
              </w:rPr>
            </w:pPr>
          </w:p>
        </w:tc>
      </w:tr>
      <w:tr w:rsidR="00C82FE0" w:rsidRPr="007D194F" w14:paraId="6773C058" w14:textId="5F09460D"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49D6F6FF" w14:textId="3E550402" w:rsidR="00B001A1" w:rsidRPr="007D194F" w:rsidRDefault="00B001A1" w:rsidP="00C82FE0">
            <w:pPr>
              <w:rPr>
                <w:sz w:val="16"/>
                <w:szCs w:val="16"/>
              </w:rPr>
            </w:pPr>
            <w:r w:rsidRPr="00E6581B">
              <w:rPr>
                <w:sz w:val="16"/>
                <w:szCs w:val="16"/>
              </w:rPr>
              <w:t>esvPersonBirthdate</w:t>
            </w:r>
          </w:p>
        </w:tc>
        <w:tc>
          <w:tcPr>
            <w:tcW w:w="850" w:type="dxa"/>
            <w:tcBorders>
              <w:top w:val="single" w:sz="4" w:space="0" w:color="auto"/>
              <w:left w:val="single" w:sz="4" w:space="0" w:color="auto"/>
              <w:bottom w:val="single" w:sz="4" w:space="0" w:color="auto"/>
              <w:right w:val="single" w:sz="4" w:space="0" w:color="auto"/>
            </w:tcBorders>
          </w:tcPr>
          <w:p w14:paraId="56CE8015" w14:textId="5E87A235"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14919A" w14:textId="2BB8828D"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6F2290F7" w14:textId="1466B129"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C2053A3" w14:textId="42A72692"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1F354A17" w14:textId="217F7D1E"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5A681ED5" w14:textId="32EFA5B7" w:rsidR="00B001A1" w:rsidRPr="007D194F" w:rsidRDefault="00B001A1" w:rsidP="00C82FE0">
            <w:pPr>
              <w:rPr>
                <w:sz w:val="16"/>
                <w:szCs w:val="16"/>
              </w:rPr>
            </w:pPr>
            <w:r w:rsidRPr="00E6581B">
              <w:rPr>
                <w:sz w:val="16"/>
                <w:szCs w:val="16"/>
              </w:rPr>
              <w:t>ESV veidlapas saņēmēja dzimšanas datums</w:t>
            </w:r>
          </w:p>
        </w:tc>
        <w:tc>
          <w:tcPr>
            <w:tcW w:w="2126" w:type="dxa"/>
            <w:tcBorders>
              <w:top w:val="single" w:sz="4" w:space="0" w:color="auto"/>
              <w:left w:val="single" w:sz="4" w:space="0" w:color="auto"/>
              <w:bottom w:val="single" w:sz="4" w:space="0" w:color="auto"/>
              <w:right w:val="single" w:sz="4" w:space="0" w:color="auto"/>
            </w:tcBorders>
          </w:tcPr>
          <w:p w14:paraId="01D13C97" w14:textId="77777777" w:rsidR="00B001A1" w:rsidRPr="00E13CFB" w:rsidRDefault="00B001A1" w:rsidP="00C82FE0">
            <w:pPr>
              <w:rPr>
                <w:sz w:val="16"/>
                <w:szCs w:val="16"/>
              </w:rPr>
            </w:pPr>
          </w:p>
        </w:tc>
      </w:tr>
      <w:tr w:rsidR="00C82FE0" w:rsidRPr="007D194F" w14:paraId="3B10B581" w14:textId="32C06CE4"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5EA6F08B" w14:textId="2EB531B4" w:rsidR="00B001A1" w:rsidRPr="007D194F" w:rsidRDefault="00B001A1" w:rsidP="00C82FE0">
            <w:pPr>
              <w:rPr>
                <w:sz w:val="16"/>
                <w:szCs w:val="16"/>
              </w:rPr>
            </w:pPr>
            <w:r w:rsidRPr="00E6581B">
              <w:rPr>
                <w:sz w:val="16"/>
                <w:szCs w:val="16"/>
              </w:rPr>
              <w:t>esvStartDate</w:t>
            </w:r>
          </w:p>
        </w:tc>
        <w:tc>
          <w:tcPr>
            <w:tcW w:w="850" w:type="dxa"/>
            <w:tcBorders>
              <w:top w:val="single" w:sz="4" w:space="0" w:color="auto"/>
              <w:left w:val="single" w:sz="4" w:space="0" w:color="auto"/>
              <w:bottom w:val="single" w:sz="4" w:space="0" w:color="auto"/>
              <w:right w:val="single" w:sz="4" w:space="0" w:color="auto"/>
            </w:tcBorders>
          </w:tcPr>
          <w:p w14:paraId="4566F902" w14:textId="78408028"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1A6BACE0" w14:textId="0F620850"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2FD3DD7A" w14:textId="5D818075"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6DE44B76" w14:textId="4C29E125"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6A2FEC45" w14:textId="7DAF1DB5"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4B87FD64" w14:textId="42139DB8" w:rsidR="00B001A1" w:rsidRPr="007D194F" w:rsidRDefault="00B001A1" w:rsidP="00C82FE0">
            <w:pPr>
              <w:rPr>
                <w:sz w:val="16"/>
                <w:szCs w:val="16"/>
              </w:rPr>
            </w:pPr>
            <w:r w:rsidRPr="00E6581B">
              <w:rPr>
                <w:sz w:val="16"/>
                <w:szCs w:val="16"/>
              </w:rPr>
              <w:t>ESV veidlapas derīguma termiņš no</w:t>
            </w:r>
          </w:p>
        </w:tc>
        <w:tc>
          <w:tcPr>
            <w:tcW w:w="2126" w:type="dxa"/>
            <w:tcBorders>
              <w:top w:val="single" w:sz="4" w:space="0" w:color="auto"/>
              <w:left w:val="single" w:sz="4" w:space="0" w:color="auto"/>
              <w:bottom w:val="single" w:sz="4" w:space="0" w:color="auto"/>
              <w:right w:val="single" w:sz="4" w:space="0" w:color="auto"/>
            </w:tcBorders>
          </w:tcPr>
          <w:p w14:paraId="1B1E3D86" w14:textId="77777777" w:rsidR="00B001A1" w:rsidRPr="00E13CFB" w:rsidRDefault="00B001A1" w:rsidP="00C82FE0">
            <w:pPr>
              <w:rPr>
                <w:sz w:val="16"/>
                <w:szCs w:val="16"/>
              </w:rPr>
            </w:pPr>
          </w:p>
        </w:tc>
      </w:tr>
      <w:tr w:rsidR="00C82FE0" w:rsidRPr="007D194F" w14:paraId="22EFA21F" w14:textId="46B5EE80"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0B0FD6FB" w14:textId="05966427" w:rsidR="00B001A1" w:rsidRPr="007D194F" w:rsidRDefault="00B001A1" w:rsidP="00C82FE0">
            <w:pPr>
              <w:rPr>
                <w:sz w:val="16"/>
                <w:szCs w:val="16"/>
              </w:rPr>
            </w:pPr>
            <w:r w:rsidRPr="00E6581B">
              <w:rPr>
                <w:sz w:val="16"/>
                <w:szCs w:val="16"/>
              </w:rPr>
              <w:t>esvEndDate</w:t>
            </w:r>
          </w:p>
        </w:tc>
        <w:tc>
          <w:tcPr>
            <w:tcW w:w="850" w:type="dxa"/>
            <w:tcBorders>
              <w:top w:val="single" w:sz="4" w:space="0" w:color="auto"/>
              <w:left w:val="single" w:sz="4" w:space="0" w:color="auto"/>
              <w:bottom w:val="single" w:sz="4" w:space="0" w:color="auto"/>
              <w:right w:val="single" w:sz="4" w:space="0" w:color="auto"/>
            </w:tcBorders>
          </w:tcPr>
          <w:p w14:paraId="79B708BD" w14:textId="758CEA81"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DD72548" w14:textId="4B1C1C43"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41BE2747" w14:textId="3A0D5BDD"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36F5ACD4" w14:textId="2D89F0A6"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09F41949" w14:textId="1FE1CF19"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747AB7F2" w14:textId="34D2ADCD" w:rsidR="00B001A1" w:rsidRPr="007D194F" w:rsidRDefault="00B001A1" w:rsidP="00C82FE0">
            <w:pPr>
              <w:rPr>
                <w:sz w:val="16"/>
                <w:szCs w:val="16"/>
              </w:rPr>
            </w:pPr>
            <w:r w:rsidRPr="00E6581B">
              <w:rPr>
                <w:sz w:val="16"/>
                <w:szCs w:val="16"/>
              </w:rPr>
              <w:t>ESV veidlapas derīguma termiņš līdz</w:t>
            </w:r>
          </w:p>
        </w:tc>
        <w:tc>
          <w:tcPr>
            <w:tcW w:w="2126" w:type="dxa"/>
            <w:tcBorders>
              <w:top w:val="single" w:sz="4" w:space="0" w:color="auto"/>
              <w:left w:val="single" w:sz="4" w:space="0" w:color="auto"/>
              <w:bottom w:val="single" w:sz="4" w:space="0" w:color="auto"/>
              <w:right w:val="single" w:sz="4" w:space="0" w:color="auto"/>
            </w:tcBorders>
          </w:tcPr>
          <w:p w14:paraId="4C8B71C0" w14:textId="77777777" w:rsidR="00B001A1" w:rsidRPr="00E13CFB" w:rsidRDefault="00B001A1" w:rsidP="00C82FE0">
            <w:pPr>
              <w:rPr>
                <w:sz w:val="16"/>
                <w:szCs w:val="16"/>
              </w:rPr>
            </w:pPr>
          </w:p>
        </w:tc>
      </w:tr>
      <w:tr w:rsidR="00C82FE0" w:rsidRPr="007D194F" w14:paraId="6F11E288" w14:textId="5B3B093C"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5E2B459E" w14:textId="11626266" w:rsidR="00B001A1" w:rsidRPr="007D194F" w:rsidRDefault="00B001A1" w:rsidP="00C82FE0">
            <w:pPr>
              <w:rPr>
                <w:sz w:val="16"/>
                <w:szCs w:val="16"/>
              </w:rPr>
            </w:pPr>
            <w:r w:rsidRPr="00E6581B">
              <w:rPr>
                <w:sz w:val="16"/>
                <w:szCs w:val="16"/>
              </w:rPr>
              <w:t>esvIssueDate</w:t>
            </w:r>
          </w:p>
        </w:tc>
        <w:tc>
          <w:tcPr>
            <w:tcW w:w="850" w:type="dxa"/>
            <w:tcBorders>
              <w:top w:val="single" w:sz="4" w:space="0" w:color="auto"/>
              <w:left w:val="single" w:sz="4" w:space="0" w:color="auto"/>
              <w:bottom w:val="single" w:sz="4" w:space="0" w:color="auto"/>
              <w:right w:val="single" w:sz="4" w:space="0" w:color="auto"/>
            </w:tcBorders>
          </w:tcPr>
          <w:p w14:paraId="3D1AADBE" w14:textId="06659D21"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38828B7" w14:textId="49DDCA43"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598ED463" w14:textId="0349A5B4"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5776C6FC" w14:textId="3B668C09"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02BC9668" w14:textId="6816FE1A"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17E2B3A1" w14:textId="551F0B34" w:rsidR="00B001A1" w:rsidRPr="007D194F" w:rsidRDefault="00B001A1" w:rsidP="00C82FE0">
            <w:pPr>
              <w:rPr>
                <w:sz w:val="16"/>
                <w:szCs w:val="16"/>
              </w:rPr>
            </w:pPr>
            <w:r w:rsidRPr="00E6581B">
              <w:rPr>
                <w:sz w:val="16"/>
                <w:szCs w:val="16"/>
              </w:rPr>
              <w:t>ESV veidlapas izsniegšanas datums</w:t>
            </w:r>
          </w:p>
        </w:tc>
        <w:tc>
          <w:tcPr>
            <w:tcW w:w="2126" w:type="dxa"/>
            <w:tcBorders>
              <w:top w:val="single" w:sz="4" w:space="0" w:color="auto"/>
              <w:left w:val="single" w:sz="4" w:space="0" w:color="auto"/>
              <w:bottom w:val="single" w:sz="4" w:space="0" w:color="auto"/>
              <w:right w:val="single" w:sz="4" w:space="0" w:color="auto"/>
            </w:tcBorders>
          </w:tcPr>
          <w:p w14:paraId="02DE1EBE" w14:textId="77777777" w:rsidR="00B001A1" w:rsidRPr="00E13CFB" w:rsidRDefault="00B001A1" w:rsidP="00C82FE0">
            <w:pPr>
              <w:rPr>
                <w:sz w:val="16"/>
                <w:szCs w:val="16"/>
              </w:rPr>
            </w:pPr>
          </w:p>
        </w:tc>
      </w:tr>
      <w:tr w:rsidR="00C82FE0" w:rsidRPr="007D194F" w14:paraId="624FED90" w14:textId="4405FBE6"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1C2C7159" w14:textId="22FDA8FA" w:rsidR="00B001A1" w:rsidRPr="007D194F" w:rsidRDefault="00B001A1" w:rsidP="00C82FE0">
            <w:pPr>
              <w:rPr>
                <w:sz w:val="16"/>
                <w:szCs w:val="16"/>
              </w:rPr>
            </w:pPr>
            <w:r w:rsidRPr="00E6581B">
              <w:rPr>
                <w:sz w:val="16"/>
                <w:szCs w:val="16"/>
              </w:rPr>
              <w:t>esvEvakNumber</w:t>
            </w:r>
          </w:p>
        </w:tc>
        <w:tc>
          <w:tcPr>
            <w:tcW w:w="850" w:type="dxa"/>
            <w:tcBorders>
              <w:top w:val="single" w:sz="4" w:space="0" w:color="auto"/>
              <w:left w:val="single" w:sz="4" w:space="0" w:color="auto"/>
              <w:bottom w:val="single" w:sz="4" w:space="0" w:color="auto"/>
              <w:right w:val="single" w:sz="4" w:space="0" w:color="auto"/>
            </w:tcBorders>
          </w:tcPr>
          <w:p w14:paraId="70051335" w14:textId="7848458D"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BEDB15" w14:textId="06F690B6"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6DE76DCC" w14:textId="07A11E0C"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626C1BA6" w14:textId="4B0A7485" w:rsidR="00B001A1" w:rsidRPr="007D194F" w:rsidRDefault="00B001A1" w:rsidP="00C82FE0">
            <w:pPr>
              <w:rPr>
                <w:sz w:val="16"/>
                <w:szCs w:val="16"/>
              </w:rPr>
            </w:pPr>
            <w:r w:rsidRPr="00F94257">
              <w:rPr>
                <w:sz w:val="16"/>
                <w:szCs w:val="16"/>
              </w:rPr>
              <w:t>20</w:t>
            </w:r>
          </w:p>
        </w:tc>
        <w:tc>
          <w:tcPr>
            <w:tcW w:w="1559" w:type="dxa"/>
            <w:tcBorders>
              <w:top w:val="single" w:sz="4" w:space="0" w:color="auto"/>
              <w:left w:val="single" w:sz="4" w:space="0" w:color="auto"/>
              <w:bottom w:val="single" w:sz="4" w:space="0" w:color="auto"/>
              <w:right w:val="single" w:sz="4" w:space="0" w:color="auto"/>
            </w:tcBorders>
          </w:tcPr>
          <w:p w14:paraId="686DA8E9"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51F5EB47" w14:textId="6B24FB10" w:rsidR="00B001A1" w:rsidRPr="007D194F" w:rsidRDefault="00B001A1" w:rsidP="00C82FE0">
            <w:pPr>
              <w:rPr>
                <w:sz w:val="16"/>
                <w:szCs w:val="16"/>
              </w:rPr>
            </w:pPr>
            <w:r w:rsidRPr="00E6581B">
              <w:rPr>
                <w:sz w:val="16"/>
                <w:szCs w:val="16"/>
              </w:rPr>
              <w:t>Uzrādītās EVAK kartes numurs (Aizvietojošā sertifikātā norādītais kartes numurs). (līdz 20 simboliem). E-111 numuru neievada</w:t>
            </w:r>
          </w:p>
        </w:tc>
        <w:tc>
          <w:tcPr>
            <w:tcW w:w="2126" w:type="dxa"/>
            <w:tcBorders>
              <w:top w:val="single" w:sz="4" w:space="0" w:color="auto"/>
              <w:left w:val="single" w:sz="4" w:space="0" w:color="auto"/>
              <w:bottom w:val="single" w:sz="4" w:space="0" w:color="auto"/>
              <w:right w:val="single" w:sz="4" w:space="0" w:color="auto"/>
            </w:tcBorders>
          </w:tcPr>
          <w:p w14:paraId="349D79A7" w14:textId="77777777" w:rsidR="00B001A1" w:rsidRPr="00E13CFB" w:rsidRDefault="00B001A1" w:rsidP="00C82FE0">
            <w:pPr>
              <w:rPr>
                <w:sz w:val="16"/>
                <w:szCs w:val="16"/>
              </w:rPr>
            </w:pPr>
          </w:p>
        </w:tc>
      </w:tr>
      <w:tr w:rsidR="00C82FE0" w:rsidRPr="007D194F" w14:paraId="4F1DC7C7" w14:textId="4FFA7353"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2F59A74C" w14:textId="04C09279" w:rsidR="00B001A1" w:rsidRPr="007D194F" w:rsidRDefault="00B001A1" w:rsidP="00C82FE0">
            <w:pPr>
              <w:rPr>
                <w:sz w:val="16"/>
                <w:szCs w:val="16"/>
              </w:rPr>
            </w:pPr>
            <w:r w:rsidRPr="00E6581B">
              <w:rPr>
                <w:sz w:val="16"/>
                <w:szCs w:val="16"/>
              </w:rPr>
              <w:t>esvShownCard</w:t>
            </w:r>
          </w:p>
        </w:tc>
        <w:tc>
          <w:tcPr>
            <w:tcW w:w="850" w:type="dxa"/>
            <w:tcBorders>
              <w:top w:val="single" w:sz="4" w:space="0" w:color="auto"/>
              <w:left w:val="single" w:sz="4" w:space="0" w:color="auto"/>
              <w:bottom w:val="single" w:sz="4" w:space="0" w:color="auto"/>
              <w:right w:val="single" w:sz="4" w:space="0" w:color="auto"/>
            </w:tcBorders>
          </w:tcPr>
          <w:p w14:paraId="1D73DD5D" w14:textId="6ABFD098"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0FFE898" w14:textId="5471E26B"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748ABE59" w14:textId="5BB2509A" w:rsidR="00B001A1" w:rsidRPr="007D194F" w:rsidRDefault="00B001A1" w:rsidP="00C82FE0">
            <w:pPr>
              <w:rPr>
                <w:sz w:val="16"/>
                <w:szCs w:val="16"/>
              </w:rPr>
            </w:pPr>
            <w:r w:rsidRPr="00E6581B">
              <w:rPr>
                <w:sz w:val="16"/>
                <w:szCs w:val="16"/>
              </w:rPr>
              <w:t>boolean</w:t>
            </w:r>
          </w:p>
        </w:tc>
        <w:tc>
          <w:tcPr>
            <w:tcW w:w="850" w:type="dxa"/>
            <w:tcBorders>
              <w:top w:val="single" w:sz="4" w:space="0" w:color="auto"/>
              <w:left w:val="single" w:sz="4" w:space="0" w:color="auto"/>
              <w:bottom w:val="single" w:sz="4" w:space="0" w:color="auto"/>
              <w:right w:val="single" w:sz="4" w:space="0" w:color="auto"/>
            </w:tcBorders>
            <w:hideMark/>
          </w:tcPr>
          <w:p w14:paraId="09B53FD7" w14:textId="62CB07AC"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095EE284" w14:textId="21F2489F"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18249967" w14:textId="66D8CE41" w:rsidR="00B001A1" w:rsidRPr="007D194F" w:rsidRDefault="00B001A1" w:rsidP="00C82FE0">
            <w:pPr>
              <w:rPr>
                <w:sz w:val="16"/>
                <w:szCs w:val="16"/>
              </w:rPr>
            </w:pPr>
            <w:r w:rsidRPr="00E6581B">
              <w:rPr>
                <w:sz w:val="16"/>
                <w:szCs w:val="16"/>
              </w:rPr>
              <w:t>Pazīme, ka ir uzrādīta EVAK plastmasas karte (PLK).</w:t>
            </w:r>
          </w:p>
        </w:tc>
        <w:tc>
          <w:tcPr>
            <w:tcW w:w="2126" w:type="dxa"/>
            <w:tcBorders>
              <w:top w:val="single" w:sz="4" w:space="0" w:color="auto"/>
              <w:left w:val="single" w:sz="4" w:space="0" w:color="auto"/>
              <w:bottom w:val="single" w:sz="4" w:space="0" w:color="auto"/>
              <w:right w:val="single" w:sz="4" w:space="0" w:color="auto"/>
            </w:tcBorders>
          </w:tcPr>
          <w:p w14:paraId="56270D18" w14:textId="77777777" w:rsidR="00B001A1" w:rsidRPr="00E13CFB" w:rsidRDefault="00B001A1" w:rsidP="00C82FE0">
            <w:pPr>
              <w:rPr>
                <w:sz w:val="16"/>
                <w:szCs w:val="16"/>
              </w:rPr>
            </w:pPr>
          </w:p>
        </w:tc>
      </w:tr>
      <w:tr w:rsidR="00C82FE0" w:rsidRPr="007D194F" w14:paraId="196FF096" w14:textId="4810B604"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44860272" w14:textId="266D934B" w:rsidR="00B001A1" w:rsidRPr="007D194F" w:rsidRDefault="00B001A1" w:rsidP="00C82FE0">
            <w:pPr>
              <w:rPr>
                <w:sz w:val="16"/>
                <w:szCs w:val="16"/>
              </w:rPr>
            </w:pPr>
            <w:r w:rsidRPr="00E6581B">
              <w:rPr>
                <w:sz w:val="16"/>
                <w:szCs w:val="16"/>
              </w:rPr>
              <w:t>esvShownCertificate</w:t>
            </w:r>
          </w:p>
        </w:tc>
        <w:tc>
          <w:tcPr>
            <w:tcW w:w="850" w:type="dxa"/>
            <w:tcBorders>
              <w:top w:val="single" w:sz="4" w:space="0" w:color="auto"/>
              <w:left w:val="single" w:sz="4" w:space="0" w:color="auto"/>
              <w:bottom w:val="single" w:sz="4" w:space="0" w:color="auto"/>
              <w:right w:val="single" w:sz="4" w:space="0" w:color="auto"/>
            </w:tcBorders>
          </w:tcPr>
          <w:p w14:paraId="6418B17E" w14:textId="54B86B81"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25E2610" w14:textId="5944B0BA"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10E6EDE3" w14:textId="420103BD" w:rsidR="00B001A1" w:rsidRPr="007D194F" w:rsidRDefault="00B001A1" w:rsidP="00C82FE0">
            <w:pPr>
              <w:rPr>
                <w:sz w:val="16"/>
                <w:szCs w:val="16"/>
              </w:rPr>
            </w:pPr>
            <w:r w:rsidRPr="00E6581B">
              <w:rPr>
                <w:sz w:val="16"/>
                <w:szCs w:val="16"/>
              </w:rPr>
              <w:t>boolean</w:t>
            </w:r>
          </w:p>
        </w:tc>
        <w:tc>
          <w:tcPr>
            <w:tcW w:w="850" w:type="dxa"/>
            <w:tcBorders>
              <w:top w:val="single" w:sz="4" w:space="0" w:color="auto"/>
              <w:left w:val="single" w:sz="4" w:space="0" w:color="auto"/>
              <w:bottom w:val="single" w:sz="4" w:space="0" w:color="auto"/>
              <w:right w:val="single" w:sz="4" w:space="0" w:color="auto"/>
            </w:tcBorders>
            <w:hideMark/>
          </w:tcPr>
          <w:p w14:paraId="0640C82E" w14:textId="3BF93543"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7E4C2E5A" w14:textId="627D2FBE"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4B9B21E3" w14:textId="779D7525" w:rsidR="00B001A1" w:rsidRPr="007D194F" w:rsidRDefault="00B001A1" w:rsidP="00C82FE0">
            <w:pPr>
              <w:rPr>
                <w:sz w:val="16"/>
                <w:szCs w:val="16"/>
              </w:rPr>
            </w:pPr>
            <w:r w:rsidRPr="00E6581B">
              <w:rPr>
                <w:sz w:val="16"/>
                <w:szCs w:val="16"/>
              </w:rPr>
              <w:t>Pazīme, ka ir uzrādīta EVAK Aizvietojošais sertifikāts (uz papīra)</w:t>
            </w:r>
          </w:p>
        </w:tc>
        <w:tc>
          <w:tcPr>
            <w:tcW w:w="2126" w:type="dxa"/>
            <w:tcBorders>
              <w:top w:val="single" w:sz="4" w:space="0" w:color="auto"/>
              <w:left w:val="single" w:sz="4" w:space="0" w:color="auto"/>
              <w:bottom w:val="single" w:sz="4" w:space="0" w:color="auto"/>
              <w:right w:val="single" w:sz="4" w:space="0" w:color="auto"/>
            </w:tcBorders>
          </w:tcPr>
          <w:p w14:paraId="4423A0E1" w14:textId="77777777" w:rsidR="00B001A1" w:rsidRPr="00E13CFB" w:rsidRDefault="00B001A1" w:rsidP="00C82FE0">
            <w:pPr>
              <w:rPr>
                <w:sz w:val="16"/>
                <w:szCs w:val="16"/>
              </w:rPr>
            </w:pPr>
          </w:p>
        </w:tc>
      </w:tr>
      <w:tr w:rsidR="00C82FE0" w:rsidRPr="007D194F" w14:paraId="4E00B1F8" w14:textId="6733D43D"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766D6C47" w14:textId="6EA40692" w:rsidR="00B001A1" w:rsidRPr="007D194F" w:rsidRDefault="00B001A1" w:rsidP="00C82FE0">
            <w:pPr>
              <w:rPr>
                <w:sz w:val="16"/>
                <w:szCs w:val="16"/>
              </w:rPr>
            </w:pPr>
            <w:r w:rsidRPr="00E6581B">
              <w:rPr>
                <w:sz w:val="16"/>
                <w:szCs w:val="16"/>
              </w:rPr>
              <w:t>esvComment</w:t>
            </w:r>
          </w:p>
        </w:tc>
        <w:tc>
          <w:tcPr>
            <w:tcW w:w="850" w:type="dxa"/>
            <w:tcBorders>
              <w:top w:val="single" w:sz="4" w:space="0" w:color="auto"/>
              <w:left w:val="single" w:sz="4" w:space="0" w:color="auto"/>
              <w:bottom w:val="single" w:sz="4" w:space="0" w:color="auto"/>
              <w:right w:val="single" w:sz="4" w:space="0" w:color="auto"/>
            </w:tcBorders>
          </w:tcPr>
          <w:p w14:paraId="5EDFCC10" w14:textId="259D123E"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AA46DC9" w14:textId="6B05DF63"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2114880C" w14:textId="15D18A1A" w:rsidR="00B001A1" w:rsidRPr="007D194F" w:rsidRDefault="00B001A1" w:rsidP="00C82FE0">
            <w:pPr>
              <w:rPr>
                <w:sz w:val="16"/>
                <w:szCs w:val="16"/>
              </w:rPr>
            </w:pPr>
            <w:r w:rsidRPr="00F94257">
              <w:rPr>
                <w:sz w:val="16"/>
                <w:szCs w:val="16"/>
              </w:rPr>
              <w:t>string</w:t>
            </w:r>
          </w:p>
        </w:tc>
        <w:tc>
          <w:tcPr>
            <w:tcW w:w="850" w:type="dxa"/>
            <w:tcBorders>
              <w:top w:val="single" w:sz="4" w:space="0" w:color="auto"/>
              <w:left w:val="single" w:sz="4" w:space="0" w:color="auto"/>
              <w:bottom w:val="single" w:sz="4" w:space="0" w:color="auto"/>
              <w:right w:val="single" w:sz="4" w:space="0" w:color="auto"/>
            </w:tcBorders>
            <w:hideMark/>
          </w:tcPr>
          <w:p w14:paraId="2BB3E789" w14:textId="22ABB60E" w:rsidR="00B001A1" w:rsidRPr="007D194F" w:rsidRDefault="00B001A1" w:rsidP="00C82FE0">
            <w:pPr>
              <w:rPr>
                <w:sz w:val="16"/>
                <w:szCs w:val="16"/>
              </w:rPr>
            </w:pPr>
            <w:r w:rsidRPr="00F94257">
              <w:rPr>
                <w:sz w:val="16"/>
                <w:szCs w:val="16"/>
              </w:rPr>
              <w:t>250</w:t>
            </w:r>
          </w:p>
        </w:tc>
        <w:tc>
          <w:tcPr>
            <w:tcW w:w="1559" w:type="dxa"/>
            <w:tcBorders>
              <w:top w:val="single" w:sz="4" w:space="0" w:color="auto"/>
              <w:left w:val="single" w:sz="4" w:space="0" w:color="auto"/>
              <w:bottom w:val="single" w:sz="4" w:space="0" w:color="auto"/>
              <w:right w:val="single" w:sz="4" w:space="0" w:color="auto"/>
            </w:tcBorders>
          </w:tcPr>
          <w:p w14:paraId="2FC64EEF" w14:textId="77777777" w:rsidR="00B001A1" w:rsidRPr="007D194F" w:rsidRDefault="00B001A1" w:rsidP="00C82FE0">
            <w:pPr>
              <w:rPr>
                <w:sz w:val="16"/>
                <w:szCs w:val="16"/>
              </w:rPr>
            </w:pPr>
          </w:p>
        </w:tc>
        <w:tc>
          <w:tcPr>
            <w:tcW w:w="1985" w:type="dxa"/>
            <w:tcBorders>
              <w:top w:val="single" w:sz="4" w:space="0" w:color="auto"/>
              <w:left w:val="single" w:sz="4" w:space="0" w:color="auto"/>
              <w:bottom w:val="single" w:sz="4" w:space="0" w:color="auto"/>
              <w:right w:val="single" w:sz="4" w:space="0" w:color="auto"/>
            </w:tcBorders>
            <w:hideMark/>
          </w:tcPr>
          <w:p w14:paraId="65CEEA55" w14:textId="3073E9D0" w:rsidR="00B001A1" w:rsidRPr="007D194F" w:rsidRDefault="00B001A1" w:rsidP="00C82FE0">
            <w:pPr>
              <w:rPr>
                <w:sz w:val="16"/>
                <w:szCs w:val="16"/>
              </w:rPr>
            </w:pPr>
            <w:r w:rsidRPr="00E6581B">
              <w:rPr>
                <w:sz w:val="16"/>
                <w:szCs w:val="16"/>
              </w:rPr>
              <w:t>Brīva teksta piezīmes</w:t>
            </w:r>
          </w:p>
        </w:tc>
        <w:tc>
          <w:tcPr>
            <w:tcW w:w="2126" w:type="dxa"/>
            <w:tcBorders>
              <w:top w:val="single" w:sz="4" w:space="0" w:color="auto"/>
              <w:left w:val="single" w:sz="4" w:space="0" w:color="auto"/>
              <w:bottom w:val="single" w:sz="4" w:space="0" w:color="auto"/>
              <w:right w:val="single" w:sz="4" w:space="0" w:color="auto"/>
            </w:tcBorders>
          </w:tcPr>
          <w:p w14:paraId="4A6216AE" w14:textId="77777777" w:rsidR="00B001A1" w:rsidRPr="00E13CFB" w:rsidRDefault="00B001A1" w:rsidP="00C82FE0">
            <w:pPr>
              <w:rPr>
                <w:sz w:val="16"/>
                <w:szCs w:val="16"/>
              </w:rPr>
            </w:pPr>
          </w:p>
        </w:tc>
      </w:tr>
      <w:tr w:rsidR="00C82FE0" w:rsidRPr="007D194F" w14:paraId="5DCEFBE7" w14:textId="0FEDBD91"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0BB850F0" w14:textId="69DDA946" w:rsidR="00B001A1" w:rsidRPr="007D194F" w:rsidRDefault="00B001A1" w:rsidP="00C82FE0">
            <w:pPr>
              <w:rPr>
                <w:sz w:val="16"/>
                <w:szCs w:val="16"/>
              </w:rPr>
            </w:pPr>
            <w:r w:rsidRPr="00E6581B">
              <w:rPr>
                <w:sz w:val="16"/>
                <w:szCs w:val="16"/>
              </w:rPr>
              <w:t>esvCertificateStartDate</w:t>
            </w:r>
          </w:p>
        </w:tc>
        <w:tc>
          <w:tcPr>
            <w:tcW w:w="850" w:type="dxa"/>
            <w:tcBorders>
              <w:top w:val="single" w:sz="4" w:space="0" w:color="auto"/>
              <w:left w:val="single" w:sz="4" w:space="0" w:color="auto"/>
              <w:bottom w:val="single" w:sz="4" w:space="0" w:color="auto"/>
              <w:right w:val="single" w:sz="4" w:space="0" w:color="auto"/>
            </w:tcBorders>
          </w:tcPr>
          <w:p w14:paraId="3905B27F" w14:textId="77B3E507"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A9D8B87" w14:textId="2493672B"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78FE8844" w14:textId="4B662E62"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57BE8AD1" w14:textId="2A0E54B9"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43E06657" w14:textId="2F500D66"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12C2FF76" w14:textId="67D65E58" w:rsidR="00B001A1" w:rsidRPr="007D194F" w:rsidRDefault="00B001A1" w:rsidP="00C82FE0">
            <w:pPr>
              <w:rPr>
                <w:sz w:val="16"/>
                <w:szCs w:val="16"/>
              </w:rPr>
            </w:pPr>
            <w:r w:rsidRPr="00E6581B">
              <w:rPr>
                <w:sz w:val="16"/>
                <w:szCs w:val="16"/>
              </w:rPr>
              <w:t>Aizvietojošā sertifikāta (veidlapas) derīguma termiņš No</w:t>
            </w:r>
          </w:p>
        </w:tc>
        <w:tc>
          <w:tcPr>
            <w:tcW w:w="2126" w:type="dxa"/>
            <w:tcBorders>
              <w:top w:val="single" w:sz="4" w:space="0" w:color="auto"/>
              <w:left w:val="single" w:sz="4" w:space="0" w:color="auto"/>
              <w:bottom w:val="single" w:sz="4" w:space="0" w:color="auto"/>
              <w:right w:val="single" w:sz="4" w:space="0" w:color="auto"/>
            </w:tcBorders>
          </w:tcPr>
          <w:p w14:paraId="2E8E228B" w14:textId="77777777" w:rsidR="00B001A1" w:rsidRPr="00E13CFB" w:rsidRDefault="00B001A1" w:rsidP="00C82FE0">
            <w:pPr>
              <w:rPr>
                <w:sz w:val="16"/>
                <w:szCs w:val="16"/>
              </w:rPr>
            </w:pPr>
          </w:p>
        </w:tc>
      </w:tr>
      <w:tr w:rsidR="00C82FE0" w:rsidRPr="007D194F" w14:paraId="1F9E463E" w14:textId="1F7EC62F"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68A2A2EF" w14:textId="25EE3295" w:rsidR="00B001A1" w:rsidRPr="007D194F" w:rsidRDefault="00B001A1" w:rsidP="00C82FE0">
            <w:pPr>
              <w:rPr>
                <w:sz w:val="16"/>
                <w:szCs w:val="16"/>
              </w:rPr>
            </w:pPr>
            <w:r w:rsidRPr="00E6581B">
              <w:rPr>
                <w:sz w:val="16"/>
                <w:szCs w:val="16"/>
              </w:rPr>
              <w:t>esvCertificateEndDate</w:t>
            </w:r>
          </w:p>
        </w:tc>
        <w:tc>
          <w:tcPr>
            <w:tcW w:w="850" w:type="dxa"/>
            <w:tcBorders>
              <w:top w:val="single" w:sz="4" w:space="0" w:color="auto"/>
              <w:left w:val="single" w:sz="4" w:space="0" w:color="auto"/>
              <w:bottom w:val="single" w:sz="4" w:space="0" w:color="auto"/>
              <w:right w:val="single" w:sz="4" w:space="0" w:color="auto"/>
            </w:tcBorders>
          </w:tcPr>
          <w:p w14:paraId="425198BF" w14:textId="3E174516"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F5D9CC5" w14:textId="7E47D0F2"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5554130C" w14:textId="1DC2375C"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156B9944" w14:textId="3ED27A25"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5BE37A60" w14:textId="2BA4C059"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40DAA950" w14:textId="6A73E72D" w:rsidR="00B001A1" w:rsidRPr="007D194F" w:rsidRDefault="00B001A1" w:rsidP="00C82FE0">
            <w:pPr>
              <w:rPr>
                <w:sz w:val="16"/>
                <w:szCs w:val="16"/>
              </w:rPr>
            </w:pPr>
            <w:r w:rsidRPr="00E6581B">
              <w:rPr>
                <w:sz w:val="16"/>
                <w:szCs w:val="16"/>
              </w:rPr>
              <w:t>Aizvietojošā sertifikāta (veidlapas) derīguma termiņš Līdz</w:t>
            </w:r>
          </w:p>
        </w:tc>
        <w:tc>
          <w:tcPr>
            <w:tcW w:w="2126" w:type="dxa"/>
            <w:tcBorders>
              <w:top w:val="single" w:sz="4" w:space="0" w:color="auto"/>
              <w:left w:val="single" w:sz="4" w:space="0" w:color="auto"/>
              <w:bottom w:val="single" w:sz="4" w:space="0" w:color="auto"/>
              <w:right w:val="single" w:sz="4" w:space="0" w:color="auto"/>
            </w:tcBorders>
          </w:tcPr>
          <w:p w14:paraId="5D85C6A0" w14:textId="77777777" w:rsidR="00B001A1" w:rsidRPr="00E13CFB" w:rsidRDefault="00B001A1" w:rsidP="00C82FE0">
            <w:pPr>
              <w:rPr>
                <w:sz w:val="16"/>
                <w:szCs w:val="16"/>
              </w:rPr>
            </w:pPr>
          </w:p>
        </w:tc>
      </w:tr>
      <w:tr w:rsidR="00C82FE0" w:rsidRPr="007D194F" w14:paraId="417C38CD" w14:textId="688BC8FD"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hideMark/>
          </w:tcPr>
          <w:p w14:paraId="15F98CBF" w14:textId="7B78A92C" w:rsidR="00B001A1" w:rsidRPr="007D194F" w:rsidRDefault="00B001A1" w:rsidP="00C82FE0">
            <w:pPr>
              <w:rPr>
                <w:sz w:val="16"/>
                <w:szCs w:val="16"/>
              </w:rPr>
            </w:pPr>
            <w:r w:rsidRPr="00E6581B">
              <w:rPr>
                <w:sz w:val="16"/>
                <w:szCs w:val="16"/>
              </w:rPr>
              <w:t>esvCertificateIssueDate</w:t>
            </w:r>
          </w:p>
        </w:tc>
        <w:tc>
          <w:tcPr>
            <w:tcW w:w="850" w:type="dxa"/>
            <w:tcBorders>
              <w:top w:val="single" w:sz="4" w:space="0" w:color="auto"/>
              <w:left w:val="single" w:sz="4" w:space="0" w:color="auto"/>
              <w:bottom w:val="single" w:sz="4" w:space="0" w:color="auto"/>
              <w:right w:val="single" w:sz="4" w:space="0" w:color="auto"/>
            </w:tcBorders>
          </w:tcPr>
          <w:p w14:paraId="21993529" w14:textId="5EFEF88A" w:rsidR="00B001A1" w:rsidRPr="007D194F" w:rsidRDefault="00B001A1" w:rsidP="00C82FE0">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D991B19" w14:textId="6D9F669B" w:rsidR="00B001A1" w:rsidRPr="007D194F" w:rsidRDefault="00B001A1" w:rsidP="00C82FE0">
            <w:pPr>
              <w:rPr>
                <w:sz w:val="16"/>
                <w:szCs w:val="16"/>
              </w:rPr>
            </w:pPr>
            <w:r w:rsidRPr="00886BD4">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hideMark/>
          </w:tcPr>
          <w:p w14:paraId="45B14036" w14:textId="7691B433" w:rsidR="00B001A1" w:rsidRPr="007D194F" w:rsidRDefault="00B001A1" w:rsidP="00C82FE0">
            <w:pPr>
              <w:rPr>
                <w:sz w:val="16"/>
                <w:szCs w:val="16"/>
              </w:rPr>
            </w:pPr>
            <w:r w:rsidRPr="00E6581B">
              <w:rPr>
                <w:sz w:val="16"/>
                <w:szCs w:val="16"/>
              </w:rPr>
              <w:t>date</w:t>
            </w:r>
          </w:p>
        </w:tc>
        <w:tc>
          <w:tcPr>
            <w:tcW w:w="850" w:type="dxa"/>
            <w:tcBorders>
              <w:top w:val="single" w:sz="4" w:space="0" w:color="auto"/>
              <w:left w:val="single" w:sz="4" w:space="0" w:color="auto"/>
              <w:bottom w:val="single" w:sz="4" w:space="0" w:color="auto"/>
              <w:right w:val="single" w:sz="4" w:space="0" w:color="auto"/>
            </w:tcBorders>
            <w:hideMark/>
          </w:tcPr>
          <w:p w14:paraId="3BF91EF3" w14:textId="4EBB0236" w:rsidR="00B001A1" w:rsidRPr="007D194F" w:rsidRDefault="00B001A1" w:rsidP="00C82FE0">
            <w:pPr>
              <w:rPr>
                <w:sz w:val="16"/>
                <w:szCs w:val="16"/>
              </w:rPr>
            </w:pPr>
          </w:p>
        </w:tc>
        <w:tc>
          <w:tcPr>
            <w:tcW w:w="1559" w:type="dxa"/>
            <w:tcBorders>
              <w:top w:val="single" w:sz="4" w:space="0" w:color="auto"/>
              <w:left w:val="single" w:sz="4" w:space="0" w:color="auto"/>
              <w:bottom w:val="single" w:sz="4" w:space="0" w:color="auto"/>
              <w:right w:val="single" w:sz="4" w:space="0" w:color="auto"/>
            </w:tcBorders>
            <w:hideMark/>
          </w:tcPr>
          <w:p w14:paraId="5F25271E" w14:textId="7750AADB" w:rsidR="00B001A1" w:rsidRPr="007D194F" w:rsidRDefault="00B001A1" w:rsidP="00C82FE0">
            <w:pPr>
              <w:rPr>
                <w:sz w:val="16"/>
                <w:szCs w:val="16"/>
              </w:rPr>
            </w:pPr>
            <w:r>
              <w:rPr>
                <w:sz w:val="16"/>
                <w:szCs w:val="16"/>
              </w:rPr>
              <w:t>YYYY-MM-DD</w:t>
            </w:r>
          </w:p>
        </w:tc>
        <w:tc>
          <w:tcPr>
            <w:tcW w:w="1985" w:type="dxa"/>
            <w:tcBorders>
              <w:top w:val="single" w:sz="4" w:space="0" w:color="auto"/>
              <w:left w:val="single" w:sz="4" w:space="0" w:color="auto"/>
              <w:bottom w:val="single" w:sz="4" w:space="0" w:color="auto"/>
              <w:right w:val="single" w:sz="4" w:space="0" w:color="auto"/>
            </w:tcBorders>
            <w:hideMark/>
          </w:tcPr>
          <w:p w14:paraId="2F5A97BF" w14:textId="6CB77A35" w:rsidR="00B001A1" w:rsidRPr="007D194F" w:rsidRDefault="00B001A1" w:rsidP="00C82FE0">
            <w:pPr>
              <w:rPr>
                <w:sz w:val="16"/>
                <w:szCs w:val="16"/>
              </w:rPr>
            </w:pPr>
            <w:r w:rsidRPr="00E6581B">
              <w:rPr>
                <w:sz w:val="16"/>
                <w:szCs w:val="16"/>
              </w:rPr>
              <w:t>Aizvietojošā sertifikāta (veidlapas) izsniegšanas datums</w:t>
            </w:r>
          </w:p>
        </w:tc>
        <w:tc>
          <w:tcPr>
            <w:tcW w:w="2126" w:type="dxa"/>
            <w:tcBorders>
              <w:top w:val="single" w:sz="4" w:space="0" w:color="auto"/>
              <w:left w:val="single" w:sz="4" w:space="0" w:color="auto"/>
              <w:bottom w:val="single" w:sz="4" w:space="0" w:color="auto"/>
              <w:right w:val="single" w:sz="4" w:space="0" w:color="auto"/>
            </w:tcBorders>
          </w:tcPr>
          <w:p w14:paraId="55AA8D17" w14:textId="77777777" w:rsidR="00B001A1" w:rsidRPr="007D194F" w:rsidRDefault="00B001A1" w:rsidP="00C82FE0">
            <w:pPr>
              <w:rPr>
                <w:sz w:val="16"/>
                <w:szCs w:val="16"/>
              </w:rPr>
            </w:pPr>
          </w:p>
        </w:tc>
      </w:tr>
      <w:tr w:rsidR="003773B4" w:rsidRPr="007D194F" w14:paraId="253BA6B1" w14:textId="77777777" w:rsidTr="002F5A26">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550CF093" w14:textId="2DB97493" w:rsidR="00B001A1" w:rsidRPr="00E6581B" w:rsidRDefault="00B001A1" w:rsidP="003773B4">
            <w:pPr>
              <w:rPr>
                <w:sz w:val="16"/>
                <w:szCs w:val="16"/>
              </w:rPr>
            </w:pPr>
            <w:r w:rsidRPr="007464B7">
              <w:rPr>
                <w:b/>
                <w:color w:val="000000"/>
                <w:sz w:val="16"/>
                <w:szCs w:val="16"/>
              </w:rPr>
              <w:lastRenderedPageBreak/>
              <w:t>manipulation</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6C7611D7"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0897482A" w14:textId="124C72C8" w:rsidR="00B001A1" w:rsidRPr="00886BD4" w:rsidRDefault="00B001A1" w:rsidP="003773B4">
            <w:pPr>
              <w:rPr>
                <w:rFonts w:ascii="Wingdings 2" w:eastAsia="Wingdings 2" w:hAnsi="Wingdings 2" w:cs="Wingdings 2"/>
                <w:b/>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2EB82BD4" w14:textId="77777777" w:rsidR="00B001A1" w:rsidRPr="00E6581B" w:rsidRDefault="00B001A1" w:rsidP="003773B4">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6A76432C" w14:textId="77777777" w:rsidR="00B001A1" w:rsidRPr="007D194F" w:rsidRDefault="00B001A1" w:rsidP="003773B4">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55FBE30C" w14:textId="77777777" w:rsidR="00B001A1" w:rsidRDefault="00B001A1" w:rsidP="003773B4">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3B422B10" w14:textId="77777777" w:rsidR="00B001A1" w:rsidRPr="00E6581B" w:rsidRDefault="00B001A1" w:rsidP="003773B4">
            <w:pPr>
              <w:rPr>
                <w:sz w:val="16"/>
                <w:szCs w:val="16"/>
              </w:rPr>
            </w:pPr>
          </w:p>
        </w:tc>
        <w:tc>
          <w:tcPr>
            <w:tcW w:w="2126" w:type="dxa"/>
            <w:tcBorders>
              <w:top w:val="single" w:sz="4" w:space="0" w:color="auto"/>
              <w:left w:val="single" w:sz="4" w:space="0" w:color="auto"/>
              <w:bottom w:val="single" w:sz="4" w:space="0" w:color="auto"/>
              <w:right w:val="single" w:sz="4" w:space="0" w:color="auto"/>
            </w:tcBorders>
            <w:shd w:val="clear" w:color="auto" w:fill="A6A6A6"/>
          </w:tcPr>
          <w:p w14:paraId="747AC745" w14:textId="77777777" w:rsidR="00B001A1" w:rsidRPr="007D194F" w:rsidRDefault="00B001A1" w:rsidP="003773B4">
            <w:pPr>
              <w:rPr>
                <w:sz w:val="16"/>
                <w:szCs w:val="16"/>
              </w:rPr>
            </w:pPr>
          </w:p>
        </w:tc>
      </w:tr>
      <w:tr w:rsidR="003773B4" w:rsidRPr="007D194F" w14:paraId="40F94435"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69A2BD17" w14:textId="19DC1071" w:rsidR="00B001A1" w:rsidRPr="00E6581B" w:rsidRDefault="00B001A1" w:rsidP="003773B4">
            <w:pPr>
              <w:rPr>
                <w:sz w:val="16"/>
                <w:szCs w:val="16"/>
              </w:rPr>
            </w:pPr>
            <w:r w:rsidRPr="00E537DA">
              <w:rPr>
                <w:sz w:val="16"/>
                <w:szCs w:val="16"/>
              </w:rPr>
              <w:t>manipulationDate</w:t>
            </w:r>
          </w:p>
        </w:tc>
        <w:tc>
          <w:tcPr>
            <w:tcW w:w="850" w:type="dxa"/>
            <w:tcBorders>
              <w:top w:val="single" w:sz="4" w:space="0" w:color="auto"/>
              <w:left w:val="single" w:sz="4" w:space="0" w:color="auto"/>
              <w:bottom w:val="single" w:sz="4" w:space="0" w:color="auto"/>
              <w:right w:val="single" w:sz="4" w:space="0" w:color="auto"/>
            </w:tcBorders>
          </w:tcPr>
          <w:p w14:paraId="233D0801"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768D05F" w14:textId="2A6F71DB" w:rsidR="00B001A1" w:rsidRPr="00886BD4" w:rsidRDefault="00B001A1" w:rsidP="003773B4">
            <w:pPr>
              <w:rPr>
                <w:rFonts w:ascii="Wingdings 2" w:eastAsia="Wingdings 2" w:hAnsi="Wingdings 2" w:cs="Wingdings 2"/>
                <w:b/>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0B0ECDB1" w14:textId="106F97E2" w:rsidR="00B001A1" w:rsidRPr="00E6581B" w:rsidRDefault="00B001A1" w:rsidP="003773B4">
            <w:pPr>
              <w:rPr>
                <w:sz w:val="16"/>
                <w:szCs w:val="16"/>
              </w:rPr>
            </w:pPr>
            <w:r>
              <w:rPr>
                <w:sz w:val="16"/>
                <w:szCs w:val="16"/>
              </w:rPr>
              <w:t>date</w:t>
            </w:r>
          </w:p>
        </w:tc>
        <w:tc>
          <w:tcPr>
            <w:tcW w:w="850" w:type="dxa"/>
            <w:tcBorders>
              <w:top w:val="single" w:sz="4" w:space="0" w:color="auto"/>
              <w:left w:val="single" w:sz="4" w:space="0" w:color="auto"/>
              <w:bottom w:val="single" w:sz="4" w:space="0" w:color="auto"/>
              <w:right w:val="single" w:sz="4" w:space="0" w:color="auto"/>
            </w:tcBorders>
          </w:tcPr>
          <w:p w14:paraId="51F5B878" w14:textId="24226ADB" w:rsidR="00B001A1" w:rsidRPr="007D194F" w:rsidRDefault="00B001A1" w:rsidP="003773B4">
            <w:pPr>
              <w:rPr>
                <w:sz w:val="16"/>
                <w:szCs w:val="16"/>
              </w:rPr>
            </w:pPr>
            <w:r w:rsidRPr="007D194F">
              <w:rPr>
                <w:sz w:val="16"/>
                <w:szCs w:val="16"/>
              </w:rPr>
              <w:t>8</w:t>
            </w:r>
          </w:p>
        </w:tc>
        <w:tc>
          <w:tcPr>
            <w:tcW w:w="1559" w:type="dxa"/>
            <w:tcBorders>
              <w:top w:val="single" w:sz="4" w:space="0" w:color="auto"/>
              <w:left w:val="single" w:sz="4" w:space="0" w:color="auto"/>
              <w:bottom w:val="single" w:sz="4" w:space="0" w:color="auto"/>
              <w:right w:val="single" w:sz="4" w:space="0" w:color="auto"/>
            </w:tcBorders>
          </w:tcPr>
          <w:p w14:paraId="5AB2C422" w14:textId="576A1E69" w:rsidR="00B001A1" w:rsidRDefault="00B001A1" w:rsidP="003773B4">
            <w:pPr>
              <w:rPr>
                <w:sz w:val="16"/>
                <w:szCs w:val="16"/>
              </w:rPr>
            </w:pPr>
            <w:r w:rsidRPr="007D194F">
              <w:rPr>
                <w:sz w:val="16"/>
                <w:szCs w:val="16"/>
              </w:rPr>
              <w:t>[YYYY</w:t>
            </w:r>
            <w:r>
              <w:rPr>
                <w:sz w:val="16"/>
                <w:szCs w:val="16"/>
              </w:rPr>
              <w:t>-MM-DD</w:t>
            </w:r>
            <w:r w:rsidRPr="007D194F">
              <w:rPr>
                <w:sz w:val="16"/>
                <w:szCs w:val="16"/>
              </w:rPr>
              <w:t>]</w:t>
            </w:r>
          </w:p>
        </w:tc>
        <w:tc>
          <w:tcPr>
            <w:tcW w:w="1985" w:type="dxa"/>
            <w:tcBorders>
              <w:top w:val="single" w:sz="4" w:space="0" w:color="auto"/>
              <w:left w:val="single" w:sz="4" w:space="0" w:color="auto"/>
              <w:bottom w:val="single" w:sz="4" w:space="0" w:color="auto"/>
              <w:right w:val="single" w:sz="4" w:space="0" w:color="auto"/>
            </w:tcBorders>
          </w:tcPr>
          <w:p w14:paraId="171B45D0" w14:textId="1D1D8D98" w:rsidR="00B001A1" w:rsidRPr="00E6581B" w:rsidRDefault="00B001A1" w:rsidP="003773B4">
            <w:pPr>
              <w:rPr>
                <w:sz w:val="16"/>
                <w:szCs w:val="16"/>
              </w:rPr>
            </w:pPr>
            <w:r w:rsidRPr="007D194F">
              <w:rPr>
                <w:sz w:val="16"/>
                <w:szCs w:val="16"/>
              </w:rPr>
              <w:t>Manipulācijas datums</w:t>
            </w:r>
          </w:p>
        </w:tc>
        <w:tc>
          <w:tcPr>
            <w:tcW w:w="2126" w:type="dxa"/>
            <w:tcBorders>
              <w:top w:val="single" w:sz="4" w:space="0" w:color="auto"/>
              <w:left w:val="single" w:sz="4" w:space="0" w:color="auto"/>
              <w:bottom w:val="single" w:sz="4" w:space="0" w:color="auto"/>
              <w:right w:val="single" w:sz="4" w:space="0" w:color="auto"/>
            </w:tcBorders>
          </w:tcPr>
          <w:p w14:paraId="0C5200E7" w14:textId="77777777" w:rsidR="00B001A1" w:rsidRPr="007D194F" w:rsidRDefault="00B001A1" w:rsidP="003773B4">
            <w:pPr>
              <w:rPr>
                <w:sz w:val="16"/>
                <w:szCs w:val="16"/>
              </w:rPr>
            </w:pPr>
          </w:p>
        </w:tc>
      </w:tr>
      <w:tr w:rsidR="003773B4" w:rsidRPr="007D194F" w14:paraId="74CE6712"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54EF75F8" w14:textId="11CDC5D5" w:rsidR="00B001A1" w:rsidRPr="00E6581B" w:rsidRDefault="00B001A1" w:rsidP="003773B4">
            <w:pPr>
              <w:rPr>
                <w:sz w:val="16"/>
                <w:szCs w:val="16"/>
              </w:rPr>
            </w:pPr>
            <w:r w:rsidRPr="004F7F29">
              <w:rPr>
                <w:sz w:val="16"/>
                <w:szCs w:val="16"/>
              </w:rPr>
              <w:t>manipulationCode</w:t>
            </w:r>
          </w:p>
        </w:tc>
        <w:tc>
          <w:tcPr>
            <w:tcW w:w="850" w:type="dxa"/>
            <w:tcBorders>
              <w:top w:val="single" w:sz="4" w:space="0" w:color="auto"/>
              <w:left w:val="single" w:sz="4" w:space="0" w:color="auto"/>
              <w:bottom w:val="single" w:sz="4" w:space="0" w:color="auto"/>
              <w:right w:val="single" w:sz="4" w:space="0" w:color="auto"/>
            </w:tcBorders>
          </w:tcPr>
          <w:p w14:paraId="018D8A42"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2DFDAD51" w14:textId="1E2B260B" w:rsidR="00B001A1" w:rsidRPr="00886BD4" w:rsidRDefault="00B001A1" w:rsidP="003773B4">
            <w:pPr>
              <w:rPr>
                <w:rFonts w:ascii="Wingdings 2" w:eastAsia="Wingdings 2" w:hAnsi="Wingdings 2" w:cs="Wingdings 2"/>
                <w:b/>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77EEBDC3" w14:textId="0DB3DC07" w:rsidR="00B001A1" w:rsidRPr="00E6581B" w:rsidRDefault="00B001A1" w:rsidP="003773B4">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1CF2D62B" w14:textId="756E9F25" w:rsidR="00B001A1" w:rsidRPr="007D194F" w:rsidRDefault="00B001A1" w:rsidP="003773B4">
            <w:pPr>
              <w:rPr>
                <w:sz w:val="16"/>
                <w:szCs w:val="16"/>
              </w:rPr>
            </w:pPr>
            <w:r w:rsidRPr="007D194F">
              <w:rPr>
                <w:sz w:val="16"/>
                <w:szCs w:val="16"/>
              </w:rPr>
              <w:t>9</w:t>
            </w:r>
          </w:p>
        </w:tc>
        <w:tc>
          <w:tcPr>
            <w:tcW w:w="1559" w:type="dxa"/>
            <w:tcBorders>
              <w:top w:val="single" w:sz="4" w:space="0" w:color="auto"/>
              <w:left w:val="single" w:sz="4" w:space="0" w:color="auto"/>
              <w:bottom w:val="single" w:sz="4" w:space="0" w:color="auto"/>
              <w:right w:val="single" w:sz="4" w:space="0" w:color="auto"/>
            </w:tcBorders>
          </w:tcPr>
          <w:p w14:paraId="2B0EF648" w14:textId="2FDC3877" w:rsidR="00B001A1" w:rsidRDefault="00B001A1" w:rsidP="003773B4">
            <w:pPr>
              <w:rPr>
                <w:sz w:val="16"/>
                <w:szCs w:val="16"/>
              </w:rPr>
            </w:pPr>
            <w:r w:rsidRPr="007D194F">
              <w:rPr>
                <w:sz w:val="16"/>
                <w:szCs w:val="16"/>
              </w:rPr>
              <w:t>[AAAAAAAAA]</w:t>
            </w:r>
          </w:p>
        </w:tc>
        <w:tc>
          <w:tcPr>
            <w:tcW w:w="1985" w:type="dxa"/>
            <w:tcBorders>
              <w:top w:val="single" w:sz="4" w:space="0" w:color="auto"/>
              <w:left w:val="single" w:sz="4" w:space="0" w:color="auto"/>
              <w:bottom w:val="single" w:sz="4" w:space="0" w:color="auto"/>
              <w:right w:val="single" w:sz="4" w:space="0" w:color="auto"/>
            </w:tcBorders>
          </w:tcPr>
          <w:p w14:paraId="780AE6A5" w14:textId="2E6F07F8" w:rsidR="00B001A1" w:rsidRPr="00E6581B" w:rsidRDefault="00B001A1" w:rsidP="003773B4">
            <w:pPr>
              <w:rPr>
                <w:sz w:val="16"/>
                <w:szCs w:val="16"/>
              </w:rPr>
            </w:pPr>
            <w:r w:rsidRPr="007D194F">
              <w:rPr>
                <w:sz w:val="16"/>
                <w:szCs w:val="16"/>
              </w:rPr>
              <w:t>Manipulācijas kods</w:t>
            </w:r>
          </w:p>
        </w:tc>
        <w:tc>
          <w:tcPr>
            <w:tcW w:w="2126" w:type="dxa"/>
            <w:tcBorders>
              <w:top w:val="single" w:sz="4" w:space="0" w:color="auto"/>
              <w:left w:val="single" w:sz="4" w:space="0" w:color="auto"/>
              <w:bottom w:val="single" w:sz="4" w:space="0" w:color="auto"/>
              <w:right w:val="single" w:sz="4" w:space="0" w:color="auto"/>
            </w:tcBorders>
          </w:tcPr>
          <w:p w14:paraId="74918DA8" w14:textId="77777777" w:rsidR="00B001A1" w:rsidRPr="00E13CFB" w:rsidRDefault="00B001A1" w:rsidP="003773B4">
            <w:pPr>
              <w:overflowPunct w:val="0"/>
              <w:jc w:val="both"/>
              <w:textAlignment w:val="baseline"/>
              <w:rPr>
                <w:color w:val="000000"/>
                <w:sz w:val="16"/>
                <w:szCs w:val="16"/>
              </w:rPr>
            </w:pPr>
            <w:r w:rsidRPr="00E13CFB">
              <w:rPr>
                <w:color w:val="000000"/>
                <w:sz w:val="16"/>
                <w:szCs w:val="16"/>
              </w:rPr>
              <w:t>OID 1.3.6.1.4.1.38760.2.163</w:t>
            </w:r>
          </w:p>
          <w:p w14:paraId="553F3483" w14:textId="0EF45AB3" w:rsidR="00B001A1" w:rsidRPr="007D194F" w:rsidRDefault="00B001A1" w:rsidP="003773B4">
            <w:pPr>
              <w:rPr>
                <w:sz w:val="16"/>
                <w:szCs w:val="16"/>
              </w:rPr>
            </w:pPr>
            <w:r w:rsidRPr="00E13CFB">
              <w:rPr>
                <w:color w:val="000000"/>
                <w:sz w:val="16"/>
                <w:szCs w:val="16"/>
              </w:rPr>
              <w:t>Manipulāciju saraksts</w:t>
            </w:r>
          </w:p>
        </w:tc>
      </w:tr>
      <w:tr w:rsidR="003773B4" w:rsidRPr="007D194F" w14:paraId="4E23B69D"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68C7AC30" w14:textId="4F483176" w:rsidR="00B001A1" w:rsidRPr="00E6581B" w:rsidRDefault="00B001A1" w:rsidP="003773B4">
            <w:pPr>
              <w:rPr>
                <w:sz w:val="16"/>
                <w:szCs w:val="16"/>
              </w:rPr>
            </w:pPr>
            <w:r w:rsidRPr="003F461B">
              <w:rPr>
                <w:sz w:val="16"/>
                <w:szCs w:val="16"/>
              </w:rPr>
              <w:t>manipulationQuantity</w:t>
            </w:r>
          </w:p>
        </w:tc>
        <w:tc>
          <w:tcPr>
            <w:tcW w:w="850" w:type="dxa"/>
            <w:tcBorders>
              <w:top w:val="single" w:sz="4" w:space="0" w:color="auto"/>
              <w:left w:val="single" w:sz="4" w:space="0" w:color="auto"/>
              <w:bottom w:val="single" w:sz="4" w:space="0" w:color="auto"/>
              <w:right w:val="single" w:sz="4" w:space="0" w:color="auto"/>
            </w:tcBorders>
          </w:tcPr>
          <w:p w14:paraId="4F25AC4A"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734F8093" w14:textId="1F9E4AB2" w:rsidR="00B001A1" w:rsidRPr="00886BD4" w:rsidRDefault="00B001A1" w:rsidP="003773B4">
            <w:pPr>
              <w:rPr>
                <w:rFonts w:ascii="Wingdings 2" w:eastAsia="Wingdings 2" w:hAnsi="Wingdings 2" w:cs="Wingdings 2"/>
                <w:b/>
                <w:sz w:val="16"/>
                <w:szCs w:val="16"/>
              </w:rPr>
            </w:pPr>
            <w:r w:rsidRPr="007D194F">
              <w:rPr>
                <w:rFonts w:ascii="Wingdings 2" w:eastAsia="Wingdings 2" w:hAnsi="Wingdings 2" w:cs="Wingdings 2"/>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4C04849B" w14:textId="16A44571" w:rsidR="00B001A1" w:rsidRPr="00E6581B" w:rsidRDefault="00B001A1" w:rsidP="003773B4">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64601C3A" w14:textId="3708AB0F" w:rsidR="00B001A1" w:rsidRPr="007D194F" w:rsidRDefault="00B001A1" w:rsidP="003773B4">
            <w:pPr>
              <w:rPr>
                <w:sz w:val="16"/>
                <w:szCs w:val="16"/>
              </w:rPr>
            </w:pPr>
            <w:r w:rsidRPr="007D194F">
              <w:rPr>
                <w:sz w:val="16"/>
                <w:szCs w:val="16"/>
              </w:rPr>
              <w:t>2</w:t>
            </w:r>
          </w:p>
        </w:tc>
        <w:tc>
          <w:tcPr>
            <w:tcW w:w="1559" w:type="dxa"/>
            <w:tcBorders>
              <w:top w:val="single" w:sz="4" w:space="0" w:color="auto"/>
              <w:left w:val="single" w:sz="4" w:space="0" w:color="auto"/>
              <w:bottom w:val="single" w:sz="4" w:space="0" w:color="auto"/>
              <w:right w:val="single" w:sz="4" w:space="0" w:color="auto"/>
            </w:tcBorders>
          </w:tcPr>
          <w:p w14:paraId="5627C8D1" w14:textId="62974254" w:rsidR="00B001A1" w:rsidRDefault="00B001A1" w:rsidP="003773B4">
            <w:pPr>
              <w:rPr>
                <w:sz w:val="16"/>
                <w:szCs w:val="16"/>
              </w:rPr>
            </w:pPr>
            <w:r w:rsidRPr="007D194F">
              <w:rPr>
                <w:sz w:val="16"/>
                <w:szCs w:val="16"/>
              </w:rPr>
              <w:t>[99]</w:t>
            </w:r>
          </w:p>
        </w:tc>
        <w:tc>
          <w:tcPr>
            <w:tcW w:w="1985" w:type="dxa"/>
            <w:tcBorders>
              <w:top w:val="single" w:sz="4" w:space="0" w:color="auto"/>
              <w:left w:val="single" w:sz="4" w:space="0" w:color="auto"/>
              <w:bottom w:val="single" w:sz="4" w:space="0" w:color="auto"/>
              <w:right w:val="single" w:sz="4" w:space="0" w:color="auto"/>
            </w:tcBorders>
          </w:tcPr>
          <w:p w14:paraId="4F4FDB68" w14:textId="5FD86F39" w:rsidR="00B001A1" w:rsidRPr="00E6581B" w:rsidRDefault="00B001A1" w:rsidP="003773B4">
            <w:pPr>
              <w:rPr>
                <w:sz w:val="16"/>
                <w:szCs w:val="16"/>
              </w:rPr>
            </w:pPr>
            <w:r w:rsidRPr="007D194F">
              <w:rPr>
                <w:sz w:val="16"/>
                <w:szCs w:val="16"/>
              </w:rPr>
              <w:t>Manipulāciju skaits</w:t>
            </w:r>
          </w:p>
        </w:tc>
        <w:tc>
          <w:tcPr>
            <w:tcW w:w="2126" w:type="dxa"/>
            <w:tcBorders>
              <w:top w:val="single" w:sz="4" w:space="0" w:color="auto"/>
              <w:left w:val="single" w:sz="4" w:space="0" w:color="auto"/>
              <w:bottom w:val="single" w:sz="4" w:space="0" w:color="auto"/>
              <w:right w:val="single" w:sz="4" w:space="0" w:color="auto"/>
            </w:tcBorders>
          </w:tcPr>
          <w:p w14:paraId="45A10AAF" w14:textId="77777777" w:rsidR="00B001A1" w:rsidRPr="007D194F" w:rsidRDefault="00B001A1" w:rsidP="003773B4">
            <w:pPr>
              <w:rPr>
                <w:sz w:val="16"/>
                <w:szCs w:val="16"/>
              </w:rPr>
            </w:pPr>
          </w:p>
        </w:tc>
      </w:tr>
      <w:tr w:rsidR="003773B4" w:rsidRPr="007D194F" w14:paraId="6F82977C"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36AF5CFB" w14:textId="0D2FCE54" w:rsidR="00B001A1" w:rsidRPr="00E6581B" w:rsidRDefault="00B001A1" w:rsidP="003773B4">
            <w:pPr>
              <w:rPr>
                <w:sz w:val="16"/>
                <w:szCs w:val="16"/>
              </w:rPr>
            </w:pPr>
            <w:r w:rsidRPr="003F461B">
              <w:rPr>
                <w:sz w:val="16"/>
                <w:szCs w:val="16"/>
              </w:rPr>
              <w:t>toothNumber</w:t>
            </w:r>
          </w:p>
        </w:tc>
        <w:tc>
          <w:tcPr>
            <w:tcW w:w="850" w:type="dxa"/>
            <w:tcBorders>
              <w:top w:val="single" w:sz="4" w:space="0" w:color="auto"/>
              <w:left w:val="single" w:sz="4" w:space="0" w:color="auto"/>
              <w:bottom w:val="single" w:sz="4" w:space="0" w:color="auto"/>
              <w:right w:val="single" w:sz="4" w:space="0" w:color="auto"/>
            </w:tcBorders>
          </w:tcPr>
          <w:p w14:paraId="008EE041"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043DD3A4" w14:textId="77777777" w:rsidR="00B001A1" w:rsidRPr="00886BD4" w:rsidRDefault="00B001A1" w:rsidP="003773B4">
            <w:pPr>
              <w:rPr>
                <w:rFonts w:ascii="Wingdings 2" w:eastAsia="Wingdings 2" w:hAnsi="Wingdings 2" w:cs="Wingdings 2"/>
                <w:b/>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2ECECA1" w14:textId="7E0B2036" w:rsidR="00B001A1" w:rsidRPr="00E6581B" w:rsidRDefault="00B001A1" w:rsidP="003773B4">
            <w:pPr>
              <w:rPr>
                <w:sz w:val="16"/>
                <w:szCs w:val="16"/>
              </w:rPr>
            </w:pPr>
            <w:r>
              <w:rPr>
                <w:color w:val="000000"/>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663ECEB6" w14:textId="0BDFC490" w:rsidR="00B001A1" w:rsidRPr="007D194F" w:rsidRDefault="00B001A1" w:rsidP="003773B4">
            <w:pPr>
              <w:rPr>
                <w:sz w:val="16"/>
                <w:szCs w:val="16"/>
              </w:rPr>
            </w:pPr>
            <w:r w:rsidRPr="007D194F">
              <w:rPr>
                <w:sz w:val="16"/>
                <w:szCs w:val="16"/>
              </w:rPr>
              <w:t>2</w:t>
            </w:r>
          </w:p>
        </w:tc>
        <w:tc>
          <w:tcPr>
            <w:tcW w:w="1559" w:type="dxa"/>
            <w:tcBorders>
              <w:top w:val="single" w:sz="4" w:space="0" w:color="auto"/>
              <w:left w:val="single" w:sz="4" w:space="0" w:color="auto"/>
              <w:bottom w:val="single" w:sz="4" w:space="0" w:color="auto"/>
              <w:right w:val="single" w:sz="4" w:space="0" w:color="auto"/>
            </w:tcBorders>
          </w:tcPr>
          <w:p w14:paraId="128CFE20" w14:textId="22846F0D" w:rsidR="00B001A1" w:rsidRDefault="00B001A1" w:rsidP="003773B4">
            <w:pPr>
              <w:rPr>
                <w:sz w:val="16"/>
                <w:szCs w:val="16"/>
              </w:rPr>
            </w:pPr>
            <w:r w:rsidRPr="007D194F">
              <w:rPr>
                <w:sz w:val="16"/>
                <w:szCs w:val="16"/>
              </w:rPr>
              <w:t>[99]</w:t>
            </w:r>
          </w:p>
        </w:tc>
        <w:tc>
          <w:tcPr>
            <w:tcW w:w="1985" w:type="dxa"/>
            <w:tcBorders>
              <w:top w:val="single" w:sz="4" w:space="0" w:color="auto"/>
              <w:left w:val="single" w:sz="4" w:space="0" w:color="auto"/>
              <w:bottom w:val="single" w:sz="4" w:space="0" w:color="auto"/>
              <w:right w:val="single" w:sz="4" w:space="0" w:color="auto"/>
            </w:tcBorders>
          </w:tcPr>
          <w:p w14:paraId="45FDDB94" w14:textId="4DA51C0A" w:rsidR="00B001A1" w:rsidRPr="00E6581B" w:rsidRDefault="00B001A1" w:rsidP="003773B4">
            <w:pPr>
              <w:rPr>
                <w:sz w:val="16"/>
                <w:szCs w:val="16"/>
              </w:rPr>
            </w:pPr>
            <w:r w:rsidRPr="007D194F">
              <w:rPr>
                <w:sz w:val="16"/>
                <w:szCs w:val="16"/>
              </w:rPr>
              <w:t>Zoba numurs</w:t>
            </w:r>
          </w:p>
        </w:tc>
        <w:tc>
          <w:tcPr>
            <w:tcW w:w="2126" w:type="dxa"/>
            <w:tcBorders>
              <w:top w:val="single" w:sz="4" w:space="0" w:color="auto"/>
              <w:left w:val="single" w:sz="4" w:space="0" w:color="auto"/>
              <w:bottom w:val="single" w:sz="4" w:space="0" w:color="auto"/>
              <w:right w:val="single" w:sz="4" w:space="0" w:color="auto"/>
            </w:tcBorders>
          </w:tcPr>
          <w:p w14:paraId="36DDA152" w14:textId="77777777" w:rsidR="00B001A1" w:rsidRPr="007D194F" w:rsidRDefault="00B001A1" w:rsidP="003773B4">
            <w:pPr>
              <w:rPr>
                <w:sz w:val="16"/>
                <w:szCs w:val="16"/>
              </w:rPr>
            </w:pPr>
          </w:p>
        </w:tc>
      </w:tr>
      <w:tr w:rsidR="003773B4" w:rsidRPr="007D194F" w14:paraId="26D482AC"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53BDBBFA" w14:textId="52318F10" w:rsidR="00B001A1" w:rsidRPr="00E6581B" w:rsidRDefault="00B001A1" w:rsidP="003773B4">
            <w:pPr>
              <w:rPr>
                <w:sz w:val="16"/>
                <w:szCs w:val="16"/>
              </w:rPr>
            </w:pPr>
            <w:r w:rsidRPr="00DA183E">
              <w:rPr>
                <w:sz w:val="16"/>
                <w:szCs w:val="16"/>
              </w:rPr>
              <w:t>toothSurface</w:t>
            </w:r>
          </w:p>
        </w:tc>
        <w:tc>
          <w:tcPr>
            <w:tcW w:w="850" w:type="dxa"/>
            <w:tcBorders>
              <w:top w:val="single" w:sz="4" w:space="0" w:color="auto"/>
              <w:left w:val="single" w:sz="4" w:space="0" w:color="auto"/>
              <w:bottom w:val="single" w:sz="4" w:space="0" w:color="auto"/>
              <w:right w:val="single" w:sz="4" w:space="0" w:color="auto"/>
            </w:tcBorders>
          </w:tcPr>
          <w:p w14:paraId="30E13CD0" w14:textId="77777777" w:rsidR="00B001A1" w:rsidRPr="007D194F" w:rsidRDefault="00B001A1" w:rsidP="003773B4">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BE6CCFB" w14:textId="77777777" w:rsidR="00B001A1" w:rsidRPr="00886BD4" w:rsidRDefault="00B001A1" w:rsidP="003773B4">
            <w:pPr>
              <w:rPr>
                <w:rFonts w:ascii="Wingdings 2" w:eastAsia="Wingdings 2" w:hAnsi="Wingdings 2" w:cs="Wingdings 2"/>
                <w:b/>
                <w:sz w:val="16"/>
                <w:szCs w:val="16"/>
              </w:rPr>
            </w:pPr>
          </w:p>
        </w:tc>
        <w:tc>
          <w:tcPr>
            <w:tcW w:w="1276" w:type="dxa"/>
            <w:tcBorders>
              <w:top w:val="single" w:sz="4" w:space="0" w:color="auto"/>
              <w:left w:val="single" w:sz="4" w:space="0" w:color="auto"/>
              <w:bottom w:val="single" w:sz="4" w:space="0" w:color="auto"/>
              <w:right w:val="single" w:sz="4" w:space="0" w:color="auto"/>
            </w:tcBorders>
          </w:tcPr>
          <w:p w14:paraId="705295B8" w14:textId="524A3413" w:rsidR="00B001A1" w:rsidRPr="00E6581B" w:rsidRDefault="00B001A1" w:rsidP="003773B4">
            <w:pPr>
              <w:rPr>
                <w:sz w:val="16"/>
                <w:szCs w:val="16"/>
              </w:rPr>
            </w:pPr>
            <w:r>
              <w:rPr>
                <w:sz w:val="16"/>
                <w:szCs w:val="16"/>
              </w:rPr>
              <w:t>string</w:t>
            </w:r>
          </w:p>
        </w:tc>
        <w:tc>
          <w:tcPr>
            <w:tcW w:w="850" w:type="dxa"/>
            <w:tcBorders>
              <w:top w:val="single" w:sz="4" w:space="0" w:color="auto"/>
              <w:left w:val="single" w:sz="4" w:space="0" w:color="auto"/>
              <w:bottom w:val="single" w:sz="4" w:space="0" w:color="auto"/>
              <w:right w:val="single" w:sz="4" w:space="0" w:color="auto"/>
            </w:tcBorders>
          </w:tcPr>
          <w:p w14:paraId="2B469A33" w14:textId="03BC9FE3" w:rsidR="00B001A1" w:rsidRPr="007D194F" w:rsidRDefault="00B001A1" w:rsidP="003773B4">
            <w:pPr>
              <w:rPr>
                <w:sz w:val="16"/>
                <w:szCs w:val="16"/>
              </w:rPr>
            </w:pPr>
            <w:r w:rsidRPr="007D194F">
              <w:rPr>
                <w:sz w:val="16"/>
                <w:szCs w:val="16"/>
              </w:rPr>
              <w:t>9</w:t>
            </w:r>
          </w:p>
        </w:tc>
        <w:tc>
          <w:tcPr>
            <w:tcW w:w="1559" w:type="dxa"/>
            <w:tcBorders>
              <w:top w:val="single" w:sz="4" w:space="0" w:color="auto"/>
              <w:left w:val="single" w:sz="4" w:space="0" w:color="auto"/>
              <w:bottom w:val="single" w:sz="4" w:space="0" w:color="auto"/>
              <w:right w:val="single" w:sz="4" w:space="0" w:color="auto"/>
            </w:tcBorders>
          </w:tcPr>
          <w:p w14:paraId="4E964ECC" w14:textId="77777777" w:rsidR="00B001A1" w:rsidRDefault="00B001A1" w:rsidP="003773B4">
            <w:pPr>
              <w:rPr>
                <w:sz w:val="16"/>
                <w:szCs w:val="16"/>
              </w:rPr>
            </w:pPr>
          </w:p>
        </w:tc>
        <w:tc>
          <w:tcPr>
            <w:tcW w:w="1985" w:type="dxa"/>
            <w:tcBorders>
              <w:top w:val="single" w:sz="4" w:space="0" w:color="auto"/>
              <w:left w:val="single" w:sz="4" w:space="0" w:color="auto"/>
              <w:bottom w:val="single" w:sz="4" w:space="0" w:color="auto"/>
              <w:right w:val="single" w:sz="4" w:space="0" w:color="auto"/>
            </w:tcBorders>
          </w:tcPr>
          <w:p w14:paraId="7759D1C1" w14:textId="764E78EA" w:rsidR="00B001A1" w:rsidRPr="00E6581B" w:rsidRDefault="00B001A1" w:rsidP="003773B4">
            <w:pPr>
              <w:rPr>
                <w:sz w:val="16"/>
                <w:szCs w:val="16"/>
              </w:rPr>
            </w:pPr>
            <w:r w:rsidRPr="007D194F">
              <w:rPr>
                <w:sz w:val="16"/>
                <w:szCs w:val="16"/>
              </w:rPr>
              <w:t>Zoba virsmas</w:t>
            </w:r>
          </w:p>
        </w:tc>
        <w:tc>
          <w:tcPr>
            <w:tcW w:w="2126" w:type="dxa"/>
            <w:tcBorders>
              <w:top w:val="single" w:sz="4" w:space="0" w:color="auto"/>
              <w:left w:val="single" w:sz="4" w:space="0" w:color="auto"/>
              <w:bottom w:val="single" w:sz="4" w:space="0" w:color="auto"/>
              <w:right w:val="single" w:sz="4" w:space="0" w:color="auto"/>
            </w:tcBorders>
          </w:tcPr>
          <w:p w14:paraId="3B81A4B7" w14:textId="77777777" w:rsidR="00B001A1" w:rsidRPr="00E13CFB" w:rsidRDefault="00B001A1" w:rsidP="003773B4">
            <w:pPr>
              <w:rPr>
                <w:sz w:val="16"/>
                <w:szCs w:val="16"/>
              </w:rPr>
            </w:pPr>
            <w:r w:rsidRPr="00E13CFB">
              <w:rPr>
                <w:sz w:val="16"/>
                <w:szCs w:val="16"/>
              </w:rPr>
              <w:t>OID1.3.6.1.4.1.38760.2.193</w:t>
            </w:r>
          </w:p>
          <w:p w14:paraId="4BD0DDA9" w14:textId="7798D61F" w:rsidR="00B001A1" w:rsidRPr="007D194F" w:rsidRDefault="00B001A1" w:rsidP="003773B4">
            <w:pPr>
              <w:rPr>
                <w:sz w:val="16"/>
                <w:szCs w:val="16"/>
              </w:rPr>
            </w:pPr>
            <w:r w:rsidRPr="00E13CFB">
              <w:rPr>
                <w:sz w:val="16"/>
                <w:szCs w:val="16"/>
              </w:rPr>
              <w:t>Zobu virsmu klasifikators</w:t>
            </w:r>
          </w:p>
        </w:tc>
      </w:tr>
      <w:tr w:rsidR="0088278E" w:rsidRPr="007D194F" w14:paraId="2896856D" w14:textId="77777777" w:rsidTr="002F5A26">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shd w:val="clear" w:color="auto" w:fill="A6A6A6"/>
          </w:tcPr>
          <w:p w14:paraId="76C3CBCC" w14:textId="63064D94" w:rsidR="00B001A1" w:rsidRPr="00E6581B" w:rsidRDefault="00B001A1" w:rsidP="0088278E">
            <w:pPr>
              <w:rPr>
                <w:sz w:val="16"/>
                <w:szCs w:val="16"/>
              </w:rPr>
            </w:pPr>
            <w:r w:rsidRPr="00ED4FE0">
              <w:rPr>
                <w:b/>
                <w:color w:val="000000"/>
                <w:sz w:val="16"/>
                <w:szCs w:val="16"/>
              </w:rPr>
              <w:t>p</w:t>
            </w:r>
            <w:r>
              <w:rPr>
                <w:b/>
                <w:color w:val="000000"/>
                <w:sz w:val="16"/>
                <w:szCs w:val="16"/>
              </w:rPr>
              <w:t>atient</w:t>
            </w:r>
            <w:r w:rsidRPr="00ED4FE0">
              <w:rPr>
                <w:b/>
                <w:color w:val="000000"/>
                <w:sz w:val="16"/>
                <w:szCs w:val="16"/>
              </w:rPr>
              <w:t>Group</w:t>
            </w:r>
            <w:r>
              <w:rPr>
                <w:b/>
                <w:color w:val="000000"/>
                <w:sz w:val="16"/>
                <w:szCs w:val="16"/>
              </w:rPr>
              <w:t>s</w:t>
            </w: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506E3F7A" w14:textId="77777777" w:rsidR="00B001A1" w:rsidRPr="007D194F" w:rsidRDefault="00B001A1" w:rsidP="0088278E">
            <w:pPr>
              <w:rPr>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A6A6A6"/>
          </w:tcPr>
          <w:p w14:paraId="30861A97" w14:textId="4A8E78EC" w:rsidR="00B001A1" w:rsidRPr="00886BD4" w:rsidRDefault="00B001A1" w:rsidP="0088278E">
            <w:pPr>
              <w:rPr>
                <w:rFonts w:ascii="Wingdings 2" w:eastAsia="Wingdings 2" w:hAnsi="Wingdings 2" w:cs="Wingdings 2"/>
                <w:b/>
                <w:sz w:val="16"/>
                <w:szCs w:val="16"/>
              </w:rPr>
            </w:pPr>
            <w:r w:rsidRPr="00F94257">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shd w:val="clear" w:color="auto" w:fill="A6A6A6"/>
          </w:tcPr>
          <w:p w14:paraId="23B6E295" w14:textId="77777777" w:rsidR="00B001A1" w:rsidRPr="00E6581B" w:rsidRDefault="00B001A1" w:rsidP="0088278E">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6A6A6"/>
          </w:tcPr>
          <w:p w14:paraId="3A1F2BCC" w14:textId="77777777" w:rsidR="00B001A1" w:rsidRPr="007D194F" w:rsidRDefault="00B001A1" w:rsidP="0088278E">
            <w:pPr>
              <w:rPr>
                <w:sz w:val="16"/>
                <w:szCs w:val="16"/>
              </w:rPr>
            </w:pPr>
          </w:p>
        </w:tc>
        <w:tc>
          <w:tcPr>
            <w:tcW w:w="1559" w:type="dxa"/>
            <w:tcBorders>
              <w:top w:val="single" w:sz="4" w:space="0" w:color="auto"/>
              <w:left w:val="single" w:sz="4" w:space="0" w:color="auto"/>
              <w:bottom w:val="single" w:sz="4" w:space="0" w:color="auto"/>
              <w:right w:val="single" w:sz="4" w:space="0" w:color="auto"/>
            </w:tcBorders>
            <w:shd w:val="clear" w:color="auto" w:fill="A6A6A6"/>
          </w:tcPr>
          <w:p w14:paraId="58DFF764" w14:textId="77777777" w:rsidR="00B001A1" w:rsidRDefault="00B001A1" w:rsidP="0088278E">
            <w:pPr>
              <w:rPr>
                <w:sz w:val="16"/>
                <w:szCs w:val="16"/>
              </w:rPr>
            </w:pPr>
          </w:p>
        </w:tc>
        <w:tc>
          <w:tcPr>
            <w:tcW w:w="1985" w:type="dxa"/>
            <w:tcBorders>
              <w:top w:val="single" w:sz="4" w:space="0" w:color="auto"/>
              <w:left w:val="single" w:sz="4" w:space="0" w:color="auto"/>
              <w:bottom w:val="single" w:sz="4" w:space="0" w:color="auto"/>
              <w:right w:val="single" w:sz="4" w:space="0" w:color="auto"/>
            </w:tcBorders>
            <w:shd w:val="clear" w:color="auto" w:fill="A6A6A6"/>
          </w:tcPr>
          <w:p w14:paraId="23229FB5" w14:textId="56C1BF8A" w:rsidR="00B001A1" w:rsidRPr="00E6581B" w:rsidRDefault="00B001A1" w:rsidP="0088278E">
            <w:pPr>
              <w:rPr>
                <w:sz w:val="16"/>
                <w:szCs w:val="16"/>
              </w:rPr>
            </w:pPr>
            <w:r w:rsidRPr="00F94257">
              <w:rPr>
                <w:color w:val="000000"/>
                <w:sz w:val="16"/>
                <w:szCs w:val="16"/>
              </w:rPr>
              <w:t>Pacienta grupu saraksts</w:t>
            </w:r>
          </w:p>
        </w:tc>
        <w:tc>
          <w:tcPr>
            <w:tcW w:w="2126" w:type="dxa"/>
            <w:tcBorders>
              <w:top w:val="single" w:sz="4" w:space="0" w:color="auto"/>
              <w:left w:val="single" w:sz="4" w:space="0" w:color="auto"/>
              <w:bottom w:val="single" w:sz="4" w:space="0" w:color="auto"/>
              <w:right w:val="single" w:sz="4" w:space="0" w:color="auto"/>
            </w:tcBorders>
            <w:shd w:val="clear" w:color="auto" w:fill="A6A6A6"/>
          </w:tcPr>
          <w:p w14:paraId="02559735" w14:textId="77777777" w:rsidR="00B001A1" w:rsidRPr="007D194F" w:rsidRDefault="00B001A1" w:rsidP="0088278E">
            <w:pPr>
              <w:rPr>
                <w:sz w:val="16"/>
                <w:szCs w:val="16"/>
              </w:rPr>
            </w:pPr>
          </w:p>
        </w:tc>
      </w:tr>
      <w:tr w:rsidR="0088278E" w:rsidRPr="007D194F" w14:paraId="0B02D78C" w14:textId="77777777" w:rsidTr="00C82FE0">
        <w:tblPrEx>
          <w:tblCellMar>
            <w:top w:w="0" w:type="dxa"/>
            <w:bottom w:w="0" w:type="dxa"/>
          </w:tblCellMar>
        </w:tblPrEx>
        <w:tc>
          <w:tcPr>
            <w:tcW w:w="1957" w:type="dxa"/>
            <w:tcBorders>
              <w:top w:val="single" w:sz="4" w:space="0" w:color="auto"/>
              <w:left w:val="single" w:sz="4" w:space="0" w:color="auto"/>
              <w:bottom w:val="single" w:sz="4" w:space="0" w:color="auto"/>
              <w:right w:val="single" w:sz="4" w:space="0" w:color="auto"/>
            </w:tcBorders>
          </w:tcPr>
          <w:p w14:paraId="19075A1F" w14:textId="61DDE7C0" w:rsidR="00B001A1" w:rsidRPr="00E6581B" w:rsidRDefault="00B001A1" w:rsidP="0088278E">
            <w:pPr>
              <w:rPr>
                <w:sz w:val="16"/>
                <w:szCs w:val="16"/>
              </w:rPr>
            </w:pPr>
            <w:r w:rsidRPr="00081DA1">
              <w:rPr>
                <w:sz w:val="16"/>
                <w:szCs w:val="16"/>
              </w:rPr>
              <w:t>p</w:t>
            </w:r>
            <w:r>
              <w:rPr>
                <w:sz w:val="16"/>
                <w:szCs w:val="16"/>
              </w:rPr>
              <w:t>atient</w:t>
            </w:r>
            <w:r w:rsidRPr="00081DA1">
              <w:rPr>
                <w:sz w:val="16"/>
                <w:szCs w:val="16"/>
              </w:rPr>
              <w:t>GroupCode</w:t>
            </w:r>
          </w:p>
        </w:tc>
        <w:tc>
          <w:tcPr>
            <w:tcW w:w="850" w:type="dxa"/>
            <w:tcBorders>
              <w:top w:val="single" w:sz="4" w:space="0" w:color="auto"/>
              <w:left w:val="single" w:sz="4" w:space="0" w:color="auto"/>
              <w:bottom w:val="single" w:sz="4" w:space="0" w:color="auto"/>
              <w:right w:val="single" w:sz="4" w:space="0" w:color="auto"/>
            </w:tcBorders>
          </w:tcPr>
          <w:p w14:paraId="4A191B72" w14:textId="77777777" w:rsidR="00B001A1" w:rsidRPr="007D194F" w:rsidRDefault="00B001A1" w:rsidP="0088278E">
            <w:pPr>
              <w:rPr>
                <w:sz w:val="16"/>
                <w:szCs w:val="16"/>
              </w:rPr>
            </w:pPr>
          </w:p>
        </w:tc>
        <w:tc>
          <w:tcPr>
            <w:tcW w:w="709" w:type="dxa"/>
            <w:tcBorders>
              <w:top w:val="single" w:sz="4" w:space="0" w:color="auto"/>
              <w:left w:val="single" w:sz="4" w:space="0" w:color="auto"/>
              <w:bottom w:val="single" w:sz="4" w:space="0" w:color="auto"/>
              <w:right w:val="single" w:sz="4" w:space="0" w:color="auto"/>
            </w:tcBorders>
          </w:tcPr>
          <w:p w14:paraId="403EC97E" w14:textId="191089B1" w:rsidR="00B001A1" w:rsidRPr="00886BD4" w:rsidRDefault="00B001A1" w:rsidP="0088278E">
            <w:pPr>
              <w:rPr>
                <w:rFonts w:ascii="Wingdings 2" w:eastAsia="Wingdings 2" w:hAnsi="Wingdings 2" w:cs="Wingdings 2"/>
                <w:b/>
                <w:sz w:val="16"/>
                <w:szCs w:val="16"/>
              </w:rPr>
            </w:pPr>
            <w:r w:rsidRPr="00F94257">
              <w:rPr>
                <w:rFonts w:ascii="Wingdings 2" w:eastAsia="Wingdings 2" w:hAnsi="Wingdings 2" w:cs="Wingdings 2"/>
                <w:b/>
                <w:sz w:val="16"/>
                <w:szCs w:val="16"/>
              </w:rPr>
              <w:t>P</w:t>
            </w:r>
          </w:p>
        </w:tc>
        <w:tc>
          <w:tcPr>
            <w:tcW w:w="1276" w:type="dxa"/>
            <w:tcBorders>
              <w:top w:val="single" w:sz="4" w:space="0" w:color="auto"/>
              <w:left w:val="single" w:sz="4" w:space="0" w:color="auto"/>
              <w:bottom w:val="single" w:sz="4" w:space="0" w:color="auto"/>
              <w:right w:val="single" w:sz="4" w:space="0" w:color="auto"/>
            </w:tcBorders>
          </w:tcPr>
          <w:p w14:paraId="43C4C1E3" w14:textId="2A7F1615" w:rsidR="00B001A1" w:rsidRPr="00E6581B" w:rsidRDefault="00B001A1" w:rsidP="0088278E">
            <w:pPr>
              <w:rPr>
                <w:sz w:val="16"/>
                <w:szCs w:val="16"/>
              </w:rPr>
            </w:pPr>
            <w:r>
              <w:rPr>
                <w:sz w:val="16"/>
                <w:szCs w:val="16"/>
              </w:rPr>
              <w:t>number</w:t>
            </w:r>
          </w:p>
        </w:tc>
        <w:tc>
          <w:tcPr>
            <w:tcW w:w="850" w:type="dxa"/>
            <w:tcBorders>
              <w:top w:val="single" w:sz="4" w:space="0" w:color="auto"/>
              <w:left w:val="single" w:sz="4" w:space="0" w:color="auto"/>
              <w:bottom w:val="single" w:sz="4" w:space="0" w:color="auto"/>
              <w:right w:val="single" w:sz="4" w:space="0" w:color="auto"/>
            </w:tcBorders>
          </w:tcPr>
          <w:p w14:paraId="6E4EF682" w14:textId="687EE1BE" w:rsidR="00B001A1" w:rsidRPr="007D194F" w:rsidRDefault="00B001A1" w:rsidP="0088278E">
            <w:pPr>
              <w:rPr>
                <w:sz w:val="16"/>
                <w:szCs w:val="16"/>
              </w:rPr>
            </w:pPr>
            <w:r w:rsidRPr="007D194F">
              <w:rPr>
                <w:sz w:val="16"/>
                <w:szCs w:val="16"/>
              </w:rPr>
              <w:t>4</w:t>
            </w:r>
          </w:p>
        </w:tc>
        <w:tc>
          <w:tcPr>
            <w:tcW w:w="1559" w:type="dxa"/>
            <w:tcBorders>
              <w:top w:val="single" w:sz="4" w:space="0" w:color="auto"/>
              <w:left w:val="single" w:sz="4" w:space="0" w:color="auto"/>
              <w:bottom w:val="single" w:sz="4" w:space="0" w:color="auto"/>
              <w:right w:val="single" w:sz="4" w:space="0" w:color="auto"/>
            </w:tcBorders>
          </w:tcPr>
          <w:p w14:paraId="6653B948" w14:textId="66A7261D" w:rsidR="00B001A1" w:rsidRDefault="00B001A1" w:rsidP="0088278E">
            <w:pPr>
              <w:rPr>
                <w:sz w:val="16"/>
                <w:szCs w:val="16"/>
              </w:rPr>
            </w:pPr>
            <w:r w:rsidRPr="007D194F">
              <w:rPr>
                <w:sz w:val="16"/>
                <w:szCs w:val="16"/>
              </w:rPr>
              <w:t>[9999]</w:t>
            </w:r>
          </w:p>
        </w:tc>
        <w:tc>
          <w:tcPr>
            <w:tcW w:w="1985" w:type="dxa"/>
            <w:tcBorders>
              <w:top w:val="single" w:sz="4" w:space="0" w:color="auto"/>
              <w:left w:val="single" w:sz="4" w:space="0" w:color="auto"/>
              <w:bottom w:val="single" w:sz="4" w:space="0" w:color="auto"/>
              <w:right w:val="single" w:sz="4" w:space="0" w:color="auto"/>
            </w:tcBorders>
          </w:tcPr>
          <w:p w14:paraId="34F7FA44" w14:textId="356E1C8C" w:rsidR="00B001A1" w:rsidRPr="00E6581B" w:rsidRDefault="00B001A1" w:rsidP="0088278E">
            <w:pPr>
              <w:rPr>
                <w:sz w:val="16"/>
                <w:szCs w:val="16"/>
              </w:rPr>
            </w:pPr>
            <w:r w:rsidRPr="007D194F">
              <w:rPr>
                <w:sz w:val="16"/>
                <w:szCs w:val="16"/>
              </w:rPr>
              <w:t>Pacienta grupas kods</w:t>
            </w:r>
          </w:p>
        </w:tc>
        <w:tc>
          <w:tcPr>
            <w:tcW w:w="2126" w:type="dxa"/>
            <w:tcBorders>
              <w:top w:val="single" w:sz="4" w:space="0" w:color="auto"/>
              <w:left w:val="single" w:sz="4" w:space="0" w:color="auto"/>
              <w:bottom w:val="single" w:sz="4" w:space="0" w:color="auto"/>
              <w:right w:val="single" w:sz="4" w:space="0" w:color="auto"/>
            </w:tcBorders>
          </w:tcPr>
          <w:p w14:paraId="5C4A03EB" w14:textId="77777777" w:rsidR="00B001A1" w:rsidRPr="00E13CFB" w:rsidRDefault="00B001A1" w:rsidP="0088278E">
            <w:pPr>
              <w:overflowPunct w:val="0"/>
              <w:jc w:val="both"/>
              <w:textAlignment w:val="baseline"/>
              <w:rPr>
                <w:color w:val="000000"/>
                <w:sz w:val="16"/>
                <w:szCs w:val="16"/>
              </w:rPr>
            </w:pPr>
            <w:r w:rsidRPr="00E13CFB">
              <w:rPr>
                <w:color w:val="000000"/>
                <w:sz w:val="16"/>
                <w:szCs w:val="16"/>
              </w:rPr>
              <w:t>OID 1.3.6.1.4.1.38760.2.168</w:t>
            </w:r>
          </w:p>
          <w:p w14:paraId="2848C6E4" w14:textId="1E853F24" w:rsidR="00B001A1" w:rsidRPr="007D194F" w:rsidRDefault="00B001A1" w:rsidP="0088278E">
            <w:pPr>
              <w:rPr>
                <w:sz w:val="16"/>
                <w:szCs w:val="16"/>
              </w:rPr>
            </w:pPr>
            <w:r w:rsidRPr="00E13CFB">
              <w:rPr>
                <w:color w:val="000000"/>
                <w:sz w:val="16"/>
                <w:szCs w:val="16"/>
              </w:rPr>
              <w:t>Pacientu grupas</w:t>
            </w:r>
          </w:p>
        </w:tc>
      </w:tr>
    </w:tbl>
    <w:p w14:paraId="559BF613" w14:textId="77777777" w:rsidR="00B001A1" w:rsidRDefault="00B001A1" w:rsidP="00877D79">
      <w:pPr>
        <w:rPr>
          <w:sz w:val="19"/>
          <w:szCs w:val="19"/>
        </w:rPr>
      </w:pPr>
    </w:p>
    <w:p w14:paraId="41C57BCC" w14:textId="77777777" w:rsidR="00B001A1" w:rsidRPr="000962AB" w:rsidRDefault="00B001A1" w:rsidP="000962AB">
      <w:pPr>
        <w:rPr>
          <w:b/>
          <w:bCs/>
          <w:sz w:val="20"/>
          <w:szCs w:val="20"/>
        </w:rPr>
      </w:pPr>
      <w:r w:rsidRPr="000962AB">
        <w:rPr>
          <w:b/>
          <w:bCs/>
          <w:sz w:val="20"/>
          <w:szCs w:val="20"/>
        </w:rPr>
        <w:t>Svarīgi nosacījumi</w:t>
      </w:r>
    </w:p>
    <w:p w14:paraId="502B25F6" w14:textId="77777777" w:rsidR="00B001A1" w:rsidRPr="000962AB" w:rsidRDefault="00B001A1" w:rsidP="000962AB">
      <w:pPr>
        <w:rPr>
          <w:sz w:val="20"/>
          <w:szCs w:val="20"/>
        </w:rPr>
      </w:pPr>
      <w:r w:rsidRPr="000962AB">
        <w:rPr>
          <w:sz w:val="20"/>
          <w:szCs w:val="20"/>
        </w:rPr>
        <w:t>UD dati jānosūta kā JSON kolekcija (masīvs/array) — t.i. pieprasījuma saturs jāsāk ar [ un jābeidz ar ].</w:t>
      </w:r>
    </w:p>
    <w:p w14:paraId="225C3AF1" w14:textId="281F4DB1" w:rsidR="00B001A1" w:rsidRPr="000962AB" w:rsidRDefault="00B001A1" w:rsidP="000962AB">
      <w:pPr>
        <w:numPr>
          <w:ilvl w:val="0"/>
          <w:numId w:val="20"/>
        </w:numPr>
        <w:rPr>
          <w:sz w:val="20"/>
          <w:szCs w:val="20"/>
        </w:rPr>
      </w:pPr>
      <w:r>
        <w:rPr>
          <w:sz w:val="20"/>
          <w:szCs w:val="20"/>
        </w:rPr>
        <w:t xml:space="preserve"> </w:t>
      </w:r>
      <w:r w:rsidRPr="000962AB">
        <w:rPr>
          <w:sz w:val="20"/>
          <w:szCs w:val="20"/>
        </w:rPr>
        <w:t>Ja tiek sūtīts 1 dokuments, masīvā ir 1 objekts.</w:t>
      </w:r>
    </w:p>
    <w:p w14:paraId="474DEA98" w14:textId="02C02CF4" w:rsidR="00B001A1" w:rsidRPr="000962AB" w:rsidRDefault="00B001A1" w:rsidP="000962AB">
      <w:pPr>
        <w:numPr>
          <w:ilvl w:val="0"/>
          <w:numId w:val="20"/>
        </w:numPr>
        <w:rPr>
          <w:sz w:val="20"/>
          <w:szCs w:val="20"/>
        </w:rPr>
      </w:pPr>
      <w:r>
        <w:rPr>
          <w:sz w:val="20"/>
          <w:szCs w:val="20"/>
        </w:rPr>
        <w:t xml:space="preserve"> </w:t>
      </w:r>
      <w:r w:rsidRPr="000962AB">
        <w:rPr>
          <w:sz w:val="20"/>
          <w:szCs w:val="20"/>
        </w:rPr>
        <w:t>Ja tiek sūtīti 3+ dokumenti, masīvā ir 3+ objekti, atdalīti ar komatiem.</w:t>
      </w:r>
    </w:p>
    <w:p w14:paraId="132DA828" w14:textId="77777777" w:rsidR="00B001A1" w:rsidRPr="000962AB" w:rsidRDefault="00B001A1" w:rsidP="000962AB">
      <w:pPr>
        <w:rPr>
          <w:sz w:val="20"/>
          <w:szCs w:val="20"/>
        </w:rPr>
      </w:pPr>
      <w:r w:rsidRPr="000962AB">
        <w:rPr>
          <w:sz w:val="20"/>
          <w:szCs w:val="20"/>
        </w:rPr>
        <w:t>Ja konkrētā informācija UD neeksistē, attiecīgais JSON bloks vai lauks NAV jāpievieno iesūtītajā pieprasījumā.</w:t>
      </w:r>
    </w:p>
    <w:p w14:paraId="5998BF53" w14:textId="77777777" w:rsidR="00B001A1" w:rsidRPr="000962AB" w:rsidRDefault="00B001A1" w:rsidP="000962AB">
      <w:pPr>
        <w:rPr>
          <w:sz w:val="20"/>
          <w:szCs w:val="20"/>
        </w:rPr>
      </w:pPr>
      <w:r w:rsidRPr="000962AB">
        <w:rPr>
          <w:sz w:val="20"/>
          <w:szCs w:val="20"/>
        </w:rPr>
        <w:t>T.i. nevis sūtīt tukšu objektu/bloku, bet vispār izlaist attiecīgo lauku/bloku.</w:t>
      </w:r>
    </w:p>
    <w:p w14:paraId="218F5E85" w14:textId="2A1D4C9B" w:rsidR="00B001A1" w:rsidRPr="000962AB" w:rsidRDefault="00B001A1" w:rsidP="000962AB">
      <w:pPr>
        <w:rPr>
          <w:sz w:val="20"/>
          <w:szCs w:val="20"/>
        </w:rPr>
      </w:pPr>
      <w:r w:rsidRPr="000962AB">
        <w:rPr>
          <w:sz w:val="20"/>
          <w:szCs w:val="20"/>
        </w:rPr>
        <w:t>Lauku nosaukumi ir case-sensitive (jāievēro precīza rakstība), piemēram: patientGroups (nevis PatientGroups).</w:t>
      </w:r>
    </w:p>
    <w:p w14:paraId="76DCA77B" w14:textId="77777777" w:rsidR="00B001A1" w:rsidRPr="000962AB" w:rsidRDefault="00B001A1" w:rsidP="000962AB">
      <w:pPr>
        <w:rPr>
          <w:sz w:val="20"/>
          <w:szCs w:val="20"/>
        </w:rPr>
      </w:pPr>
    </w:p>
    <w:p w14:paraId="617DF219" w14:textId="5FBE4CD5" w:rsidR="00B001A1" w:rsidRPr="000962AB" w:rsidRDefault="00B001A1" w:rsidP="000962AB">
      <w:pPr>
        <w:rPr>
          <w:i/>
          <w:iCs/>
          <w:sz w:val="20"/>
          <w:szCs w:val="20"/>
        </w:rPr>
      </w:pPr>
      <w:r w:rsidRPr="000962AB">
        <w:rPr>
          <w:i/>
          <w:iCs/>
          <w:sz w:val="20"/>
          <w:szCs w:val="20"/>
        </w:rPr>
        <w:t>*</w:t>
      </w:r>
      <w:r w:rsidRPr="000962AB">
        <w:rPr>
          <w:i/>
          <w:iCs/>
          <w:sz w:val="20"/>
          <w:szCs w:val="20"/>
        </w:rPr>
        <w:t>Piemēru ZPANS talona iesniegšanai ar POST metodi skatīt dokument</w:t>
      </w:r>
      <w:r>
        <w:rPr>
          <w:i/>
          <w:iCs/>
          <w:sz w:val="20"/>
          <w:szCs w:val="20"/>
        </w:rPr>
        <w:t>ā</w:t>
      </w:r>
      <w:r w:rsidRPr="000962AB">
        <w:rPr>
          <w:i/>
          <w:iCs/>
          <w:sz w:val="20"/>
          <w:szCs w:val="20"/>
        </w:rPr>
        <w:t xml:space="preserve"> </w:t>
      </w:r>
      <w:r w:rsidRPr="000962AB">
        <w:rPr>
          <w:i/>
          <w:iCs/>
          <w:sz w:val="20"/>
          <w:szCs w:val="20"/>
        </w:rPr>
        <w:t>NVD.VIS.DIPAP.PPS.v.1.4</w:t>
      </w:r>
      <w:r>
        <w:rPr>
          <w:i/>
          <w:iCs/>
          <w:sz w:val="20"/>
          <w:szCs w:val="20"/>
        </w:rPr>
        <w:t xml:space="preserve"> P</w:t>
      </w:r>
      <w:r w:rsidRPr="000962AB">
        <w:rPr>
          <w:i/>
          <w:iCs/>
          <w:sz w:val="20"/>
          <w:szCs w:val="20"/>
        </w:rPr>
        <w:t>ielikum</w:t>
      </w:r>
      <w:r>
        <w:rPr>
          <w:i/>
          <w:iCs/>
          <w:sz w:val="20"/>
          <w:szCs w:val="20"/>
        </w:rPr>
        <w:t>s</w:t>
      </w:r>
      <w:r w:rsidRPr="000962AB">
        <w:rPr>
          <w:i/>
          <w:iCs/>
          <w:sz w:val="20"/>
          <w:szCs w:val="20"/>
        </w:rPr>
        <w:t>.</w:t>
      </w:r>
    </w:p>
    <w:p w14:paraId="51D067FD" w14:textId="77777777" w:rsidR="00B001A1" w:rsidRDefault="00B001A1"/>
    <w:p w14:paraId="1DCF569E" w14:textId="07A343CB" w:rsidR="00B001A1" w:rsidRDefault="00B001A1" w:rsidP="000962AB">
      <w:r w:rsidRPr="007533C0">
        <w:t>3.</w:t>
      </w:r>
      <w:r>
        <w:t>3</w:t>
      </w:r>
      <w:r w:rsidRPr="007533C0">
        <w:t>.</w:t>
      </w:r>
      <w:r>
        <w:t>1.</w:t>
      </w:r>
      <w:r w:rsidRPr="007533C0">
        <w:t xml:space="preserve">2. POST metodes atbilžu lauki </w:t>
      </w:r>
      <w:r>
        <w:t>Z</w:t>
      </w:r>
      <w:r w:rsidRPr="007533C0">
        <w:t>PANS talonam</w:t>
      </w:r>
    </w:p>
    <w:p w14:paraId="3FCD4600" w14:textId="77777777" w:rsidR="00B001A1" w:rsidRDefault="00B001A1" w:rsidP="000962AB"/>
    <w:p w14:paraId="5C6D4923" w14:textId="78F1F1D8" w:rsidR="00B001A1" w:rsidRDefault="00B001A1" w:rsidP="00CD3BC1">
      <w:r w:rsidRPr="000962AB">
        <w:rPr>
          <w:b/>
          <w:bCs/>
          <w:u w:val="single"/>
        </w:rPr>
        <w:t>Servis</w:t>
      </w:r>
      <w:r>
        <w:rPr>
          <w:b/>
          <w:bCs/>
          <w:u w:val="single"/>
        </w:rPr>
        <w:t>a</w:t>
      </w:r>
      <w:r>
        <w:rPr>
          <w:b/>
          <w:bCs/>
          <w:u w:val="single"/>
        </w:rPr>
        <w:t xml:space="preserve"> nosaukums</w:t>
      </w:r>
      <w:r w:rsidRPr="000962AB">
        <w:rPr>
          <w:b/>
          <w:bCs/>
        </w:rPr>
        <w:t>:</w:t>
      </w:r>
      <w:r>
        <w:t xml:space="preserve"> </w:t>
      </w:r>
      <w:r>
        <w:t>POST /dipap/ZPANS</w:t>
      </w:r>
    </w:p>
    <w:p w14:paraId="679BA173" w14:textId="01370956" w:rsidR="00B001A1" w:rsidRDefault="00B001A1" w:rsidP="00B4348D">
      <w:r w:rsidRPr="000962AB">
        <w:rPr>
          <w:u w:val="single"/>
        </w:rPr>
        <w:t>Datu formāts</w:t>
      </w:r>
      <w:r>
        <w:t xml:space="preserve">: </w:t>
      </w:r>
      <w:r>
        <w:t>/</w:t>
      </w:r>
      <w:r>
        <w:t>json</w:t>
      </w:r>
    </w:p>
    <w:p w14:paraId="24AB7FB4" w14:textId="77777777" w:rsidR="00B001A1" w:rsidRDefault="00B001A1" w:rsidP="00B4348D"/>
    <w:p w14:paraId="588D9B88" w14:textId="77777777" w:rsidR="00B001A1" w:rsidRDefault="00B001A1" w:rsidP="00B4348D">
      <w:r>
        <w:t>Šajā sadaļā ir aprakstīti atbilžu lauki, kurus API atgriež integratoram pēc dokumenta iesniegšanas.</w:t>
      </w:r>
    </w:p>
    <w:p w14:paraId="4B9499AE" w14:textId="77777777" w:rsidR="00B001A1" w:rsidRDefault="00B001A1" w:rsidP="00B4348D">
      <w:r>
        <w:t>Atbildes dati satur informāciju par dokumenta identifikāciju, apstrādes rezultātu un iespējamām kļūdām.</w:t>
      </w:r>
    </w:p>
    <w:p w14:paraId="1F0E91FB" w14:textId="77777777" w:rsidR="00B001A1" w:rsidRDefault="00B001A1" w:rsidP="00B4348D"/>
    <w:p w14:paraId="1ED889EB" w14:textId="77777777" w:rsidR="00B001A1" w:rsidRDefault="00B001A1" w:rsidP="00B4348D">
      <w:r>
        <w:t>Atbildē, atkarībā no iesniegšanas rezultāta, tiek atgriezts:</w:t>
      </w:r>
    </w:p>
    <w:p w14:paraId="742FD0D0" w14:textId="65ACFB68" w:rsidR="00B001A1" w:rsidRDefault="00B001A1" w:rsidP="000962AB">
      <w:pPr>
        <w:numPr>
          <w:ilvl w:val="0"/>
          <w:numId w:val="15"/>
        </w:numPr>
      </w:pPr>
      <w:r>
        <w:t xml:space="preserve"> </w:t>
      </w:r>
      <w:r>
        <w:t xml:space="preserve">dokumenta pieņemšanas statuss, </w:t>
      </w:r>
    </w:p>
    <w:p w14:paraId="3641D2DD" w14:textId="7E124CBA" w:rsidR="00B001A1" w:rsidRPr="003E5D3C" w:rsidRDefault="00B001A1" w:rsidP="000962AB">
      <w:pPr>
        <w:numPr>
          <w:ilvl w:val="0"/>
          <w:numId w:val="15"/>
        </w:numPr>
      </w:pPr>
      <w:r>
        <w:t xml:space="preserve"> </w:t>
      </w:r>
      <w:r>
        <w:t>kļūdas apraksts gadījumā, ja dokuments netiek pieņemts.</w:t>
      </w:r>
    </w:p>
    <w:p w14:paraId="12D0B5A9" w14:textId="77777777" w:rsidR="00B001A1" w:rsidRDefault="00B001A1"/>
    <w:p w14:paraId="250AB23D" w14:textId="5BDF7516" w:rsidR="00B001A1" w:rsidRPr="00AA12D9" w:rsidRDefault="00B001A1" w:rsidP="00AA12D9">
      <w:r w:rsidRPr="00AA12D9">
        <w:t>Tabulā ir aprakstīti API atbildes lauki ZPANS talona iesniegšanas gadījumā.</w:t>
      </w:r>
    </w:p>
    <w:p w14:paraId="6B015F7A" w14:textId="77777777" w:rsidR="00B001A1" w:rsidRPr="00AA12D9" w:rsidRDefault="00B001A1" w:rsidP="009844E4">
      <w:pPr>
        <w:jc w:val="center"/>
        <w:rPr>
          <w:b/>
          <w:bCs/>
        </w:rPr>
      </w:pPr>
    </w:p>
    <w:tbl>
      <w:tblPr>
        <w:tblW w:w="7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1541"/>
        <w:gridCol w:w="1541"/>
        <w:gridCol w:w="2733"/>
      </w:tblGrid>
      <w:tr w:rsidR="00604CD9" w:rsidRPr="00AA12D9" w14:paraId="480E8117" w14:textId="77777777" w:rsidTr="005318B1">
        <w:tblPrEx>
          <w:tblCellMar>
            <w:top w:w="0" w:type="dxa"/>
            <w:bottom w:w="0" w:type="dxa"/>
          </w:tblCellMar>
        </w:tblPrEx>
        <w:tc>
          <w:tcPr>
            <w:tcW w:w="1966" w:type="dxa"/>
          </w:tcPr>
          <w:p w14:paraId="2EB8BC50" w14:textId="77777777" w:rsidR="00B001A1" w:rsidRPr="00AA12D9" w:rsidRDefault="00B001A1">
            <w:pPr>
              <w:jc w:val="center"/>
              <w:rPr>
                <w:b/>
                <w:bCs/>
                <w:sz w:val="16"/>
                <w:szCs w:val="16"/>
              </w:rPr>
            </w:pPr>
            <w:r w:rsidRPr="00AA12D9">
              <w:rPr>
                <w:b/>
                <w:bCs/>
                <w:sz w:val="16"/>
                <w:szCs w:val="16"/>
              </w:rPr>
              <w:t>Nosaukums</w:t>
            </w:r>
          </w:p>
        </w:tc>
        <w:tc>
          <w:tcPr>
            <w:tcW w:w="1541" w:type="dxa"/>
          </w:tcPr>
          <w:p w14:paraId="78524F47" w14:textId="77777777" w:rsidR="00B001A1" w:rsidRPr="00AA12D9" w:rsidRDefault="00B001A1">
            <w:pPr>
              <w:jc w:val="center"/>
              <w:rPr>
                <w:b/>
                <w:bCs/>
                <w:sz w:val="16"/>
                <w:szCs w:val="16"/>
              </w:rPr>
            </w:pPr>
            <w:r w:rsidRPr="00AA12D9">
              <w:rPr>
                <w:b/>
                <w:bCs/>
                <w:sz w:val="16"/>
                <w:szCs w:val="16"/>
              </w:rPr>
              <w:t>Datu tips</w:t>
            </w:r>
          </w:p>
        </w:tc>
        <w:tc>
          <w:tcPr>
            <w:tcW w:w="1541" w:type="dxa"/>
          </w:tcPr>
          <w:p w14:paraId="08B84C10" w14:textId="77777777" w:rsidR="00B001A1" w:rsidRPr="00AA12D9" w:rsidRDefault="00B001A1">
            <w:pPr>
              <w:jc w:val="center"/>
              <w:rPr>
                <w:b/>
                <w:bCs/>
                <w:sz w:val="16"/>
                <w:szCs w:val="16"/>
              </w:rPr>
            </w:pPr>
            <w:r w:rsidRPr="00AA12D9">
              <w:rPr>
                <w:b/>
                <w:bCs/>
                <w:sz w:val="16"/>
                <w:szCs w:val="16"/>
              </w:rPr>
              <w:t>Elem.Sk</w:t>
            </w:r>
          </w:p>
        </w:tc>
        <w:tc>
          <w:tcPr>
            <w:tcW w:w="2733" w:type="dxa"/>
          </w:tcPr>
          <w:p w14:paraId="214AA7A7" w14:textId="77777777" w:rsidR="00B001A1" w:rsidRPr="00AA12D9" w:rsidRDefault="00B001A1">
            <w:pPr>
              <w:jc w:val="center"/>
              <w:rPr>
                <w:b/>
                <w:bCs/>
                <w:sz w:val="16"/>
                <w:szCs w:val="16"/>
              </w:rPr>
            </w:pPr>
            <w:r w:rsidRPr="00AA12D9">
              <w:rPr>
                <w:b/>
                <w:bCs/>
                <w:sz w:val="16"/>
                <w:szCs w:val="16"/>
              </w:rPr>
              <w:t>Apraksts</w:t>
            </w:r>
          </w:p>
        </w:tc>
      </w:tr>
      <w:tr w:rsidR="00604CD9" w:rsidRPr="005318B1" w14:paraId="3CAAD4A1" w14:textId="77777777" w:rsidTr="005318B1">
        <w:tblPrEx>
          <w:tblCellMar>
            <w:top w:w="0" w:type="dxa"/>
            <w:bottom w:w="0" w:type="dxa"/>
          </w:tblCellMar>
        </w:tblPrEx>
        <w:tc>
          <w:tcPr>
            <w:tcW w:w="1966" w:type="dxa"/>
            <w:vAlign w:val="center"/>
          </w:tcPr>
          <w:p w14:paraId="0962BB1C" w14:textId="1BE1137C" w:rsidR="00B001A1" w:rsidRPr="005318B1" w:rsidRDefault="00B001A1" w:rsidP="00604CD9">
            <w:pPr>
              <w:jc w:val="center"/>
              <w:rPr>
                <w:sz w:val="16"/>
                <w:szCs w:val="16"/>
              </w:rPr>
            </w:pPr>
            <w:r w:rsidRPr="00604CD9">
              <w:rPr>
                <w:sz w:val="16"/>
                <w:szCs w:val="16"/>
              </w:rPr>
              <w:t>version</w:t>
            </w:r>
          </w:p>
        </w:tc>
        <w:tc>
          <w:tcPr>
            <w:tcW w:w="1541" w:type="dxa"/>
          </w:tcPr>
          <w:p w14:paraId="398FF957" w14:textId="24B52A81" w:rsidR="00B001A1" w:rsidRPr="005318B1" w:rsidRDefault="00B001A1" w:rsidP="00604CD9">
            <w:pPr>
              <w:jc w:val="center"/>
              <w:rPr>
                <w:sz w:val="16"/>
                <w:szCs w:val="16"/>
              </w:rPr>
            </w:pPr>
            <w:r w:rsidRPr="00604CD9">
              <w:rPr>
                <w:sz w:val="16"/>
                <w:szCs w:val="16"/>
              </w:rPr>
              <w:t>string</w:t>
            </w:r>
          </w:p>
        </w:tc>
        <w:tc>
          <w:tcPr>
            <w:tcW w:w="1541" w:type="dxa"/>
          </w:tcPr>
          <w:p w14:paraId="635D500D" w14:textId="552C6204" w:rsidR="00B001A1" w:rsidRPr="005318B1" w:rsidRDefault="00B001A1" w:rsidP="00604CD9">
            <w:pPr>
              <w:jc w:val="center"/>
              <w:rPr>
                <w:sz w:val="16"/>
                <w:szCs w:val="16"/>
              </w:rPr>
            </w:pPr>
            <w:r w:rsidRPr="00604CD9">
              <w:rPr>
                <w:sz w:val="16"/>
                <w:szCs w:val="16"/>
              </w:rPr>
              <w:t>nav ierobežojuma</w:t>
            </w:r>
          </w:p>
        </w:tc>
        <w:tc>
          <w:tcPr>
            <w:tcW w:w="2733" w:type="dxa"/>
          </w:tcPr>
          <w:p w14:paraId="0DD4ED93" w14:textId="3A5141FC" w:rsidR="00B001A1" w:rsidRPr="00604CD9" w:rsidRDefault="00B001A1" w:rsidP="00604CD9">
            <w:pPr>
              <w:jc w:val="center"/>
              <w:rPr>
                <w:sz w:val="16"/>
                <w:szCs w:val="16"/>
              </w:rPr>
            </w:pPr>
            <w:r w:rsidRPr="00604CD9">
              <w:rPr>
                <w:color w:val="000000"/>
                <w:sz w:val="16"/>
                <w:szCs w:val="16"/>
              </w:rPr>
              <w:t>Integratoru sistēmas piešķirtais numurs</w:t>
            </w:r>
          </w:p>
        </w:tc>
      </w:tr>
      <w:tr w:rsidR="00604CD9" w:rsidRPr="005318B1" w14:paraId="051FA219" w14:textId="77777777" w:rsidTr="005318B1">
        <w:tblPrEx>
          <w:tblCellMar>
            <w:top w:w="0" w:type="dxa"/>
            <w:bottom w:w="0" w:type="dxa"/>
          </w:tblCellMar>
        </w:tblPrEx>
        <w:tc>
          <w:tcPr>
            <w:tcW w:w="1966" w:type="dxa"/>
          </w:tcPr>
          <w:p w14:paraId="1EED8780" w14:textId="72E20006" w:rsidR="00B001A1" w:rsidRPr="00604CD9" w:rsidRDefault="00B001A1" w:rsidP="00A56D05">
            <w:pPr>
              <w:jc w:val="center"/>
              <w:rPr>
                <w:sz w:val="16"/>
                <w:szCs w:val="16"/>
              </w:rPr>
            </w:pPr>
            <w:r w:rsidRPr="005318B1">
              <w:rPr>
                <w:sz w:val="16"/>
                <w:szCs w:val="16"/>
              </w:rPr>
              <w:t>docNumber</w:t>
            </w:r>
          </w:p>
        </w:tc>
        <w:tc>
          <w:tcPr>
            <w:tcW w:w="1541" w:type="dxa"/>
          </w:tcPr>
          <w:p w14:paraId="0FF51D62" w14:textId="08EF9B1E" w:rsidR="00B001A1" w:rsidRPr="00604CD9" w:rsidRDefault="00B001A1" w:rsidP="00A56D05">
            <w:pPr>
              <w:jc w:val="center"/>
              <w:rPr>
                <w:sz w:val="16"/>
                <w:szCs w:val="16"/>
              </w:rPr>
            </w:pPr>
            <w:r w:rsidRPr="005318B1">
              <w:rPr>
                <w:sz w:val="16"/>
                <w:szCs w:val="16"/>
              </w:rPr>
              <w:t>string</w:t>
            </w:r>
          </w:p>
        </w:tc>
        <w:tc>
          <w:tcPr>
            <w:tcW w:w="1541" w:type="dxa"/>
          </w:tcPr>
          <w:p w14:paraId="4974EF26" w14:textId="6B1E90E2" w:rsidR="00B001A1" w:rsidRPr="00604CD9" w:rsidRDefault="00B001A1" w:rsidP="00A56D05">
            <w:pPr>
              <w:jc w:val="center"/>
              <w:rPr>
                <w:sz w:val="16"/>
                <w:szCs w:val="16"/>
              </w:rPr>
            </w:pPr>
            <w:r w:rsidRPr="005318B1">
              <w:rPr>
                <w:sz w:val="16"/>
                <w:szCs w:val="16"/>
              </w:rPr>
              <w:t>6</w:t>
            </w:r>
          </w:p>
        </w:tc>
        <w:tc>
          <w:tcPr>
            <w:tcW w:w="2733" w:type="dxa"/>
          </w:tcPr>
          <w:p w14:paraId="260767A3" w14:textId="69B8D631" w:rsidR="00B001A1" w:rsidRPr="00604CD9" w:rsidRDefault="00B001A1" w:rsidP="00A56D05">
            <w:pPr>
              <w:jc w:val="center"/>
              <w:rPr>
                <w:sz w:val="16"/>
                <w:szCs w:val="16"/>
              </w:rPr>
            </w:pPr>
            <w:r w:rsidRPr="00604CD9">
              <w:rPr>
                <w:sz w:val="16"/>
                <w:szCs w:val="16"/>
              </w:rPr>
              <w:t xml:space="preserve">Talona </w:t>
            </w:r>
            <w:r>
              <w:rPr>
                <w:sz w:val="16"/>
                <w:szCs w:val="16"/>
              </w:rPr>
              <w:t>n</w:t>
            </w:r>
            <w:r w:rsidRPr="00604CD9">
              <w:rPr>
                <w:sz w:val="16"/>
                <w:szCs w:val="16"/>
              </w:rPr>
              <w:t>umurs un sērija</w:t>
            </w:r>
          </w:p>
        </w:tc>
      </w:tr>
      <w:tr w:rsidR="009D235C" w:rsidRPr="005318B1" w14:paraId="2D98EAB7" w14:textId="77777777" w:rsidTr="005318B1">
        <w:tblPrEx>
          <w:tblCellMar>
            <w:top w:w="0" w:type="dxa"/>
            <w:bottom w:w="0" w:type="dxa"/>
          </w:tblCellMar>
        </w:tblPrEx>
        <w:tc>
          <w:tcPr>
            <w:tcW w:w="1966" w:type="dxa"/>
          </w:tcPr>
          <w:p w14:paraId="299A504E" w14:textId="07DBA0B2" w:rsidR="00B001A1" w:rsidRPr="00604CD9" w:rsidRDefault="00B001A1" w:rsidP="009D235C">
            <w:pPr>
              <w:jc w:val="center"/>
              <w:rPr>
                <w:sz w:val="16"/>
                <w:szCs w:val="16"/>
              </w:rPr>
            </w:pPr>
            <w:r w:rsidRPr="005318B1">
              <w:rPr>
                <w:sz w:val="16"/>
                <w:szCs w:val="16"/>
              </w:rPr>
              <w:t>docId</w:t>
            </w:r>
          </w:p>
        </w:tc>
        <w:tc>
          <w:tcPr>
            <w:tcW w:w="1541" w:type="dxa"/>
          </w:tcPr>
          <w:p w14:paraId="5DF1EAAF" w14:textId="72FE0777" w:rsidR="00B001A1" w:rsidRPr="00604CD9" w:rsidRDefault="00B001A1" w:rsidP="009D235C">
            <w:pPr>
              <w:jc w:val="center"/>
              <w:rPr>
                <w:sz w:val="16"/>
                <w:szCs w:val="16"/>
              </w:rPr>
            </w:pPr>
            <w:r w:rsidRPr="00604CD9">
              <w:rPr>
                <w:sz w:val="16"/>
                <w:szCs w:val="16"/>
              </w:rPr>
              <w:t>string</w:t>
            </w:r>
          </w:p>
        </w:tc>
        <w:tc>
          <w:tcPr>
            <w:tcW w:w="1541" w:type="dxa"/>
          </w:tcPr>
          <w:p w14:paraId="24C51C89" w14:textId="16714F21" w:rsidR="00B001A1" w:rsidRPr="00604CD9" w:rsidRDefault="00B001A1" w:rsidP="009D235C">
            <w:pPr>
              <w:jc w:val="center"/>
              <w:rPr>
                <w:sz w:val="16"/>
                <w:szCs w:val="16"/>
              </w:rPr>
            </w:pPr>
            <w:r w:rsidRPr="00604CD9">
              <w:rPr>
                <w:sz w:val="16"/>
                <w:szCs w:val="16"/>
              </w:rPr>
              <w:t>nav ierobežojuma</w:t>
            </w:r>
          </w:p>
        </w:tc>
        <w:tc>
          <w:tcPr>
            <w:tcW w:w="2733" w:type="dxa"/>
          </w:tcPr>
          <w:p w14:paraId="38E468E5" w14:textId="13F551E0" w:rsidR="00B001A1" w:rsidRPr="00604CD9" w:rsidRDefault="00B001A1" w:rsidP="009D235C">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9D235C" w:rsidRPr="005318B1" w14:paraId="2A61F2E2" w14:textId="77777777" w:rsidTr="005318B1">
        <w:tblPrEx>
          <w:tblCellMar>
            <w:top w:w="0" w:type="dxa"/>
            <w:bottom w:w="0" w:type="dxa"/>
          </w:tblCellMar>
        </w:tblPrEx>
        <w:tc>
          <w:tcPr>
            <w:tcW w:w="1966" w:type="dxa"/>
          </w:tcPr>
          <w:p w14:paraId="5E7139EF" w14:textId="53AD7E51" w:rsidR="00B001A1" w:rsidRPr="00604CD9" w:rsidRDefault="00B001A1" w:rsidP="009D235C">
            <w:pPr>
              <w:jc w:val="center"/>
              <w:rPr>
                <w:sz w:val="16"/>
                <w:szCs w:val="16"/>
              </w:rPr>
            </w:pPr>
            <w:r w:rsidRPr="005318B1">
              <w:rPr>
                <w:sz w:val="16"/>
                <w:szCs w:val="16"/>
              </w:rPr>
              <w:t>procId</w:t>
            </w:r>
          </w:p>
        </w:tc>
        <w:tc>
          <w:tcPr>
            <w:tcW w:w="1541" w:type="dxa"/>
          </w:tcPr>
          <w:p w14:paraId="7989743F" w14:textId="4552AA48" w:rsidR="00B001A1" w:rsidRPr="00604CD9" w:rsidRDefault="00B001A1" w:rsidP="009D235C">
            <w:pPr>
              <w:jc w:val="center"/>
              <w:rPr>
                <w:sz w:val="16"/>
                <w:szCs w:val="16"/>
              </w:rPr>
            </w:pPr>
            <w:r w:rsidRPr="00604CD9">
              <w:rPr>
                <w:sz w:val="16"/>
                <w:szCs w:val="16"/>
              </w:rPr>
              <w:t>string</w:t>
            </w:r>
          </w:p>
        </w:tc>
        <w:tc>
          <w:tcPr>
            <w:tcW w:w="1541" w:type="dxa"/>
          </w:tcPr>
          <w:p w14:paraId="293D8E46" w14:textId="0F5B76EF" w:rsidR="00B001A1" w:rsidRPr="00604CD9" w:rsidRDefault="00B001A1" w:rsidP="009D235C">
            <w:pPr>
              <w:jc w:val="center"/>
              <w:rPr>
                <w:sz w:val="16"/>
                <w:szCs w:val="16"/>
              </w:rPr>
            </w:pPr>
            <w:r w:rsidRPr="00604CD9">
              <w:rPr>
                <w:sz w:val="16"/>
                <w:szCs w:val="16"/>
              </w:rPr>
              <w:t>nav ierobežojuma</w:t>
            </w:r>
          </w:p>
        </w:tc>
        <w:tc>
          <w:tcPr>
            <w:tcW w:w="2733" w:type="dxa"/>
          </w:tcPr>
          <w:p w14:paraId="3987D0CC" w14:textId="42EE5C15" w:rsidR="00B001A1" w:rsidRPr="00604CD9" w:rsidRDefault="00B001A1" w:rsidP="009D235C">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604CD9" w:rsidRPr="005318B1" w14:paraId="7F675568" w14:textId="77777777" w:rsidTr="005318B1">
        <w:tblPrEx>
          <w:tblCellMar>
            <w:top w:w="0" w:type="dxa"/>
            <w:bottom w:w="0" w:type="dxa"/>
          </w:tblCellMar>
        </w:tblPrEx>
        <w:tc>
          <w:tcPr>
            <w:tcW w:w="1966" w:type="dxa"/>
          </w:tcPr>
          <w:p w14:paraId="1687C466" w14:textId="447BBE7A" w:rsidR="00B001A1" w:rsidRPr="00604CD9" w:rsidRDefault="00B001A1" w:rsidP="00A56D05">
            <w:pPr>
              <w:jc w:val="center"/>
              <w:rPr>
                <w:sz w:val="16"/>
                <w:szCs w:val="16"/>
              </w:rPr>
            </w:pPr>
            <w:r w:rsidRPr="005318B1">
              <w:rPr>
                <w:sz w:val="16"/>
                <w:szCs w:val="16"/>
              </w:rPr>
              <w:t>status</w:t>
            </w:r>
          </w:p>
        </w:tc>
        <w:tc>
          <w:tcPr>
            <w:tcW w:w="1541" w:type="dxa"/>
          </w:tcPr>
          <w:p w14:paraId="4608EBAC" w14:textId="5A472F34" w:rsidR="00B001A1" w:rsidRPr="00604CD9" w:rsidRDefault="00B001A1" w:rsidP="00A56D05">
            <w:pPr>
              <w:jc w:val="center"/>
              <w:rPr>
                <w:sz w:val="16"/>
                <w:szCs w:val="16"/>
              </w:rPr>
            </w:pPr>
            <w:r w:rsidRPr="005318B1">
              <w:rPr>
                <w:sz w:val="16"/>
                <w:szCs w:val="16"/>
              </w:rPr>
              <w:t>string</w:t>
            </w:r>
          </w:p>
        </w:tc>
        <w:tc>
          <w:tcPr>
            <w:tcW w:w="1541" w:type="dxa"/>
          </w:tcPr>
          <w:p w14:paraId="5F45EDF0" w14:textId="77EAB268" w:rsidR="00B001A1" w:rsidRPr="00604CD9" w:rsidRDefault="00B001A1" w:rsidP="00A56D05">
            <w:pPr>
              <w:jc w:val="center"/>
              <w:rPr>
                <w:sz w:val="16"/>
                <w:szCs w:val="16"/>
              </w:rPr>
            </w:pPr>
            <w:r w:rsidRPr="005318B1">
              <w:rPr>
                <w:sz w:val="16"/>
                <w:szCs w:val="16"/>
              </w:rPr>
              <w:t>1</w:t>
            </w:r>
          </w:p>
        </w:tc>
        <w:tc>
          <w:tcPr>
            <w:tcW w:w="2733" w:type="dxa"/>
          </w:tcPr>
          <w:p w14:paraId="18C602D5" w14:textId="01CB3BCB" w:rsidR="00B001A1" w:rsidRPr="00604CD9" w:rsidRDefault="00B001A1" w:rsidP="00A56D05">
            <w:pPr>
              <w:jc w:val="center"/>
              <w:rPr>
                <w:sz w:val="16"/>
                <w:szCs w:val="16"/>
              </w:rPr>
            </w:pPr>
            <w:r w:rsidRPr="00604CD9">
              <w:rPr>
                <w:sz w:val="16"/>
                <w:szCs w:val="16"/>
              </w:rPr>
              <w:t>Talona statuss</w:t>
            </w:r>
          </w:p>
        </w:tc>
      </w:tr>
      <w:tr w:rsidR="00604CD9" w:rsidRPr="005318B1" w14:paraId="499035D8" w14:textId="77777777" w:rsidTr="005318B1">
        <w:tblPrEx>
          <w:tblCellMar>
            <w:top w:w="0" w:type="dxa"/>
            <w:bottom w:w="0" w:type="dxa"/>
          </w:tblCellMar>
        </w:tblPrEx>
        <w:tc>
          <w:tcPr>
            <w:tcW w:w="1966" w:type="dxa"/>
          </w:tcPr>
          <w:p w14:paraId="01B8D22F" w14:textId="6B6B5122" w:rsidR="00B001A1" w:rsidRPr="00604CD9" w:rsidRDefault="00B001A1" w:rsidP="00A56D05">
            <w:pPr>
              <w:jc w:val="center"/>
              <w:rPr>
                <w:sz w:val="16"/>
                <w:szCs w:val="16"/>
              </w:rPr>
            </w:pPr>
            <w:r w:rsidRPr="005318B1">
              <w:rPr>
                <w:sz w:val="16"/>
                <w:szCs w:val="16"/>
              </w:rPr>
              <w:t>errorMessageslist</w:t>
            </w:r>
          </w:p>
        </w:tc>
        <w:tc>
          <w:tcPr>
            <w:tcW w:w="1541" w:type="dxa"/>
          </w:tcPr>
          <w:p w14:paraId="5A022265" w14:textId="0F147B24" w:rsidR="00B001A1" w:rsidRPr="00604CD9" w:rsidRDefault="00B001A1" w:rsidP="00A56D05">
            <w:pPr>
              <w:jc w:val="center"/>
              <w:rPr>
                <w:sz w:val="16"/>
                <w:szCs w:val="16"/>
              </w:rPr>
            </w:pPr>
            <w:r w:rsidRPr="005318B1">
              <w:rPr>
                <w:sz w:val="16"/>
                <w:szCs w:val="16"/>
              </w:rPr>
              <w:t>string</w:t>
            </w:r>
          </w:p>
        </w:tc>
        <w:tc>
          <w:tcPr>
            <w:tcW w:w="1541" w:type="dxa"/>
          </w:tcPr>
          <w:p w14:paraId="1EEE75ED" w14:textId="1FC4DC3D" w:rsidR="00B001A1" w:rsidRPr="00604CD9" w:rsidRDefault="00B001A1" w:rsidP="00A56D05">
            <w:pPr>
              <w:jc w:val="center"/>
              <w:rPr>
                <w:sz w:val="16"/>
                <w:szCs w:val="16"/>
              </w:rPr>
            </w:pPr>
            <w:r w:rsidRPr="005318B1">
              <w:rPr>
                <w:sz w:val="16"/>
                <w:szCs w:val="16"/>
              </w:rPr>
              <w:t>1</w:t>
            </w:r>
          </w:p>
        </w:tc>
        <w:tc>
          <w:tcPr>
            <w:tcW w:w="2733" w:type="dxa"/>
          </w:tcPr>
          <w:p w14:paraId="3D2EDAE4" w14:textId="6A6D8D78" w:rsidR="00B001A1" w:rsidRPr="00604CD9" w:rsidRDefault="00B001A1" w:rsidP="00A56D05">
            <w:pPr>
              <w:jc w:val="center"/>
              <w:rPr>
                <w:sz w:val="16"/>
                <w:szCs w:val="16"/>
              </w:rPr>
            </w:pPr>
            <w:r w:rsidRPr="00604CD9">
              <w:rPr>
                <w:sz w:val="16"/>
                <w:szCs w:val="16"/>
              </w:rPr>
              <w:t>Kļūdu saraksts</w:t>
            </w:r>
          </w:p>
        </w:tc>
      </w:tr>
    </w:tbl>
    <w:p w14:paraId="6CB94091" w14:textId="77777777" w:rsidR="00B001A1" w:rsidRPr="005318B1" w:rsidRDefault="00B001A1" w:rsidP="00546568">
      <w:pPr>
        <w:rPr>
          <w:sz w:val="16"/>
          <w:szCs w:val="16"/>
        </w:rPr>
      </w:pPr>
    </w:p>
    <w:p w14:paraId="1C83AD79" w14:textId="27052615" w:rsidR="00B001A1" w:rsidRDefault="00B001A1" w:rsidP="001030CB">
      <w:pPr>
        <w:rPr>
          <w:i/>
          <w:iCs/>
          <w:sz w:val="20"/>
          <w:szCs w:val="20"/>
        </w:rPr>
      </w:pPr>
      <w:r>
        <w:rPr>
          <w:i/>
          <w:iCs/>
          <w:sz w:val="20"/>
          <w:szCs w:val="20"/>
        </w:rPr>
        <w:t>*</w:t>
      </w:r>
      <w:r w:rsidRPr="007438EC">
        <w:rPr>
          <w:i/>
          <w:iCs/>
          <w:sz w:val="20"/>
          <w:szCs w:val="20"/>
        </w:rPr>
        <w:t xml:space="preserve">Piemēru </w:t>
      </w:r>
      <w:r w:rsidRPr="000114F3">
        <w:rPr>
          <w:i/>
          <w:iCs/>
          <w:sz w:val="20"/>
          <w:szCs w:val="20"/>
        </w:rPr>
        <w:t>POST metodes atbilžu struktūra</w:t>
      </w:r>
      <w:r>
        <w:rPr>
          <w:i/>
          <w:iCs/>
          <w:sz w:val="20"/>
          <w:szCs w:val="20"/>
        </w:rPr>
        <w:t xml:space="preserve">i un </w:t>
      </w:r>
      <w:r w:rsidRPr="00056A60">
        <w:rPr>
          <w:i/>
          <w:iCs/>
          <w:sz w:val="20"/>
          <w:szCs w:val="20"/>
        </w:rPr>
        <w:t>kļūdu atbilžu struktūra</w:t>
      </w:r>
      <w:r>
        <w:rPr>
          <w:i/>
          <w:iCs/>
          <w:sz w:val="20"/>
          <w:szCs w:val="20"/>
        </w:rPr>
        <w:t>i</w:t>
      </w:r>
      <w:r w:rsidRPr="000114F3">
        <w:rPr>
          <w:i/>
          <w:iCs/>
          <w:sz w:val="20"/>
          <w:szCs w:val="20"/>
        </w:rPr>
        <w:t xml:space="preserve"> </w:t>
      </w:r>
      <w:r>
        <w:rPr>
          <w:i/>
          <w:iCs/>
          <w:sz w:val="20"/>
          <w:szCs w:val="20"/>
        </w:rPr>
        <w:t>Z</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NVD.VIS.DIPAP.PPS.v.1.</w:t>
      </w:r>
      <w:r>
        <w:rPr>
          <w:i/>
          <w:iCs/>
          <w:sz w:val="20"/>
          <w:szCs w:val="20"/>
        </w:rPr>
        <w:t>4 Pielikums</w:t>
      </w:r>
      <w:r w:rsidRPr="007438EC">
        <w:rPr>
          <w:i/>
          <w:iCs/>
          <w:sz w:val="20"/>
          <w:szCs w:val="20"/>
        </w:rPr>
        <w:t>.</w:t>
      </w:r>
    </w:p>
    <w:p w14:paraId="1154DAA1" w14:textId="77777777" w:rsidR="00B001A1" w:rsidRPr="007438EC" w:rsidRDefault="00B001A1" w:rsidP="001030CB">
      <w:pPr>
        <w:rPr>
          <w:i/>
          <w:iCs/>
          <w:sz w:val="20"/>
          <w:szCs w:val="20"/>
        </w:rPr>
      </w:pPr>
    </w:p>
    <w:p w14:paraId="1174D34C" w14:textId="77777777" w:rsidR="00B001A1" w:rsidRPr="0016094F" w:rsidRDefault="00B001A1" w:rsidP="000962AB">
      <w:bookmarkStart w:id="55" w:name="_Toc223611539"/>
      <w:r w:rsidRPr="0016094F">
        <w:t xml:space="preserve">3.3.2. </w:t>
      </w:r>
      <w:r w:rsidRPr="0016094F">
        <w:t>GET metožu pielietošana ZPANS talonam</w:t>
      </w:r>
      <w:bookmarkEnd w:id="55"/>
    </w:p>
    <w:p w14:paraId="10B1B972" w14:textId="627EB1B3" w:rsidR="00B001A1" w:rsidRPr="00900591" w:rsidRDefault="00B001A1" w:rsidP="000962AB">
      <w:r w:rsidRPr="001262A0">
        <w:t>3.3.</w:t>
      </w:r>
      <w:r w:rsidRPr="001262A0">
        <w:t>2.1.</w:t>
      </w:r>
      <w:r w:rsidRPr="03472B88">
        <w:t xml:space="preserve"> </w:t>
      </w:r>
      <w:r>
        <w:t>GET</w:t>
      </w:r>
      <w:r w:rsidRPr="03472B88">
        <w:t xml:space="preserve"> </w:t>
      </w:r>
      <w:r w:rsidRPr="03472B88">
        <w:t>metodes</w:t>
      </w:r>
      <w:r w:rsidRPr="03472B88">
        <w:t xml:space="preserve"> </w:t>
      </w:r>
      <w:r>
        <w:t>GetDocStatusChanges</w:t>
      </w:r>
      <w:r w:rsidRPr="03472B88">
        <w:t xml:space="preserve"> pieprasījuma </w:t>
      </w:r>
      <w:r w:rsidRPr="00FE39FC">
        <w:t>lauki</w:t>
      </w:r>
      <w:r w:rsidRPr="00FE39FC">
        <w:t xml:space="preserve"> konkrētam UD</w:t>
      </w:r>
    </w:p>
    <w:p w14:paraId="6B1C8A92" w14:textId="77777777" w:rsidR="00B001A1" w:rsidRDefault="00B001A1" w:rsidP="00F417BB">
      <w:pPr>
        <w:rPr>
          <w:b/>
          <w:bCs/>
          <w:u w:val="single"/>
        </w:rPr>
      </w:pPr>
    </w:p>
    <w:p w14:paraId="141D0A90" w14:textId="3173FE37" w:rsidR="00B001A1" w:rsidRDefault="00B001A1" w:rsidP="00F417BB">
      <w:r w:rsidRPr="40373D83">
        <w:rPr>
          <w:b/>
          <w:bCs/>
          <w:u w:val="single"/>
        </w:rPr>
        <w:lastRenderedPageBreak/>
        <w:t>Servisa nosaukums:</w:t>
      </w:r>
      <w:r w:rsidRPr="000962AB">
        <w:rPr>
          <w:b/>
          <w:bCs/>
        </w:rPr>
        <w:t xml:space="preserve">  </w:t>
      </w:r>
      <w:r>
        <w:t>GET</w:t>
      </w:r>
      <w:r w:rsidRPr="00EF61C0">
        <w:t>/</w:t>
      </w:r>
      <w:r>
        <w:t>dipap/</w:t>
      </w:r>
      <w:r w:rsidRPr="00EF61C0">
        <w:t>Get</w:t>
      </w:r>
      <w:r w:rsidRPr="00EF61C0">
        <w:t>DocStatusChanges</w:t>
      </w:r>
    </w:p>
    <w:p w14:paraId="0D24010A" w14:textId="0B3A030A" w:rsidR="00B001A1" w:rsidRPr="00F11102" w:rsidRDefault="00B001A1" w:rsidP="00F417BB">
      <w:r w:rsidRPr="2B7C2F70">
        <w:rPr>
          <w:u w:val="single"/>
        </w:rPr>
        <w:t>Faila</w:t>
      </w:r>
      <w:r w:rsidRPr="00C93A46">
        <w:rPr>
          <w:u w:val="single"/>
        </w:rPr>
        <w:t xml:space="preserve"> veids</w:t>
      </w:r>
      <w:r w:rsidRPr="00C93A46">
        <w:t>: *</w:t>
      </w:r>
      <w:r>
        <w:t>json</w:t>
      </w:r>
    </w:p>
    <w:p w14:paraId="3948A012" w14:textId="77777777" w:rsidR="00B001A1" w:rsidRDefault="00B001A1" w:rsidP="00F417BB">
      <w:pPr>
        <w:rPr>
          <w:b/>
          <w:bCs/>
        </w:rPr>
      </w:pPr>
    </w:p>
    <w:p w14:paraId="0EDAB591" w14:textId="77777777" w:rsidR="00B001A1" w:rsidRPr="00AA12D9" w:rsidRDefault="00B001A1" w:rsidP="00AA12D9">
      <w:r w:rsidRPr="00AA12D9">
        <w:t>Šajā sadaļā ir aprakstīti pieprasījuma lauki, kas tiek izmantoti dokumentu statusu un to izmaiņu izgūšanai no sistēmas.</w:t>
      </w:r>
    </w:p>
    <w:p w14:paraId="77742C3A" w14:textId="77777777" w:rsidR="00B001A1" w:rsidRPr="00AA12D9" w:rsidRDefault="00B001A1" w:rsidP="00AA12D9">
      <w:r w:rsidRPr="00AA12D9">
        <w:t>Metode GetDocStatusChanges nodrošina iespēju:</w:t>
      </w:r>
    </w:p>
    <w:p w14:paraId="3ED1A1E2" w14:textId="77777777" w:rsidR="00B001A1" w:rsidRPr="00AA12D9" w:rsidRDefault="00B001A1" w:rsidP="00C23A54">
      <w:pPr>
        <w:numPr>
          <w:ilvl w:val="0"/>
          <w:numId w:val="17"/>
        </w:numPr>
      </w:pPr>
      <w:r w:rsidRPr="00AA12D9">
        <w:t>iegūt aktuālo dokumenta statusu, vai</w:t>
      </w:r>
    </w:p>
    <w:p w14:paraId="0B3C3BD6" w14:textId="77777777" w:rsidR="00B001A1" w:rsidRPr="00AA12D9" w:rsidRDefault="00B001A1" w:rsidP="00C23A54">
      <w:pPr>
        <w:numPr>
          <w:ilvl w:val="0"/>
          <w:numId w:val="17"/>
        </w:numPr>
      </w:pPr>
      <w:r w:rsidRPr="00AA12D9">
        <w:t>izgūt statusu izmaiņas noteiktā laika periodā.</w:t>
      </w:r>
    </w:p>
    <w:p w14:paraId="51C85713" w14:textId="7013B7EA" w:rsidR="00B001A1" w:rsidRDefault="00B001A1" w:rsidP="00AA12D9">
      <w:r w:rsidRPr="00AA12D9">
        <w:t xml:space="preserve">Statusu izgūšana tiek veikta ārstniecības iestādes ietvaros, identificējot dokumentu pēc </w:t>
      </w:r>
      <w:r>
        <w:t>dokumenta numura un iestādes</w:t>
      </w:r>
      <w:r w:rsidRPr="00AA12D9">
        <w:t xml:space="preserve"> vai izmantojot laika perioda filtrus.</w:t>
      </w:r>
    </w:p>
    <w:p w14:paraId="3E738056" w14:textId="627586FC" w:rsidR="00B001A1" w:rsidRPr="00EF61C0" w:rsidRDefault="00B001A1" w:rsidP="00AA12D9">
      <w:r w:rsidRPr="00EF61C0">
        <w:t>Tabulā ir aprakstīti pieprasījuma lauki, kas tiek izmantoti ZPANS talona statusa vai statusu izmaiņu izgūšanai.</w:t>
      </w:r>
    </w:p>
    <w:p w14:paraId="636028A3" w14:textId="77777777" w:rsidR="00B001A1" w:rsidRPr="00EF61C0" w:rsidRDefault="00B001A1" w:rsidP="00F417BB">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79"/>
        <w:gridCol w:w="1389"/>
        <w:gridCol w:w="1580"/>
        <w:gridCol w:w="1415"/>
        <w:gridCol w:w="2559"/>
      </w:tblGrid>
      <w:tr w:rsidR="00F417BB" w:rsidRPr="00EF61C0" w14:paraId="29EBB447" w14:textId="77777777" w:rsidTr="00A56D05">
        <w:tblPrEx>
          <w:tblCellMar>
            <w:top w:w="0" w:type="dxa"/>
            <w:bottom w:w="0" w:type="dxa"/>
          </w:tblCellMar>
        </w:tblPrEx>
        <w:tc>
          <w:tcPr>
            <w:tcW w:w="2379" w:type="dxa"/>
          </w:tcPr>
          <w:p w14:paraId="7B03D3C5" w14:textId="77777777" w:rsidR="00B001A1" w:rsidRPr="00EF61C0" w:rsidRDefault="00B001A1">
            <w:pPr>
              <w:jc w:val="center"/>
              <w:rPr>
                <w:b/>
                <w:bCs/>
                <w:sz w:val="16"/>
                <w:szCs w:val="16"/>
              </w:rPr>
            </w:pPr>
            <w:r w:rsidRPr="00EF61C0">
              <w:rPr>
                <w:b/>
                <w:bCs/>
                <w:sz w:val="16"/>
                <w:szCs w:val="16"/>
              </w:rPr>
              <w:t>Nosaukums</w:t>
            </w:r>
          </w:p>
        </w:tc>
        <w:tc>
          <w:tcPr>
            <w:tcW w:w="1389" w:type="dxa"/>
          </w:tcPr>
          <w:p w14:paraId="5CE0359C" w14:textId="77777777" w:rsidR="00B001A1" w:rsidRPr="00EF61C0" w:rsidRDefault="00B001A1">
            <w:pPr>
              <w:jc w:val="center"/>
              <w:rPr>
                <w:b/>
                <w:bCs/>
                <w:sz w:val="16"/>
                <w:szCs w:val="16"/>
              </w:rPr>
            </w:pPr>
            <w:r w:rsidRPr="00EF61C0">
              <w:rPr>
                <w:b/>
                <w:bCs/>
                <w:sz w:val="16"/>
                <w:szCs w:val="16"/>
              </w:rPr>
              <w:t>Oblig.</w:t>
            </w:r>
          </w:p>
        </w:tc>
        <w:tc>
          <w:tcPr>
            <w:tcW w:w="1580" w:type="dxa"/>
          </w:tcPr>
          <w:p w14:paraId="2075840E" w14:textId="77777777" w:rsidR="00B001A1" w:rsidRPr="00EF61C0" w:rsidRDefault="00B001A1">
            <w:pPr>
              <w:jc w:val="center"/>
              <w:rPr>
                <w:b/>
                <w:bCs/>
                <w:sz w:val="16"/>
                <w:szCs w:val="16"/>
              </w:rPr>
            </w:pPr>
            <w:r w:rsidRPr="00EF61C0">
              <w:rPr>
                <w:b/>
                <w:bCs/>
                <w:sz w:val="16"/>
                <w:szCs w:val="16"/>
              </w:rPr>
              <w:t>Datu tips</w:t>
            </w:r>
          </w:p>
        </w:tc>
        <w:tc>
          <w:tcPr>
            <w:tcW w:w="1415" w:type="dxa"/>
          </w:tcPr>
          <w:p w14:paraId="5757D384" w14:textId="77777777" w:rsidR="00B001A1" w:rsidRPr="00EF61C0" w:rsidRDefault="00B001A1">
            <w:pPr>
              <w:jc w:val="center"/>
              <w:rPr>
                <w:b/>
                <w:bCs/>
                <w:sz w:val="16"/>
                <w:szCs w:val="16"/>
              </w:rPr>
            </w:pPr>
            <w:r w:rsidRPr="00EF61C0">
              <w:rPr>
                <w:b/>
                <w:bCs/>
                <w:sz w:val="16"/>
                <w:szCs w:val="16"/>
              </w:rPr>
              <w:t>Elem.Sk</w:t>
            </w:r>
          </w:p>
        </w:tc>
        <w:tc>
          <w:tcPr>
            <w:tcW w:w="2559" w:type="dxa"/>
          </w:tcPr>
          <w:p w14:paraId="5F5A6543" w14:textId="77777777" w:rsidR="00B001A1" w:rsidRPr="00EF61C0" w:rsidRDefault="00B001A1">
            <w:pPr>
              <w:jc w:val="center"/>
              <w:rPr>
                <w:b/>
                <w:bCs/>
                <w:sz w:val="16"/>
                <w:szCs w:val="16"/>
              </w:rPr>
            </w:pPr>
            <w:r w:rsidRPr="00EF61C0">
              <w:rPr>
                <w:b/>
                <w:bCs/>
                <w:sz w:val="16"/>
                <w:szCs w:val="16"/>
              </w:rPr>
              <w:t>Apraksts</w:t>
            </w:r>
          </w:p>
        </w:tc>
      </w:tr>
      <w:tr w:rsidR="009D235C" w:rsidRPr="00EF61C0" w14:paraId="5C9379E9" w14:textId="77777777" w:rsidTr="00A56D05">
        <w:tblPrEx>
          <w:tblCellMar>
            <w:top w:w="0" w:type="dxa"/>
            <w:bottom w:w="0" w:type="dxa"/>
          </w:tblCellMar>
        </w:tblPrEx>
        <w:tc>
          <w:tcPr>
            <w:tcW w:w="2379" w:type="dxa"/>
          </w:tcPr>
          <w:p w14:paraId="526FC1B6" w14:textId="4B9DF119" w:rsidR="00B001A1" w:rsidRPr="00A56D05" w:rsidRDefault="00B001A1" w:rsidP="009D235C">
            <w:pPr>
              <w:jc w:val="center"/>
              <w:rPr>
                <w:sz w:val="16"/>
                <w:szCs w:val="16"/>
              </w:rPr>
            </w:pPr>
            <w:r w:rsidRPr="0075572B">
              <w:rPr>
                <w:sz w:val="16"/>
                <w:szCs w:val="16"/>
              </w:rPr>
              <w:t>docId</w:t>
            </w:r>
          </w:p>
        </w:tc>
        <w:tc>
          <w:tcPr>
            <w:tcW w:w="1389" w:type="dxa"/>
          </w:tcPr>
          <w:p w14:paraId="24674C9E" w14:textId="4CD9F174" w:rsidR="00B001A1" w:rsidRPr="00A56D05" w:rsidRDefault="00B001A1" w:rsidP="009D235C">
            <w:pPr>
              <w:jc w:val="center"/>
              <w:rPr>
                <w:sz w:val="16"/>
                <w:szCs w:val="16"/>
              </w:rPr>
            </w:pPr>
            <w:r w:rsidRPr="00A56D05">
              <w:rPr>
                <w:rFonts w:ascii="Wingdings 2" w:eastAsia="Wingdings 2" w:hAnsi="Wingdings 2" w:cs="Wingdings 2"/>
                <w:sz w:val="16"/>
                <w:szCs w:val="16"/>
              </w:rPr>
              <w:t>P</w:t>
            </w:r>
          </w:p>
        </w:tc>
        <w:tc>
          <w:tcPr>
            <w:tcW w:w="1580" w:type="dxa"/>
          </w:tcPr>
          <w:p w14:paraId="29F319A6" w14:textId="331D9939" w:rsidR="00B001A1" w:rsidRPr="00A56D05" w:rsidRDefault="00B001A1" w:rsidP="009D235C">
            <w:pPr>
              <w:jc w:val="center"/>
              <w:rPr>
                <w:sz w:val="16"/>
                <w:szCs w:val="16"/>
              </w:rPr>
            </w:pPr>
            <w:r w:rsidRPr="0075572B">
              <w:rPr>
                <w:sz w:val="16"/>
                <w:szCs w:val="16"/>
              </w:rPr>
              <w:t>string</w:t>
            </w:r>
          </w:p>
        </w:tc>
        <w:tc>
          <w:tcPr>
            <w:tcW w:w="1415" w:type="dxa"/>
          </w:tcPr>
          <w:p w14:paraId="6E2BBD62" w14:textId="2556FD17" w:rsidR="00B001A1" w:rsidRPr="00A56D05" w:rsidRDefault="00B001A1" w:rsidP="009D235C">
            <w:pPr>
              <w:jc w:val="center"/>
              <w:rPr>
                <w:sz w:val="16"/>
                <w:szCs w:val="16"/>
              </w:rPr>
            </w:pPr>
            <w:r>
              <w:rPr>
                <w:sz w:val="16"/>
                <w:szCs w:val="16"/>
              </w:rPr>
              <w:t>nav ierobežojuma</w:t>
            </w:r>
          </w:p>
        </w:tc>
        <w:tc>
          <w:tcPr>
            <w:tcW w:w="2559" w:type="dxa"/>
          </w:tcPr>
          <w:p w14:paraId="1F0D4EC4" w14:textId="240971AD" w:rsidR="00B001A1" w:rsidRPr="00960A52" w:rsidRDefault="00B001A1" w:rsidP="009D235C">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9D235C" w:rsidRPr="00EF61C0" w14:paraId="76DD188B" w14:textId="77777777" w:rsidTr="00A56D05">
        <w:tblPrEx>
          <w:tblCellMar>
            <w:top w:w="0" w:type="dxa"/>
            <w:bottom w:w="0" w:type="dxa"/>
          </w:tblCellMar>
        </w:tblPrEx>
        <w:tc>
          <w:tcPr>
            <w:tcW w:w="2379" w:type="dxa"/>
          </w:tcPr>
          <w:p w14:paraId="20B8CF24" w14:textId="3E7B212D" w:rsidR="00B001A1" w:rsidRPr="00A56D05" w:rsidRDefault="00B001A1" w:rsidP="009D235C">
            <w:pPr>
              <w:jc w:val="center"/>
              <w:rPr>
                <w:sz w:val="16"/>
                <w:szCs w:val="16"/>
              </w:rPr>
            </w:pPr>
            <w:r w:rsidRPr="0075572B">
              <w:rPr>
                <w:sz w:val="16"/>
                <w:szCs w:val="16"/>
              </w:rPr>
              <w:t>procId</w:t>
            </w:r>
          </w:p>
        </w:tc>
        <w:tc>
          <w:tcPr>
            <w:tcW w:w="1389" w:type="dxa"/>
          </w:tcPr>
          <w:p w14:paraId="6CEF5657" w14:textId="7A23FBC2" w:rsidR="00B001A1" w:rsidRPr="00A56D05" w:rsidRDefault="00B001A1" w:rsidP="009D235C">
            <w:pPr>
              <w:jc w:val="center"/>
              <w:rPr>
                <w:sz w:val="16"/>
                <w:szCs w:val="16"/>
              </w:rPr>
            </w:pPr>
            <w:r w:rsidRPr="00A56D05">
              <w:rPr>
                <w:rFonts w:ascii="Wingdings 2" w:eastAsia="Wingdings 2" w:hAnsi="Wingdings 2" w:cs="Wingdings 2"/>
                <w:sz w:val="16"/>
                <w:szCs w:val="16"/>
              </w:rPr>
              <w:t>P</w:t>
            </w:r>
          </w:p>
        </w:tc>
        <w:tc>
          <w:tcPr>
            <w:tcW w:w="1580" w:type="dxa"/>
          </w:tcPr>
          <w:p w14:paraId="34D045A3" w14:textId="6E30EB17" w:rsidR="00B001A1" w:rsidRPr="00A56D05" w:rsidRDefault="00B001A1" w:rsidP="009D235C">
            <w:pPr>
              <w:jc w:val="center"/>
              <w:rPr>
                <w:sz w:val="16"/>
                <w:szCs w:val="16"/>
              </w:rPr>
            </w:pPr>
            <w:r w:rsidRPr="0075572B">
              <w:rPr>
                <w:sz w:val="16"/>
                <w:szCs w:val="16"/>
              </w:rPr>
              <w:t>string</w:t>
            </w:r>
          </w:p>
        </w:tc>
        <w:tc>
          <w:tcPr>
            <w:tcW w:w="1415" w:type="dxa"/>
          </w:tcPr>
          <w:p w14:paraId="350C45C6" w14:textId="15382D8E" w:rsidR="00B001A1" w:rsidRPr="00A56D05" w:rsidRDefault="00B001A1" w:rsidP="009D235C">
            <w:pPr>
              <w:jc w:val="center"/>
              <w:rPr>
                <w:sz w:val="16"/>
                <w:szCs w:val="16"/>
              </w:rPr>
            </w:pPr>
            <w:r>
              <w:rPr>
                <w:sz w:val="16"/>
                <w:szCs w:val="16"/>
              </w:rPr>
              <w:t>nav ierobežojuma</w:t>
            </w:r>
          </w:p>
        </w:tc>
        <w:tc>
          <w:tcPr>
            <w:tcW w:w="2559" w:type="dxa"/>
          </w:tcPr>
          <w:p w14:paraId="32DD8250" w14:textId="195ACD05" w:rsidR="00B001A1" w:rsidRPr="00960A52" w:rsidRDefault="00B001A1" w:rsidP="009D235C">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1463BD" w:rsidRPr="00EF61C0" w14:paraId="3B881D79" w14:textId="77777777" w:rsidTr="00A56D05">
        <w:tblPrEx>
          <w:tblCellMar>
            <w:top w:w="0" w:type="dxa"/>
            <w:bottom w:w="0" w:type="dxa"/>
          </w:tblCellMar>
        </w:tblPrEx>
        <w:tc>
          <w:tcPr>
            <w:tcW w:w="2379" w:type="dxa"/>
          </w:tcPr>
          <w:p w14:paraId="46BB1AB3" w14:textId="441594BC" w:rsidR="00B001A1" w:rsidRPr="005318B1" w:rsidRDefault="00B001A1" w:rsidP="001463BD">
            <w:pPr>
              <w:jc w:val="center"/>
              <w:rPr>
                <w:sz w:val="16"/>
                <w:szCs w:val="16"/>
              </w:rPr>
            </w:pPr>
            <w:r w:rsidRPr="0075572B">
              <w:rPr>
                <w:sz w:val="16"/>
                <w:szCs w:val="16"/>
              </w:rPr>
              <w:t>orgCode</w:t>
            </w:r>
          </w:p>
        </w:tc>
        <w:tc>
          <w:tcPr>
            <w:tcW w:w="1389" w:type="dxa"/>
          </w:tcPr>
          <w:p w14:paraId="12FC264A" w14:textId="0AF7CCD6" w:rsidR="00B001A1" w:rsidRPr="005318B1" w:rsidRDefault="00B001A1" w:rsidP="001463BD">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r w:rsidRPr="0075572B" w:rsidDel="00A56D05">
              <w:rPr>
                <w:sz w:val="16"/>
                <w:szCs w:val="16"/>
              </w:rPr>
              <w:t xml:space="preserve"> </w:t>
            </w:r>
          </w:p>
        </w:tc>
        <w:tc>
          <w:tcPr>
            <w:tcW w:w="1580" w:type="dxa"/>
          </w:tcPr>
          <w:p w14:paraId="6E558F84" w14:textId="5F79EDBB" w:rsidR="00B001A1" w:rsidRPr="005318B1" w:rsidRDefault="00B001A1" w:rsidP="001463BD">
            <w:pPr>
              <w:jc w:val="center"/>
              <w:rPr>
                <w:sz w:val="16"/>
                <w:szCs w:val="16"/>
              </w:rPr>
            </w:pPr>
            <w:r w:rsidRPr="0075572B">
              <w:rPr>
                <w:sz w:val="16"/>
                <w:szCs w:val="16"/>
              </w:rPr>
              <w:t>string</w:t>
            </w:r>
          </w:p>
        </w:tc>
        <w:tc>
          <w:tcPr>
            <w:tcW w:w="1415" w:type="dxa"/>
          </w:tcPr>
          <w:p w14:paraId="636FA25A" w14:textId="63A1FD6B" w:rsidR="00B001A1" w:rsidRPr="005318B1" w:rsidRDefault="00B001A1" w:rsidP="001463BD">
            <w:pPr>
              <w:jc w:val="center"/>
              <w:rPr>
                <w:sz w:val="16"/>
                <w:szCs w:val="16"/>
              </w:rPr>
            </w:pPr>
            <w:r w:rsidRPr="0075572B">
              <w:rPr>
                <w:sz w:val="16"/>
                <w:szCs w:val="16"/>
              </w:rPr>
              <w:t>9</w:t>
            </w:r>
          </w:p>
        </w:tc>
        <w:tc>
          <w:tcPr>
            <w:tcW w:w="2559" w:type="dxa"/>
          </w:tcPr>
          <w:p w14:paraId="4CB44A02" w14:textId="5883CD95" w:rsidR="00B001A1" w:rsidRPr="005318B1" w:rsidRDefault="00B001A1" w:rsidP="001463BD">
            <w:pPr>
              <w:jc w:val="center"/>
              <w:rPr>
                <w:sz w:val="16"/>
                <w:szCs w:val="16"/>
              </w:rPr>
            </w:pPr>
            <w:r w:rsidRPr="0075572B">
              <w:rPr>
                <w:sz w:val="16"/>
                <w:szCs w:val="16"/>
              </w:rPr>
              <w:t>Pakalpojuma sniedzēja ārstniecības iestādes kods</w:t>
            </w:r>
          </w:p>
        </w:tc>
      </w:tr>
      <w:tr w:rsidR="001463BD" w:rsidRPr="00EF61C0" w14:paraId="5D8DDBA4" w14:textId="77777777" w:rsidTr="00A56D05">
        <w:tblPrEx>
          <w:tblCellMar>
            <w:top w:w="0" w:type="dxa"/>
            <w:bottom w:w="0" w:type="dxa"/>
          </w:tblCellMar>
        </w:tblPrEx>
        <w:tc>
          <w:tcPr>
            <w:tcW w:w="2379" w:type="dxa"/>
          </w:tcPr>
          <w:p w14:paraId="7FA2865B" w14:textId="4B78041E" w:rsidR="00B001A1" w:rsidRPr="005318B1" w:rsidRDefault="00B001A1" w:rsidP="001463BD">
            <w:pPr>
              <w:jc w:val="center"/>
              <w:rPr>
                <w:sz w:val="16"/>
                <w:szCs w:val="16"/>
              </w:rPr>
            </w:pPr>
            <w:r w:rsidRPr="009A1627">
              <w:rPr>
                <w:sz w:val="16"/>
                <w:szCs w:val="16"/>
              </w:rPr>
              <w:t>docNumber</w:t>
            </w:r>
          </w:p>
        </w:tc>
        <w:tc>
          <w:tcPr>
            <w:tcW w:w="1389" w:type="dxa"/>
          </w:tcPr>
          <w:p w14:paraId="190956F5" w14:textId="1D3F875C" w:rsidR="00B001A1" w:rsidRPr="005318B1" w:rsidRDefault="00B001A1" w:rsidP="001463BD">
            <w:pPr>
              <w:jc w:val="center"/>
              <w:rPr>
                <w:rFonts w:ascii="Wingdings 2" w:eastAsia="Wingdings 2" w:hAnsi="Wingdings 2" w:cs="Wingdings 2"/>
                <w:sz w:val="16"/>
                <w:szCs w:val="16"/>
              </w:rPr>
            </w:pPr>
            <w:r w:rsidRPr="005318B1">
              <w:rPr>
                <w:rFonts w:ascii="Wingdings 2" w:eastAsia="Wingdings 2" w:hAnsi="Wingdings 2" w:cs="Wingdings 2"/>
                <w:sz w:val="16"/>
                <w:szCs w:val="16"/>
              </w:rPr>
              <w:t>P</w:t>
            </w:r>
          </w:p>
        </w:tc>
        <w:tc>
          <w:tcPr>
            <w:tcW w:w="1580" w:type="dxa"/>
          </w:tcPr>
          <w:p w14:paraId="1659BF43" w14:textId="2CE42B34" w:rsidR="00B001A1" w:rsidRPr="005318B1" w:rsidRDefault="00B001A1" w:rsidP="001463BD">
            <w:pPr>
              <w:jc w:val="center"/>
              <w:rPr>
                <w:sz w:val="16"/>
                <w:szCs w:val="16"/>
              </w:rPr>
            </w:pPr>
            <w:r w:rsidRPr="005318B1">
              <w:rPr>
                <w:sz w:val="16"/>
                <w:szCs w:val="16"/>
              </w:rPr>
              <w:t>string</w:t>
            </w:r>
          </w:p>
        </w:tc>
        <w:tc>
          <w:tcPr>
            <w:tcW w:w="1415" w:type="dxa"/>
          </w:tcPr>
          <w:p w14:paraId="0C0B210B" w14:textId="77777777" w:rsidR="00B001A1" w:rsidRPr="005318B1" w:rsidRDefault="00B001A1" w:rsidP="001463BD">
            <w:pPr>
              <w:jc w:val="center"/>
              <w:rPr>
                <w:sz w:val="16"/>
                <w:szCs w:val="16"/>
              </w:rPr>
            </w:pPr>
          </w:p>
        </w:tc>
        <w:tc>
          <w:tcPr>
            <w:tcW w:w="2559" w:type="dxa"/>
          </w:tcPr>
          <w:p w14:paraId="21FF6336" w14:textId="064299D6" w:rsidR="00B001A1" w:rsidRPr="005318B1" w:rsidRDefault="00B001A1" w:rsidP="001463BD">
            <w:pPr>
              <w:jc w:val="center"/>
              <w:rPr>
                <w:sz w:val="16"/>
                <w:szCs w:val="16"/>
              </w:rPr>
            </w:pPr>
            <w:r w:rsidRPr="005318B1">
              <w:rPr>
                <w:sz w:val="16"/>
                <w:szCs w:val="16"/>
              </w:rPr>
              <w:t>Dokumenta numurs</w:t>
            </w:r>
          </w:p>
        </w:tc>
      </w:tr>
    </w:tbl>
    <w:p w14:paraId="3AFD1C65" w14:textId="77777777" w:rsidR="00B001A1" w:rsidRDefault="00B001A1" w:rsidP="00DC6700">
      <w:pPr>
        <w:rPr>
          <w:sz w:val="16"/>
          <w:szCs w:val="16"/>
        </w:rPr>
      </w:pPr>
    </w:p>
    <w:p w14:paraId="581CBAD8" w14:textId="7CA69CC7" w:rsidR="00B001A1" w:rsidRDefault="00B001A1" w:rsidP="00DC6700">
      <w:pPr>
        <w:rPr>
          <w:sz w:val="16"/>
          <w:szCs w:val="16"/>
        </w:rPr>
      </w:pPr>
      <w:r>
        <w:rPr>
          <w:i/>
          <w:iCs/>
          <w:sz w:val="20"/>
          <w:szCs w:val="20"/>
        </w:rPr>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pieprasījumam konkrētam Z</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 N</w:t>
      </w:r>
      <w:r w:rsidRPr="007438EC">
        <w:rPr>
          <w:i/>
          <w:iCs/>
          <w:sz w:val="20"/>
          <w:szCs w:val="20"/>
        </w:rPr>
        <w:t>VD.VIS.DIPAP.PPS.v.1.</w:t>
      </w:r>
      <w:r>
        <w:rPr>
          <w:i/>
          <w:iCs/>
          <w:sz w:val="20"/>
          <w:szCs w:val="20"/>
        </w:rPr>
        <w:t>4 P</w:t>
      </w:r>
      <w:r w:rsidRPr="007438EC">
        <w:rPr>
          <w:i/>
          <w:iCs/>
          <w:sz w:val="20"/>
          <w:szCs w:val="20"/>
        </w:rPr>
        <w:t>ielikum</w:t>
      </w:r>
      <w:r>
        <w:rPr>
          <w:i/>
          <w:iCs/>
          <w:sz w:val="20"/>
          <w:szCs w:val="20"/>
        </w:rPr>
        <w:t>s</w:t>
      </w:r>
      <w:r w:rsidRPr="007438EC">
        <w:rPr>
          <w:i/>
          <w:iCs/>
          <w:sz w:val="20"/>
          <w:szCs w:val="20"/>
        </w:rPr>
        <w:t>.</w:t>
      </w:r>
    </w:p>
    <w:p w14:paraId="5E69931C" w14:textId="77777777" w:rsidR="00B001A1" w:rsidRDefault="00B001A1" w:rsidP="00DC6700">
      <w:pPr>
        <w:rPr>
          <w:sz w:val="16"/>
          <w:szCs w:val="16"/>
        </w:rPr>
      </w:pPr>
    </w:p>
    <w:p w14:paraId="48D4E608" w14:textId="31652ADF" w:rsidR="00B001A1" w:rsidRPr="00900591" w:rsidRDefault="00B001A1" w:rsidP="000962AB">
      <w:r w:rsidRPr="006B34FD">
        <w:t>3.</w:t>
      </w:r>
      <w:r w:rsidRPr="006B34FD">
        <w:t>3</w:t>
      </w:r>
      <w:r w:rsidRPr="006B34FD">
        <w:t>.</w:t>
      </w:r>
      <w:r w:rsidRPr="006B34FD">
        <w:t>2.2.</w:t>
      </w:r>
      <w:r w:rsidRPr="00A369BF">
        <w:t xml:space="preserve"> </w:t>
      </w:r>
      <w:r w:rsidRPr="00A369BF">
        <w:t xml:space="preserve">GET metodes GetDocStatusChanges </w:t>
      </w:r>
      <w:r w:rsidRPr="00FE39FC">
        <w:t xml:space="preserve">pieprasījuma lauki </w:t>
      </w:r>
      <w:r w:rsidRPr="00FE39FC">
        <w:t>par laika</w:t>
      </w:r>
      <w:r w:rsidRPr="005945C4">
        <w:t xml:space="preserve"> periodu</w:t>
      </w:r>
    </w:p>
    <w:p w14:paraId="2A89999F" w14:textId="7143376E" w:rsidR="00B001A1" w:rsidRDefault="00B001A1" w:rsidP="00D74FF7">
      <w:r w:rsidRPr="40373D83">
        <w:rPr>
          <w:b/>
          <w:bCs/>
          <w:u w:val="single"/>
        </w:rPr>
        <w:t>Servisa nosaukums:</w:t>
      </w:r>
      <w:r w:rsidRPr="000962AB">
        <w:rPr>
          <w:b/>
          <w:bCs/>
        </w:rPr>
        <w:t xml:space="preserve">  </w:t>
      </w:r>
      <w:r w:rsidRPr="40373D83">
        <w:t xml:space="preserve"> </w:t>
      </w:r>
      <w:r>
        <w:t>GET</w:t>
      </w:r>
      <w:r w:rsidRPr="00EF61C0">
        <w:t>/</w:t>
      </w:r>
      <w:r>
        <w:t>dipap/</w:t>
      </w:r>
      <w:r w:rsidRPr="00EF61C0">
        <w:t>GetDocStatusChanges</w:t>
      </w:r>
    </w:p>
    <w:p w14:paraId="7BD744FF" w14:textId="6D947A13" w:rsidR="00B001A1" w:rsidRPr="00F11102" w:rsidRDefault="00B001A1" w:rsidP="00D74FF7">
      <w:r w:rsidRPr="2B7C2F70">
        <w:rPr>
          <w:u w:val="single"/>
        </w:rPr>
        <w:t>Faila</w:t>
      </w:r>
      <w:r w:rsidRPr="00C93A46">
        <w:rPr>
          <w:u w:val="single"/>
        </w:rPr>
        <w:t xml:space="preserve"> veids</w:t>
      </w:r>
      <w:r w:rsidRPr="00C93A46">
        <w:t>: *</w:t>
      </w:r>
      <w:r>
        <w:t>json</w:t>
      </w:r>
    </w:p>
    <w:p w14:paraId="0C7EDB7B" w14:textId="77777777" w:rsidR="00B001A1" w:rsidRDefault="00B001A1" w:rsidP="00D74FF7">
      <w:pPr>
        <w:rPr>
          <w:b/>
          <w:bCs/>
        </w:rPr>
      </w:pPr>
    </w:p>
    <w:p w14:paraId="79B6C670" w14:textId="77777777" w:rsidR="00B001A1" w:rsidRPr="00AA12D9" w:rsidRDefault="00B001A1" w:rsidP="00D74FF7">
      <w:r w:rsidRPr="00AA12D9">
        <w:t>Šajā sadaļā ir aprakstīti pieprasījuma lauki, kas tiek izmantoti dokumentu statusu un to izmaiņu izgūšanai no sistēmas.</w:t>
      </w:r>
    </w:p>
    <w:p w14:paraId="73E79ED6" w14:textId="77777777" w:rsidR="00B001A1" w:rsidRPr="00AA12D9" w:rsidRDefault="00B001A1" w:rsidP="00D74FF7">
      <w:r w:rsidRPr="00AA12D9">
        <w:t>Metode GetDocStatusChanges nodrošina iespēju:</w:t>
      </w:r>
    </w:p>
    <w:p w14:paraId="17C5642B" w14:textId="77777777" w:rsidR="00B001A1" w:rsidRPr="00AA12D9" w:rsidRDefault="00B001A1" w:rsidP="00C23A54">
      <w:pPr>
        <w:numPr>
          <w:ilvl w:val="0"/>
          <w:numId w:val="17"/>
        </w:numPr>
      </w:pPr>
      <w:r w:rsidRPr="00AA12D9">
        <w:t>iegūt aktuālo dokumenta statusu, vai</w:t>
      </w:r>
    </w:p>
    <w:p w14:paraId="0AA072CE" w14:textId="77777777" w:rsidR="00B001A1" w:rsidRPr="00AA12D9" w:rsidRDefault="00B001A1" w:rsidP="00C23A54">
      <w:pPr>
        <w:numPr>
          <w:ilvl w:val="0"/>
          <w:numId w:val="17"/>
        </w:numPr>
      </w:pPr>
      <w:r w:rsidRPr="00AA12D9">
        <w:t>izgūt statusu izmaiņas noteiktā laika periodā.</w:t>
      </w:r>
    </w:p>
    <w:p w14:paraId="5A2B5655" w14:textId="7B3FF7C3" w:rsidR="00B001A1" w:rsidRDefault="00B001A1" w:rsidP="00D74FF7">
      <w:pPr>
        <w:rPr>
          <w:b/>
          <w:bCs/>
        </w:rPr>
      </w:pPr>
      <w:r>
        <w:t>Statusu izgūšana tiek veikta ārstniecības iestādes ietvaros, identificējot dokumentu</w:t>
      </w:r>
      <w:r>
        <w:t xml:space="preserve"> </w:t>
      </w:r>
      <w:r>
        <w:t>izmantojot laika perioda filtrus.</w:t>
      </w:r>
    </w:p>
    <w:p w14:paraId="015B672F" w14:textId="77777777" w:rsidR="00B001A1" w:rsidRDefault="00B001A1" w:rsidP="00D74FF7"/>
    <w:p w14:paraId="4CEB625E" w14:textId="610E6C3E" w:rsidR="00B001A1" w:rsidRPr="00EF61C0" w:rsidRDefault="00B001A1" w:rsidP="00D74FF7">
      <w:r>
        <w:t>Tabulā ir aprakstīti pieprasījuma lauki, kas tiek izmantoti ZPANS talona statusu izmaiņu izgūšanai.</w:t>
      </w:r>
    </w:p>
    <w:p w14:paraId="7D297CA6" w14:textId="77777777" w:rsidR="00B001A1" w:rsidRPr="00EF61C0" w:rsidRDefault="00B001A1" w:rsidP="00D74FF7">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8"/>
        <w:gridCol w:w="1354"/>
        <w:gridCol w:w="1609"/>
        <w:gridCol w:w="1386"/>
        <w:gridCol w:w="2495"/>
      </w:tblGrid>
      <w:tr w:rsidR="00D74FF7" w:rsidRPr="00EF61C0" w14:paraId="398F4A3E" w14:textId="77777777" w:rsidTr="00E81B11">
        <w:tblPrEx>
          <w:tblCellMar>
            <w:top w:w="0" w:type="dxa"/>
            <w:bottom w:w="0" w:type="dxa"/>
          </w:tblCellMar>
        </w:tblPrEx>
        <w:trPr>
          <w:trHeight w:val="300"/>
        </w:trPr>
        <w:tc>
          <w:tcPr>
            <w:tcW w:w="2478" w:type="dxa"/>
          </w:tcPr>
          <w:p w14:paraId="3B9FD79A" w14:textId="77777777" w:rsidR="00B001A1" w:rsidRPr="00E81B11" w:rsidRDefault="00B001A1" w:rsidP="006A1AE0">
            <w:pPr>
              <w:jc w:val="center"/>
              <w:rPr>
                <w:b/>
                <w:bCs/>
                <w:sz w:val="16"/>
                <w:szCs w:val="16"/>
              </w:rPr>
            </w:pPr>
            <w:r w:rsidRPr="00E81B11">
              <w:rPr>
                <w:b/>
                <w:bCs/>
                <w:sz w:val="16"/>
                <w:szCs w:val="16"/>
              </w:rPr>
              <w:t>Nosaukums</w:t>
            </w:r>
          </w:p>
        </w:tc>
        <w:tc>
          <w:tcPr>
            <w:tcW w:w="1354" w:type="dxa"/>
          </w:tcPr>
          <w:p w14:paraId="7E1F0CFA" w14:textId="77777777" w:rsidR="00B001A1" w:rsidRPr="00E81B11" w:rsidRDefault="00B001A1" w:rsidP="006A1AE0">
            <w:pPr>
              <w:jc w:val="center"/>
              <w:rPr>
                <w:b/>
                <w:bCs/>
                <w:sz w:val="16"/>
                <w:szCs w:val="16"/>
              </w:rPr>
            </w:pPr>
            <w:r w:rsidRPr="00E81B11">
              <w:rPr>
                <w:b/>
                <w:bCs/>
                <w:sz w:val="16"/>
                <w:szCs w:val="16"/>
              </w:rPr>
              <w:t>Oblig.</w:t>
            </w:r>
          </w:p>
        </w:tc>
        <w:tc>
          <w:tcPr>
            <w:tcW w:w="1609" w:type="dxa"/>
          </w:tcPr>
          <w:p w14:paraId="0841D174" w14:textId="77777777" w:rsidR="00B001A1" w:rsidRPr="00E81B11" w:rsidRDefault="00B001A1" w:rsidP="006A1AE0">
            <w:pPr>
              <w:jc w:val="center"/>
              <w:rPr>
                <w:b/>
                <w:bCs/>
                <w:sz w:val="16"/>
                <w:szCs w:val="16"/>
              </w:rPr>
            </w:pPr>
            <w:r w:rsidRPr="00E81B11">
              <w:rPr>
                <w:b/>
                <w:bCs/>
                <w:sz w:val="16"/>
                <w:szCs w:val="16"/>
              </w:rPr>
              <w:t>Datu tips</w:t>
            </w:r>
          </w:p>
        </w:tc>
        <w:tc>
          <w:tcPr>
            <w:tcW w:w="1386" w:type="dxa"/>
          </w:tcPr>
          <w:p w14:paraId="600D01B7" w14:textId="77777777" w:rsidR="00B001A1" w:rsidRPr="00E81B11" w:rsidRDefault="00B001A1" w:rsidP="006A1AE0">
            <w:pPr>
              <w:jc w:val="center"/>
              <w:rPr>
                <w:b/>
                <w:bCs/>
                <w:sz w:val="16"/>
                <w:szCs w:val="16"/>
              </w:rPr>
            </w:pPr>
            <w:r w:rsidRPr="00E81B11">
              <w:rPr>
                <w:b/>
                <w:bCs/>
                <w:sz w:val="16"/>
                <w:szCs w:val="16"/>
              </w:rPr>
              <w:t>Elem.Sk</w:t>
            </w:r>
          </w:p>
        </w:tc>
        <w:tc>
          <w:tcPr>
            <w:tcW w:w="2495" w:type="dxa"/>
          </w:tcPr>
          <w:p w14:paraId="6E07BA9F" w14:textId="77777777" w:rsidR="00B001A1" w:rsidRPr="00E81B11" w:rsidRDefault="00B001A1" w:rsidP="006A1AE0">
            <w:pPr>
              <w:jc w:val="center"/>
              <w:rPr>
                <w:b/>
                <w:bCs/>
                <w:sz w:val="16"/>
                <w:szCs w:val="16"/>
              </w:rPr>
            </w:pPr>
            <w:r w:rsidRPr="00E81B11">
              <w:rPr>
                <w:b/>
                <w:bCs/>
                <w:sz w:val="16"/>
                <w:szCs w:val="16"/>
              </w:rPr>
              <w:t>Apraksts</w:t>
            </w:r>
          </w:p>
        </w:tc>
      </w:tr>
      <w:tr w:rsidR="0075572B" w:rsidRPr="00A56D05" w14:paraId="5D8E4B54" w14:textId="77777777" w:rsidTr="006A1AE0">
        <w:tblPrEx>
          <w:tblCellMar>
            <w:top w:w="0" w:type="dxa"/>
            <w:bottom w:w="0" w:type="dxa"/>
          </w:tblCellMar>
        </w:tblPrEx>
        <w:trPr>
          <w:trHeight w:val="300"/>
        </w:trPr>
        <w:tc>
          <w:tcPr>
            <w:tcW w:w="2478" w:type="dxa"/>
          </w:tcPr>
          <w:p w14:paraId="1589BEAE" w14:textId="77777777" w:rsidR="00B001A1" w:rsidRPr="00E81B11" w:rsidRDefault="00B001A1" w:rsidP="006A1AE0">
            <w:pPr>
              <w:jc w:val="center"/>
              <w:rPr>
                <w:sz w:val="16"/>
                <w:szCs w:val="16"/>
              </w:rPr>
            </w:pPr>
            <w:bookmarkStart w:id="56" w:name="_Hlk219890440"/>
            <w:r w:rsidRPr="00E81B11">
              <w:rPr>
                <w:sz w:val="16"/>
                <w:szCs w:val="16"/>
              </w:rPr>
              <w:t>orgCode</w:t>
            </w:r>
          </w:p>
        </w:tc>
        <w:tc>
          <w:tcPr>
            <w:tcW w:w="1354" w:type="dxa"/>
          </w:tcPr>
          <w:p w14:paraId="6064D9DF" w14:textId="665093E5" w:rsidR="00B001A1" w:rsidRPr="00E81B11" w:rsidRDefault="00B001A1" w:rsidP="006A1AE0">
            <w:pPr>
              <w:jc w:val="center"/>
              <w:rPr>
                <w:rFonts w:ascii="Wingdings 2" w:eastAsia="Wingdings 2" w:hAnsi="Wingdings 2" w:cs="Wingdings 2"/>
                <w:sz w:val="16"/>
                <w:szCs w:val="16"/>
              </w:rPr>
            </w:pPr>
            <w:r w:rsidRPr="00E81B11">
              <w:rPr>
                <w:rFonts w:ascii="Wingdings 2" w:eastAsia="Wingdings 2" w:hAnsi="Wingdings 2" w:cs="Wingdings 2"/>
                <w:sz w:val="16"/>
                <w:szCs w:val="16"/>
              </w:rPr>
              <w:t>P</w:t>
            </w:r>
          </w:p>
        </w:tc>
        <w:tc>
          <w:tcPr>
            <w:tcW w:w="1609" w:type="dxa"/>
          </w:tcPr>
          <w:p w14:paraId="180736DA" w14:textId="77777777" w:rsidR="00B001A1" w:rsidRPr="00E81B11" w:rsidRDefault="00B001A1" w:rsidP="006A1AE0">
            <w:pPr>
              <w:jc w:val="center"/>
              <w:rPr>
                <w:sz w:val="16"/>
                <w:szCs w:val="16"/>
              </w:rPr>
            </w:pPr>
            <w:r w:rsidRPr="00E81B11">
              <w:rPr>
                <w:sz w:val="16"/>
                <w:szCs w:val="16"/>
              </w:rPr>
              <w:t>string</w:t>
            </w:r>
          </w:p>
        </w:tc>
        <w:tc>
          <w:tcPr>
            <w:tcW w:w="1386" w:type="dxa"/>
          </w:tcPr>
          <w:p w14:paraId="67CFFFD1" w14:textId="77777777" w:rsidR="00B001A1" w:rsidRPr="00E81B11" w:rsidRDefault="00B001A1" w:rsidP="006A1AE0">
            <w:pPr>
              <w:jc w:val="center"/>
              <w:rPr>
                <w:sz w:val="16"/>
                <w:szCs w:val="16"/>
              </w:rPr>
            </w:pPr>
            <w:r w:rsidRPr="00E81B11">
              <w:rPr>
                <w:sz w:val="16"/>
                <w:szCs w:val="16"/>
              </w:rPr>
              <w:t>9</w:t>
            </w:r>
          </w:p>
        </w:tc>
        <w:tc>
          <w:tcPr>
            <w:tcW w:w="2495" w:type="dxa"/>
          </w:tcPr>
          <w:p w14:paraId="3195DEBA" w14:textId="77777777" w:rsidR="00B001A1" w:rsidRPr="00E81B11" w:rsidRDefault="00B001A1" w:rsidP="006A1AE0">
            <w:pPr>
              <w:jc w:val="center"/>
              <w:rPr>
                <w:sz w:val="16"/>
                <w:szCs w:val="16"/>
              </w:rPr>
            </w:pPr>
            <w:r w:rsidRPr="00E81B11">
              <w:rPr>
                <w:sz w:val="16"/>
                <w:szCs w:val="16"/>
              </w:rPr>
              <w:t>Pakalpojuma sniedzēja ārstniecības iestādes kods</w:t>
            </w:r>
          </w:p>
        </w:tc>
      </w:tr>
      <w:bookmarkEnd w:id="56"/>
      <w:tr w:rsidR="00E81B11" w:rsidRPr="00A56D05" w14:paraId="60138E7D" w14:textId="77777777" w:rsidTr="006A1AE0">
        <w:tblPrEx>
          <w:tblCellMar>
            <w:top w:w="0" w:type="dxa"/>
            <w:bottom w:w="0" w:type="dxa"/>
          </w:tblCellMar>
        </w:tblPrEx>
        <w:trPr>
          <w:trHeight w:val="300"/>
        </w:trPr>
        <w:tc>
          <w:tcPr>
            <w:tcW w:w="2478" w:type="dxa"/>
          </w:tcPr>
          <w:p w14:paraId="36ECB37A" w14:textId="62EE03AB" w:rsidR="00B001A1" w:rsidRPr="00E81B11" w:rsidRDefault="00B001A1" w:rsidP="00E81B11">
            <w:pPr>
              <w:jc w:val="center"/>
              <w:rPr>
                <w:color w:val="000000"/>
                <w:sz w:val="16"/>
                <w:szCs w:val="16"/>
              </w:rPr>
            </w:pPr>
            <w:r w:rsidRPr="00E81B11">
              <w:rPr>
                <w:sz w:val="16"/>
                <w:szCs w:val="16"/>
              </w:rPr>
              <w:t>startDate</w:t>
            </w:r>
          </w:p>
        </w:tc>
        <w:tc>
          <w:tcPr>
            <w:tcW w:w="1354" w:type="dxa"/>
          </w:tcPr>
          <w:p w14:paraId="31AE209E" w14:textId="142E04CA" w:rsidR="00B001A1" w:rsidRPr="00E81B11" w:rsidRDefault="00B001A1" w:rsidP="00E81B11">
            <w:pPr>
              <w:jc w:val="center"/>
              <w:rPr>
                <w:rFonts w:ascii="Wingdings 2" w:eastAsia="Wingdings 2" w:hAnsi="Wingdings 2" w:cs="Wingdings 2"/>
                <w:sz w:val="16"/>
                <w:szCs w:val="16"/>
              </w:rPr>
            </w:pPr>
            <w:r w:rsidRPr="00A56D05">
              <w:rPr>
                <w:rFonts w:ascii="Wingdings 2" w:eastAsia="Wingdings 2" w:hAnsi="Wingdings 2" w:cs="Wingdings 2"/>
                <w:sz w:val="16"/>
                <w:szCs w:val="16"/>
              </w:rPr>
              <w:t>P</w:t>
            </w:r>
          </w:p>
        </w:tc>
        <w:tc>
          <w:tcPr>
            <w:tcW w:w="1609" w:type="dxa"/>
          </w:tcPr>
          <w:p w14:paraId="00262A50" w14:textId="3C9A5879" w:rsidR="00B001A1" w:rsidRPr="00E81B11" w:rsidRDefault="00B001A1" w:rsidP="00E81B11">
            <w:pPr>
              <w:jc w:val="center"/>
              <w:rPr>
                <w:sz w:val="16"/>
                <w:szCs w:val="16"/>
              </w:rPr>
            </w:pPr>
            <w:r>
              <w:rPr>
                <w:sz w:val="16"/>
                <w:szCs w:val="16"/>
              </w:rPr>
              <w:t>d</w:t>
            </w:r>
            <w:r w:rsidRPr="00E81B11">
              <w:rPr>
                <w:sz w:val="16"/>
                <w:szCs w:val="16"/>
              </w:rPr>
              <w:t>ate</w:t>
            </w:r>
          </w:p>
        </w:tc>
        <w:tc>
          <w:tcPr>
            <w:tcW w:w="1386" w:type="dxa"/>
          </w:tcPr>
          <w:p w14:paraId="5331FB87" w14:textId="635BC32A" w:rsidR="00B001A1" w:rsidRPr="00E81B11" w:rsidRDefault="00B001A1" w:rsidP="00E81B11">
            <w:pPr>
              <w:jc w:val="center"/>
              <w:rPr>
                <w:sz w:val="16"/>
                <w:szCs w:val="16"/>
              </w:rPr>
            </w:pPr>
            <w:r>
              <w:rPr>
                <w:sz w:val="16"/>
                <w:szCs w:val="16"/>
              </w:rPr>
              <w:t>YYYY-MM-DD</w:t>
            </w:r>
          </w:p>
        </w:tc>
        <w:tc>
          <w:tcPr>
            <w:tcW w:w="2495" w:type="dxa"/>
          </w:tcPr>
          <w:p w14:paraId="3F8B5A4A" w14:textId="7E0CE133" w:rsidR="00B001A1" w:rsidRPr="00E81B11" w:rsidRDefault="00B001A1" w:rsidP="00E81B11">
            <w:pPr>
              <w:jc w:val="center"/>
              <w:rPr>
                <w:sz w:val="16"/>
                <w:szCs w:val="16"/>
              </w:rPr>
            </w:pPr>
            <w:r w:rsidRPr="00E81B11">
              <w:rPr>
                <w:sz w:val="16"/>
                <w:szCs w:val="16"/>
              </w:rPr>
              <w:t>Statusa izmaiņu perioda sākuma datums</w:t>
            </w:r>
          </w:p>
        </w:tc>
      </w:tr>
      <w:tr w:rsidR="00E81B11" w:rsidRPr="004636E6" w14:paraId="04BB6665" w14:textId="77777777" w:rsidTr="006A1AE0">
        <w:tblPrEx>
          <w:tblCellMar>
            <w:top w:w="0" w:type="dxa"/>
            <w:bottom w:w="0" w:type="dxa"/>
          </w:tblCellMar>
        </w:tblPrEx>
        <w:trPr>
          <w:trHeight w:val="300"/>
        </w:trPr>
        <w:tc>
          <w:tcPr>
            <w:tcW w:w="2478" w:type="dxa"/>
          </w:tcPr>
          <w:p w14:paraId="694E47CB" w14:textId="4F285E6F" w:rsidR="00B001A1" w:rsidRPr="00E81B11" w:rsidRDefault="00B001A1" w:rsidP="00E81B11">
            <w:pPr>
              <w:jc w:val="center"/>
              <w:rPr>
                <w:sz w:val="16"/>
                <w:szCs w:val="16"/>
              </w:rPr>
            </w:pPr>
            <w:r w:rsidRPr="00E81B11">
              <w:rPr>
                <w:sz w:val="16"/>
                <w:szCs w:val="16"/>
              </w:rPr>
              <w:t>endDate</w:t>
            </w:r>
          </w:p>
        </w:tc>
        <w:tc>
          <w:tcPr>
            <w:tcW w:w="1354" w:type="dxa"/>
          </w:tcPr>
          <w:p w14:paraId="7B2536A5" w14:textId="447A8296" w:rsidR="00B001A1" w:rsidRPr="00E81B11" w:rsidRDefault="00B001A1" w:rsidP="00E81B11">
            <w:pPr>
              <w:jc w:val="center"/>
              <w:rPr>
                <w:sz w:val="16"/>
                <w:szCs w:val="16"/>
              </w:rPr>
            </w:pPr>
            <w:r w:rsidRPr="00A56D05">
              <w:rPr>
                <w:rFonts w:ascii="Wingdings 2" w:eastAsia="Wingdings 2" w:hAnsi="Wingdings 2" w:cs="Wingdings 2"/>
                <w:sz w:val="16"/>
                <w:szCs w:val="16"/>
              </w:rPr>
              <w:t>P</w:t>
            </w:r>
          </w:p>
        </w:tc>
        <w:tc>
          <w:tcPr>
            <w:tcW w:w="1609" w:type="dxa"/>
          </w:tcPr>
          <w:p w14:paraId="5DAE5A77" w14:textId="3D827A0B" w:rsidR="00B001A1" w:rsidRPr="00E81B11" w:rsidRDefault="00B001A1" w:rsidP="00E81B11">
            <w:pPr>
              <w:jc w:val="center"/>
              <w:rPr>
                <w:sz w:val="16"/>
                <w:szCs w:val="16"/>
              </w:rPr>
            </w:pPr>
            <w:r>
              <w:rPr>
                <w:sz w:val="16"/>
                <w:szCs w:val="16"/>
              </w:rPr>
              <w:t>d</w:t>
            </w:r>
            <w:r w:rsidRPr="00E81B11">
              <w:rPr>
                <w:sz w:val="16"/>
                <w:szCs w:val="16"/>
              </w:rPr>
              <w:t>ate</w:t>
            </w:r>
          </w:p>
        </w:tc>
        <w:tc>
          <w:tcPr>
            <w:tcW w:w="1386" w:type="dxa"/>
          </w:tcPr>
          <w:p w14:paraId="04D17142" w14:textId="525B0E9A" w:rsidR="00B001A1" w:rsidRPr="00E81B11" w:rsidRDefault="00B001A1" w:rsidP="00E81B11">
            <w:pPr>
              <w:jc w:val="center"/>
              <w:rPr>
                <w:sz w:val="16"/>
                <w:szCs w:val="16"/>
              </w:rPr>
            </w:pPr>
            <w:r>
              <w:rPr>
                <w:sz w:val="16"/>
                <w:szCs w:val="16"/>
              </w:rPr>
              <w:t>YYYY-MM-DD</w:t>
            </w:r>
          </w:p>
        </w:tc>
        <w:tc>
          <w:tcPr>
            <w:tcW w:w="2495" w:type="dxa"/>
          </w:tcPr>
          <w:p w14:paraId="71F2A546" w14:textId="1C9ADD39" w:rsidR="00B001A1" w:rsidRPr="00E81B11" w:rsidRDefault="00B001A1" w:rsidP="00E81B11">
            <w:pPr>
              <w:jc w:val="center"/>
              <w:rPr>
                <w:sz w:val="16"/>
                <w:szCs w:val="16"/>
              </w:rPr>
            </w:pPr>
            <w:r w:rsidRPr="00E81B11">
              <w:rPr>
                <w:sz w:val="16"/>
                <w:szCs w:val="16"/>
              </w:rPr>
              <w:t>Statusa izmaiņu perioda beigu datums</w:t>
            </w:r>
          </w:p>
        </w:tc>
      </w:tr>
    </w:tbl>
    <w:p w14:paraId="35D94FC7" w14:textId="77777777" w:rsidR="00B001A1" w:rsidRDefault="00B001A1" w:rsidP="00DC6700">
      <w:pPr>
        <w:rPr>
          <w:sz w:val="16"/>
          <w:szCs w:val="16"/>
        </w:rPr>
      </w:pPr>
    </w:p>
    <w:p w14:paraId="03BD5E48" w14:textId="24746AA4" w:rsidR="00B001A1" w:rsidRDefault="00B001A1" w:rsidP="005A3ACA">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 xml:space="preserve">T metodes </w:t>
      </w:r>
      <w:r>
        <w:rPr>
          <w:i/>
          <w:iCs/>
          <w:sz w:val="20"/>
          <w:szCs w:val="20"/>
        </w:rPr>
        <w:t>pieprasījumam par laika periodu Z</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4D350FCE" w14:textId="77777777" w:rsidR="00B001A1" w:rsidRDefault="00B001A1" w:rsidP="00DC6700">
      <w:pPr>
        <w:rPr>
          <w:sz w:val="16"/>
          <w:szCs w:val="16"/>
        </w:rPr>
      </w:pPr>
    </w:p>
    <w:p w14:paraId="7B2223C4" w14:textId="77777777" w:rsidR="00B001A1" w:rsidRDefault="00B001A1" w:rsidP="00DC6700">
      <w:pPr>
        <w:rPr>
          <w:sz w:val="16"/>
          <w:szCs w:val="16"/>
        </w:rPr>
      </w:pPr>
    </w:p>
    <w:p w14:paraId="3CC7A893" w14:textId="4C96CFA1" w:rsidR="00B001A1" w:rsidRPr="005945C4" w:rsidRDefault="00B001A1" w:rsidP="000962AB">
      <w:r w:rsidRPr="0079796F">
        <w:rPr>
          <w:iCs/>
        </w:rPr>
        <w:t>3.</w:t>
      </w:r>
      <w:r>
        <w:rPr>
          <w:iCs/>
        </w:rPr>
        <w:t>3</w:t>
      </w:r>
      <w:r w:rsidRPr="0079796F">
        <w:rPr>
          <w:iCs/>
        </w:rPr>
        <w:t>.2.3.</w:t>
      </w:r>
      <w:r w:rsidRPr="005945C4">
        <w:t xml:space="preserve"> </w:t>
      </w:r>
      <w:r w:rsidRPr="005945C4">
        <w:t>GET</w:t>
      </w:r>
      <w:r w:rsidRPr="005945C4">
        <w:t xml:space="preserve"> metodes</w:t>
      </w:r>
      <w:r w:rsidRPr="005945C4">
        <w:t xml:space="preserve"> </w:t>
      </w:r>
      <w:r w:rsidRPr="001B2F71">
        <w:t>GetDocStatusChanges</w:t>
      </w:r>
      <w:r w:rsidRPr="005945C4">
        <w:t xml:space="preserve"> </w:t>
      </w:r>
      <w:r w:rsidRPr="005945C4">
        <w:t>a</w:t>
      </w:r>
      <w:r w:rsidRPr="005945C4">
        <w:t>tbildes lauki</w:t>
      </w:r>
    </w:p>
    <w:p w14:paraId="3F9C8D71" w14:textId="2239D6B6" w:rsidR="00B001A1" w:rsidRPr="00AA12D9" w:rsidRDefault="00B001A1" w:rsidP="00C93A46">
      <w:r w:rsidRPr="00AA12D9">
        <w:rPr>
          <w:b/>
          <w:bCs/>
          <w:u w:val="single"/>
        </w:rPr>
        <w:t xml:space="preserve">Servisa nosaukums:  </w:t>
      </w:r>
      <w:r>
        <w:t>GET</w:t>
      </w:r>
      <w:r w:rsidRPr="00AA12D9">
        <w:t xml:space="preserve"> /</w:t>
      </w:r>
      <w:r>
        <w:t>dipap/</w:t>
      </w:r>
      <w:r w:rsidRPr="00AA12D9">
        <w:t>Get</w:t>
      </w:r>
      <w:r w:rsidRPr="00AA12D9">
        <w:t>DocStatusChanges</w:t>
      </w:r>
    </w:p>
    <w:p w14:paraId="7F854611" w14:textId="741C0CE8" w:rsidR="00B001A1" w:rsidRDefault="00B001A1" w:rsidP="00C93A46">
      <w:r w:rsidRPr="00AA12D9">
        <w:rPr>
          <w:u w:val="single"/>
        </w:rPr>
        <w:t>Faila</w:t>
      </w:r>
      <w:r w:rsidRPr="00AA12D9">
        <w:rPr>
          <w:u w:val="single"/>
        </w:rPr>
        <w:t xml:space="preserve"> veids</w:t>
      </w:r>
      <w:r w:rsidRPr="00AA12D9">
        <w:t>: *json</w:t>
      </w:r>
    </w:p>
    <w:p w14:paraId="62BDAD9C" w14:textId="77777777" w:rsidR="00B001A1" w:rsidRDefault="00B001A1" w:rsidP="00C93A46"/>
    <w:p w14:paraId="34977BF9" w14:textId="45501725" w:rsidR="00B001A1" w:rsidRPr="00D44550" w:rsidRDefault="00B001A1" w:rsidP="00C93A46">
      <w:r w:rsidRPr="00D44550">
        <w:lastRenderedPageBreak/>
        <w:t>Šajā sadaļā ir aprakstīti atbildes lauki, kurus API atgriež integratoram, izpildot dokumentu statusu vai statusu izmaiņu pieprasījumu, izmantojot metodi GetDocStatusChanges.</w:t>
      </w:r>
    </w:p>
    <w:p w14:paraId="69DF37F8" w14:textId="77777777" w:rsidR="00B001A1" w:rsidRPr="00AA12D9" w:rsidRDefault="00B001A1" w:rsidP="000962AB"/>
    <w:p w14:paraId="5803DB8D" w14:textId="3F73F990" w:rsidR="00B001A1" w:rsidRPr="00D44550" w:rsidRDefault="00B001A1" w:rsidP="00D44550">
      <w:r w:rsidRPr="00D44550">
        <w:t>Tabulā ir aprakstīti API atbildes lauki, kas tiek atgriezti ZPANS talona statusa vai statusu izmaiņu pieprasījuma gadījumā.</w:t>
      </w: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49"/>
        <w:gridCol w:w="1246"/>
        <w:gridCol w:w="1228"/>
        <w:gridCol w:w="1393"/>
        <w:gridCol w:w="2306"/>
      </w:tblGrid>
      <w:tr w:rsidR="00531D34" w:rsidRPr="00AA12D9" w14:paraId="19C86A10" w14:textId="77777777" w:rsidTr="002F5A26">
        <w:tblPrEx>
          <w:tblCellMar>
            <w:top w:w="0" w:type="dxa"/>
            <w:bottom w:w="0" w:type="dxa"/>
          </w:tblCellMar>
        </w:tblPrEx>
        <w:tc>
          <w:tcPr>
            <w:tcW w:w="3149" w:type="dxa"/>
          </w:tcPr>
          <w:p w14:paraId="746C390E" w14:textId="77777777" w:rsidR="00B001A1" w:rsidRPr="00AA12D9" w:rsidRDefault="00B001A1">
            <w:pPr>
              <w:jc w:val="center"/>
              <w:rPr>
                <w:b/>
                <w:bCs/>
                <w:sz w:val="16"/>
                <w:szCs w:val="16"/>
              </w:rPr>
            </w:pPr>
            <w:r w:rsidRPr="00AA12D9">
              <w:rPr>
                <w:b/>
                <w:bCs/>
                <w:sz w:val="16"/>
                <w:szCs w:val="16"/>
              </w:rPr>
              <w:t>Nosaukums</w:t>
            </w:r>
          </w:p>
        </w:tc>
        <w:tc>
          <w:tcPr>
            <w:tcW w:w="1246" w:type="dxa"/>
          </w:tcPr>
          <w:p w14:paraId="76D5D015" w14:textId="77777777" w:rsidR="00B001A1" w:rsidRPr="00AA12D9" w:rsidRDefault="00B001A1">
            <w:pPr>
              <w:jc w:val="center"/>
              <w:rPr>
                <w:b/>
                <w:bCs/>
                <w:sz w:val="16"/>
                <w:szCs w:val="16"/>
              </w:rPr>
            </w:pPr>
            <w:r w:rsidRPr="00AA12D9">
              <w:rPr>
                <w:b/>
                <w:bCs/>
                <w:sz w:val="16"/>
                <w:szCs w:val="16"/>
              </w:rPr>
              <w:t>Oblig.</w:t>
            </w:r>
          </w:p>
        </w:tc>
        <w:tc>
          <w:tcPr>
            <w:tcW w:w="1228" w:type="dxa"/>
          </w:tcPr>
          <w:p w14:paraId="039CBB88" w14:textId="77777777" w:rsidR="00B001A1" w:rsidRPr="00AA12D9" w:rsidRDefault="00B001A1">
            <w:pPr>
              <w:jc w:val="center"/>
              <w:rPr>
                <w:b/>
                <w:bCs/>
                <w:sz w:val="16"/>
                <w:szCs w:val="16"/>
              </w:rPr>
            </w:pPr>
            <w:r w:rsidRPr="00AA12D9">
              <w:rPr>
                <w:b/>
                <w:bCs/>
                <w:sz w:val="16"/>
                <w:szCs w:val="16"/>
              </w:rPr>
              <w:t>Datu tips</w:t>
            </w:r>
          </w:p>
        </w:tc>
        <w:tc>
          <w:tcPr>
            <w:tcW w:w="1393" w:type="dxa"/>
          </w:tcPr>
          <w:p w14:paraId="2ED2F44C" w14:textId="77777777" w:rsidR="00B001A1" w:rsidRPr="00AA12D9" w:rsidRDefault="00B001A1">
            <w:pPr>
              <w:jc w:val="center"/>
              <w:rPr>
                <w:b/>
                <w:bCs/>
                <w:sz w:val="16"/>
                <w:szCs w:val="16"/>
              </w:rPr>
            </w:pPr>
            <w:r w:rsidRPr="00AA12D9">
              <w:rPr>
                <w:b/>
                <w:bCs/>
                <w:sz w:val="16"/>
                <w:szCs w:val="16"/>
              </w:rPr>
              <w:t>Elem.Sk</w:t>
            </w:r>
          </w:p>
        </w:tc>
        <w:tc>
          <w:tcPr>
            <w:tcW w:w="2306" w:type="dxa"/>
          </w:tcPr>
          <w:p w14:paraId="6DF2E1AC" w14:textId="77777777" w:rsidR="00B001A1" w:rsidRPr="00AA12D9" w:rsidRDefault="00B001A1">
            <w:pPr>
              <w:jc w:val="center"/>
              <w:rPr>
                <w:b/>
                <w:bCs/>
                <w:sz w:val="16"/>
                <w:szCs w:val="16"/>
              </w:rPr>
            </w:pPr>
            <w:r w:rsidRPr="00AA12D9">
              <w:rPr>
                <w:b/>
                <w:bCs/>
                <w:sz w:val="16"/>
                <w:szCs w:val="16"/>
              </w:rPr>
              <w:t>Apraksts</w:t>
            </w:r>
          </w:p>
        </w:tc>
      </w:tr>
      <w:tr w:rsidR="000E031C" w:rsidRPr="00AA12D9" w14:paraId="5E393017" w14:textId="77777777" w:rsidTr="002F5A26">
        <w:tblPrEx>
          <w:tblCellMar>
            <w:top w:w="0" w:type="dxa"/>
            <w:bottom w:w="0" w:type="dxa"/>
          </w:tblCellMar>
        </w:tblPrEx>
        <w:tc>
          <w:tcPr>
            <w:tcW w:w="3149" w:type="dxa"/>
          </w:tcPr>
          <w:p w14:paraId="695C370A" w14:textId="527F08F1" w:rsidR="00B001A1" w:rsidRPr="00AA12D9" w:rsidRDefault="00B001A1" w:rsidP="000E031C">
            <w:pPr>
              <w:jc w:val="center"/>
              <w:rPr>
                <w:sz w:val="16"/>
                <w:szCs w:val="16"/>
              </w:rPr>
            </w:pPr>
            <w:r>
              <w:rPr>
                <w:color w:val="000000"/>
                <w:sz w:val="16"/>
                <w:szCs w:val="16"/>
              </w:rPr>
              <w:t>d</w:t>
            </w:r>
            <w:r w:rsidRPr="00AA12D9">
              <w:rPr>
                <w:color w:val="000000"/>
                <w:sz w:val="16"/>
                <w:szCs w:val="16"/>
              </w:rPr>
              <w:t>oc</w:t>
            </w:r>
            <w:r>
              <w:rPr>
                <w:color w:val="000000"/>
                <w:sz w:val="16"/>
                <w:szCs w:val="16"/>
              </w:rPr>
              <w:t>T</w:t>
            </w:r>
            <w:r w:rsidRPr="00AA12D9">
              <w:rPr>
                <w:color w:val="000000"/>
                <w:sz w:val="16"/>
                <w:szCs w:val="16"/>
              </w:rPr>
              <w:t>ype</w:t>
            </w:r>
          </w:p>
        </w:tc>
        <w:tc>
          <w:tcPr>
            <w:tcW w:w="1246" w:type="dxa"/>
          </w:tcPr>
          <w:p w14:paraId="11B87A04" w14:textId="5EB6B823" w:rsidR="00B001A1" w:rsidRPr="00AA12D9" w:rsidRDefault="00B001A1" w:rsidP="000E031C">
            <w:pPr>
              <w:jc w:val="center"/>
              <w:rPr>
                <w:sz w:val="16"/>
                <w:szCs w:val="16"/>
              </w:rPr>
            </w:pPr>
            <w:r w:rsidRPr="00AA12D9">
              <w:rPr>
                <w:rFonts w:ascii="Wingdings 2" w:eastAsia="Wingdings 2" w:hAnsi="Wingdings 2" w:cs="Wingdings 2"/>
                <w:sz w:val="16"/>
                <w:szCs w:val="16"/>
              </w:rPr>
              <w:t>P</w:t>
            </w:r>
          </w:p>
        </w:tc>
        <w:tc>
          <w:tcPr>
            <w:tcW w:w="1228" w:type="dxa"/>
          </w:tcPr>
          <w:p w14:paraId="6D2D96D6" w14:textId="1CC12711" w:rsidR="00B001A1" w:rsidRPr="00AA12D9" w:rsidRDefault="00B001A1" w:rsidP="000E031C">
            <w:pPr>
              <w:jc w:val="center"/>
              <w:rPr>
                <w:sz w:val="16"/>
                <w:szCs w:val="16"/>
              </w:rPr>
            </w:pPr>
            <w:r w:rsidRPr="00AA12D9">
              <w:rPr>
                <w:color w:val="000000"/>
                <w:sz w:val="16"/>
                <w:szCs w:val="16"/>
              </w:rPr>
              <w:t>string</w:t>
            </w:r>
          </w:p>
        </w:tc>
        <w:tc>
          <w:tcPr>
            <w:tcW w:w="1393" w:type="dxa"/>
          </w:tcPr>
          <w:p w14:paraId="0900701B" w14:textId="79C1573C" w:rsidR="00B001A1" w:rsidRPr="00AA12D9" w:rsidRDefault="00B001A1" w:rsidP="000E031C">
            <w:pPr>
              <w:jc w:val="center"/>
              <w:rPr>
                <w:sz w:val="16"/>
                <w:szCs w:val="16"/>
              </w:rPr>
            </w:pPr>
            <w:r w:rsidRPr="00AA12D9">
              <w:rPr>
                <w:color w:val="000000"/>
                <w:sz w:val="16"/>
                <w:szCs w:val="16"/>
              </w:rPr>
              <w:t>2</w:t>
            </w:r>
          </w:p>
        </w:tc>
        <w:tc>
          <w:tcPr>
            <w:tcW w:w="2306" w:type="dxa"/>
          </w:tcPr>
          <w:p w14:paraId="70D95FB2" w14:textId="2E18E4AC" w:rsidR="00B001A1" w:rsidRPr="00AA12D9" w:rsidRDefault="00B001A1" w:rsidP="000E031C">
            <w:pPr>
              <w:jc w:val="center"/>
              <w:rPr>
                <w:sz w:val="16"/>
                <w:szCs w:val="16"/>
              </w:rPr>
            </w:pPr>
            <w:r w:rsidRPr="00AA12D9">
              <w:rPr>
                <w:color w:val="000000"/>
                <w:sz w:val="16"/>
                <w:szCs w:val="16"/>
              </w:rPr>
              <w:t>UD veids (AP -ambulatorais, SP – stacionārais, ZP – zobārstniecības)</w:t>
            </w:r>
          </w:p>
        </w:tc>
      </w:tr>
      <w:tr w:rsidR="00B62EC9" w:rsidRPr="00AA12D9" w14:paraId="4D28ADAB" w14:textId="77777777" w:rsidTr="002F5A26">
        <w:tblPrEx>
          <w:tblCellMar>
            <w:top w:w="0" w:type="dxa"/>
            <w:bottom w:w="0" w:type="dxa"/>
          </w:tblCellMar>
        </w:tblPrEx>
        <w:tc>
          <w:tcPr>
            <w:tcW w:w="3149" w:type="dxa"/>
          </w:tcPr>
          <w:p w14:paraId="7985897A" w14:textId="626E6B46" w:rsidR="00B001A1" w:rsidRPr="00AA12D9" w:rsidRDefault="00B001A1" w:rsidP="00B62EC9">
            <w:pPr>
              <w:jc w:val="center"/>
              <w:rPr>
                <w:sz w:val="16"/>
                <w:szCs w:val="16"/>
              </w:rPr>
            </w:pPr>
            <w:r>
              <w:rPr>
                <w:color w:val="000000"/>
                <w:sz w:val="16"/>
                <w:szCs w:val="16"/>
              </w:rPr>
              <w:t>version</w:t>
            </w:r>
          </w:p>
        </w:tc>
        <w:tc>
          <w:tcPr>
            <w:tcW w:w="1246" w:type="dxa"/>
          </w:tcPr>
          <w:p w14:paraId="12F7FA45" w14:textId="77777777" w:rsidR="00B001A1" w:rsidRPr="00AA12D9" w:rsidRDefault="00B001A1" w:rsidP="00B62EC9">
            <w:pPr>
              <w:jc w:val="center"/>
              <w:rPr>
                <w:rFonts w:ascii="Wingdings 2" w:eastAsia="Wingdings 2" w:hAnsi="Wingdings 2" w:cs="Wingdings 2"/>
                <w:sz w:val="16"/>
                <w:szCs w:val="16"/>
              </w:rPr>
            </w:pPr>
          </w:p>
        </w:tc>
        <w:tc>
          <w:tcPr>
            <w:tcW w:w="1228" w:type="dxa"/>
          </w:tcPr>
          <w:p w14:paraId="4E48E0BD" w14:textId="73281099" w:rsidR="00B001A1" w:rsidRPr="00AA12D9" w:rsidRDefault="00B001A1" w:rsidP="00B62EC9">
            <w:pPr>
              <w:jc w:val="center"/>
              <w:rPr>
                <w:sz w:val="16"/>
                <w:szCs w:val="16"/>
              </w:rPr>
            </w:pPr>
            <w:r>
              <w:rPr>
                <w:sz w:val="16"/>
                <w:szCs w:val="16"/>
              </w:rPr>
              <w:t>s</w:t>
            </w:r>
            <w:r>
              <w:rPr>
                <w:sz w:val="16"/>
                <w:szCs w:val="16"/>
              </w:rPr>
              <w:t>t</w:t>
            </w:r>
            <w:r>
              <w:rPr>
                <w:sz w:val="16"/>
                <w:szCs w:val="16"/>
              </w:rPr>
              <w:t>ring</w:t>
            </w:r>
          </w:p>
        </w:tc>
        <w:tc>
          <w:tcPr>
            <w:tcW w:w="1393" w:type="dxa"/>
          </w:tcPr>
          <w:p w14:paraId="5CE28AED" w14:textId="428D090A" w:rsidR="00B001A1" w:rsidRPr="00AA12D9" w:rsidRDefault="00B001A1" w:rsidP="00B62EC9">
            <w:pPr>
              <w:jc w:val="center"/>
              <w:rPr>
                <w:sz w:val="16"/>
                <w:szCs w:val="16"/>
              </w:rPr>
            </w:pPr>
            <w:r>
              <w:rPr>
                <w:sz w:val="16"/>
                <w:szCs w:val="16"/>
              </w:rPr>
              <w:t>nav ierobežojuma</w:t>
            </w:r>
          </w:p>
        </w:tc>
        <w:tc>
          <w:tcPr>
            <w:tcW w:w="2306" w:type="dxa"/>
          </w:tcPr>
          <w:p w14:paraId="79F87EE2" w14:textId="733206DB" w:rsidR="00B001A1" w:rsidRPr="00AA12D9" w:rsidRDefault="00B001A1" w:rsidP="00B62EC9">
            <w:pPr>
              <w:jc w:val="center"/>
              <w:rPr>
                <w:sz w:val="16"/>
                <w:szCs w:val="16"/>
              </w:rPr>
            </w:pPr>
            <w:r w:rsidRPr="00604CD9">
              <w:rPr>
                <w:color w:val="000000"/>
                <w:sz w:val="16"/>
                <w:szCs w:val="16"/>
              </w:rPr>
              <w:t>Integratoru sistēmas piešķirtais numurs</w:t>
            </w:r>
          </w:p>
        </w:tc>
      </w:tr>
      <w:tr w:rsidR="00733B13" w:rsidRPr="00AA12D9" w14:paraId="60B76E41" w14:textId="77777777" w:rsidTr="002F5A26">
        <w:tblPrEx>
          <w:tblCellMar>
            <w:top w:w="0" w:type="dxa"/>
            <w:bottom w:w="0" w:type="dxa"/>
          </w:tblCellMar>
        </w:tblPrEx>
        <w:tc>
          <w:tcPr>
            <w:tcW w:w="3149" w:type="dxa"/>
          </w:tcPr>
          <w:p w14:paraId="17765794" w14:textId="6E86E8E7" w:rsidR="00B001A1" w:rsidRPr="00AA12D9" w:rsidRDefault="00B001A1" w:rsidP="00733B13">
            <w:pPr>
              <w:jc w:val="center"/>
              <w:rPr>
                <w:sz w:val="16"/>
                <w:szCs w:val="16"/>
              </w:rPr>
            </w:pPr>
            <w:r>
              <w:rPr>
                <w:color w:val="000000"/>
                <w:sz w:val="16"/>
                <w:szCs w:val="16"/>
              </w:rPr>
              <w:t>docId</w:t>
            </w:r>
          </w:p>
        </w:tc>
        <w:tc>
          <w:tcPr>
            <w:tcW w:w="1246" w:type="dxa"/>
          </w:tcPr>
          <w:p w14:paraId="320A7B6B" w14:textId="48A1E093" w:rsidR="00B001A1" w:rsidRPr="00AA12D9" w:rsidRDefault="00B001A1" w:rsidP="00733B13">
            <w:pPr>
              <w:jc w:val="center"/>
              <w:rPr>
                <w:sz w:val="16"/>
                <w:szCs w:val="16"/>
              </w:rPr>
            </w:pPr>
            <w:r w:rsidRPr="005318B1">
              <w:rPr>
                <w:rFonts w:ascii="Wingdings 2" w:eastAsia="Wingdings 2" w:hAnsi="Wingdings 2" w:cs="Wingdings 2"/>
                <w:sz w:val="16"/>
                <w:szCs w:val="16"/>
              </w:rPr>
              <w:t>P</w:t>
            </w:r>
          </w:p>
        </w:tc>
        <w:tc>
          <w:tcPr>
            <w:tcW w:w="1228" w:type="dxa"/>
          </w:tcPr>
          <w:p w14:paraId="572D899E" w14:textId="77777777" w:rsidR="00B001A1" w:rsidRPr="00AA12D9" w:rsidRDefault="00B001A1" w:rsidP="00733B13">
            <w:pPr>
              <w:jc w:val="center"/>
              <w:rPr>
                <w:sz w:val="16"/>
                <w:szCs w:val="16"/>
              </w:rPr>
            </w:pPr>
            <w:r w:rsidRPr="00AA12D9">
              <w:rPr>
                <w:sz w:val="16"/>
                <w:szCs w:val="16"/>
              </w:rPr>
              <w:t>string</w:t>
            </w:r>
          </w:p>
        </w:tc>
        <w:tc>
          <w:tcPr>
            <w:tcW w:w="1393" w:type="dxa"/>
          </w:tcPr>
          <w:p w14:paraId="090552C3" w14:textId="6311A235" w:rsidR="00B001A1" w:rsidRPr="00AA12D9" w:rsidRDefault="00B001A1" w:rsidP="001226F6">
            <w:pPr>
              <w:rPr>
                <w:sz w:val="16"/>
                <w:szCs w:val="16"/>
              </w:rPr>
            </w:pPr>
            <w:r>
              <w:rPr>
                <w:sz w:val="16"/>
                <w:szCs w:val="16"/>
              </w:rPr>
              <w:t xml:space="preserve"> nav ierobežojuma</w:t>
            </w:r>
          </w:p>
        </w:tc>
        <w:tc>
          <w:tcPr>
            <w:tcW w:w="2306" w:type="dxa"/>
          </w:tcPr>
          <w:p w14:paraId="2C44A695" w14:textId="38E97B1B" w:rsidR="00B001A1" w:rsidRPr="00AA12D9" w:rsidRDefault="00B001A1" w:rsidP="00733B13">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733B13" w:rsidRPr="00AA12D9" w14:paraId="6F464CCB" w14:textId="77777777" w:rsidTr="002F5A26">
        <w:tblPrEx>
          <w:tblCellMar>
            <w:top w:w="0" w:type="dxa"/>
            <w:bottom w:w="0" w:type="dxa"/>
          </w:tblCellMar>
        </w:tblPrEx>
        <w:tc>
          <w:tcPr>
            <w:tcW w:w="3149" w:type="dxa"/>
          </w:tcPr>
          <w:p w14:paraId="6E50C565" w14:textId="4C4B1F9B" w:rsidR="00B001A1" w:rsidRPr="00AA12D9" w:rsidRDefault="00B001A1" w:rsidP="00733B13">
            <w:pPr>
              <w:jc w:val="center"/>
              <w:rPr>
                <w:sz w:val="16"/>
                <w:szCs w:val="16"/>
              </w:rPr>
            </w:pPr>
            <w:r>
              <w:rPr>
                <w:color w:val="000000"/>
                <w:sz w:val="16"/>
                <w:szCs w:val="16"/>
              </w:rPr>
              <w:t>procId</w:t>
            </w:r>
          </w:p>
        </w:tc>
        <w:tc>
          <w:tcPr>
            <w:tcW w:w="1246" w:type="dxa"/>
          </w:tcPr>
          <w:p w14:paraId="2BB1A609" w14:textId="79085951" w:rsidR="00B001A1" w:rsidRPr="00AA12D9" w:rsidRDefault="00B001A1" w:rsidP="00733B13">
            <w:pPr>
              <w:jc w:val="center"/>
              <w:rPr>
                <w:rFonts w:ascii="Wingdings 2" w:eastAsia="Wingdings 2" w:hAnsi="Wingdings 2" w:cs="Wingdings 2"/>
                <w:sz w:val="16"/>
                <w:szCs w:val="16"/>
              </w:rPr>
            </w:pPr>
            <w:r w:rsidRPr="005318B1">
              <w:rPr>
                <w:rFonts w:ascii="Wingdings 2" w:eastAsia="Wingdings 2" w:hAnsi="Wingdings 2" w:cs="Wingdings 2"/>
                <w:sz w:val="16"/>
                <w:szCs w:val="16"/>
              </w:rPr>
              <w:t>P</w:t>
            </w:r>
          </w:p>
        </w:tc>
        <w:tc>
          <w:tcPr>
            <w:tcW w:w="1228" w:type="dxa"/>
          </w:tcPr>
          <w:p w14:paraId="593B61F0" w14:textId="7EB03817" w:rsidR="00B001A1" w:rsidRPr="00AA12D9" w:rsidRDefault="00B001A1" w:rsidP="00733B13">
            <w:pPr>
              <w:jc w:val="center"/>
              <w:rPr>
                <w:sz w:val="16"/>
                <w:szCs w:val="16"/>
              </w:rPr>
            </w:pPr>
            <w:r>
              <w:rPr>
                <w:sz w:val="16"/>
                <w:szCs w:val="16"/>
              </w:rPr>
              <w:t>string</w:t>
            </w:r>
          </w:p>
        </w:tc>
        <w:tc>
          <w:tcPr>
            <w:tcW w:w="1393" w:type="dxa"/>
          </w:tcPr>
          <w:p w14:paraId="562916A4" w14:textId="5FA25E59" w:rsidR="00B001A1" w:rsidRPr="00AA12D9" w:rsidRDefault="00B001A1" w:rsidP="00733B13">
            <w:pPr>
              <w:jc w:val="center"/>
              <w:rPr>
                <w:sz w:val="16"/>
                <w:szCs w:val="16"/>
              </w:rPr>
            </w:pPr>
            <w:r>
              <w:rPr>
                <w:sz w:val="16"/>
                <w:szCs w:val="16"/>
              </w:rPr>
              <w:t>nav ierobežojuma</w:t>
            </w:r>
          </w:p>
        </w:tc>
        <w:tc>
          <w:tcPr>
            <w:tcW w:w="2306" w:type="dxa"/>
          </w:tcPr>
          <w:p w14:paraId="01568559" w14:textId="628AA076" w:rsidR="00B001A1" w:rsidRPr="00AA12D9" w:rsidRDefault="00B001A1" w:rsidP="00733B13">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531D34" w:rsidRPr="00AA12D9" w14:paraId="4512E79B" w14:textId="77777777" w:rsidTr="002F5A26">
        <w:tblPrEx>
          <w:tblCellMar>
            <w:top w:w="0" w:type="dxa"/>
            <w:bottom w:w="0" w:type="dxa"/>
          </w:tblCellMar>
        </w:tblPrEx>
        <w:tc>
          <w:tcPr>
            <w:tcW w:w="3149" w:type="dxa"/>
          </w:tcPr>
          <w:p w14:paraId="780DA26E" w14:textId="4FA0622D" w:rsidR="00B001A1" w:rsidRPr="00AA12D9" w:rsidRDefault="00B001A1">
            <w:pPr>
              <w:jc w:val="center"/>
              <w:rPr>
                <w:sz w:val="16"/>
                <w:szCs w:val="16"/>
              </w:rPr>
            </w:pPr>
            <w:r>
              <w:rPr>
                <w:sz w:val="16"/>
                <w:szCs w:val="16"/>
              </w:rPr>
              <w:t>kompText</w:t>
            </w:r>
          </w:p>
        </w:tc>
        <w:tc>
          <w:tcPr>
            <w:tcW w:w="1246" w:type="dxa"/>
          </w:tcPr>
          <w:p w14:paraId="3E1D489A" w14:textId="7F85239E" w:rsidR="00B001A1" w:rsidRPr="00AA12D9" w:rsidRDefault="00B001A1">
            <w:pPr>
              <w:jc w:val="center"/>
              <w:rPr>
                <w:sz w:val="16"/>
                <w:szCs w:val="16"/>
              </w:rPr>
            </w:pPr>
            <w:r w:rsidRPr="00AA12D9">
              <w:rPr>
                <w:rFonts w:ascii="Wingdings 2" w:eastAsia="Wingdings 2" w:hAnsi="Wingdings 2" w:cs="Wingdings 2"/>
                <w:sz w:val="16"/>
                <w:szCs w:val="16"/>
              </w:rPr>
              <w:t>P</w:t>
            </w:r>
          </w:p>
        </w:tc>
        <w:tc>
          <w:tcPr>
            <w:tcW w:w="1228" w:type="dxa"/>
          </w:tcPr>
          <w:p w14:paraId="0477127E" w14:textId="77777777" w:rsidR="00B001A1" w:rsidRPr="00AA12D9" w:rsidRDefault="00B001A1">
            <w:pPr>
              <w:jc w:val="center"/>
              <w:rPr>
                <w:sz w:val="16"/>
                <w:szCs w:val="16"/>
              </w:rPr>
            </w:pPr>
            <w:r w:rsidRPr="00AA12D9">
              <w:rPr>
                <w:sz w:val="16"/>
                <w:szCs w:val="16"/>
              </w:rPr>
              <w:t>string</w:t>
            </w:r>
          </w:p>
        </w:tc>
        <w:tc>
          <w:tcPr>
            <w:tcW w:w="1393" w:type="dxa"/>
          </w:tcPr>
          <w:p w14:paraId="670D1761" w14:textId="77777777" w:rsidR="00B001A1" w:rsidRPr="00AA12D9" w:rsidRDefault="00B001A1">
            <w:pPr>
              <w:jc w:val="center"/>
              <w:rPr>
                <w:sz w:val="16"/>
                <w:szCs w:val="16"/>
              </w:rPr>
            </w:pPr>
            <w:r w:rsidRPr="00AA12D9">
              <w:rPr>
                <w:sz w:val="16"/>
                <w:szCs w:val="16"/>
              </w:rPr>
              <w:t>1</w:t>
            </w:r>
          </w:p>
        </w:tc>
        <w:tc>
          <w:tcPr>
            <w:tcW w:w="2306" w:type="dxa"/>
          </w:tcPr>
          <w:p w14:paraId="7C46D97F" w14:textId="382D61EA" w:rsidR="00B001A1" w:rsidRPr="00AA12D9" w:rsidRDefault="00B001A1">
            <w:pPr>
              <w:jc w:val="center"/>
              <w:rPr>
                <w:sz w:val="16"/>
                <w:szCs w:val="16"/>
              </w:rPr>
            </w:pPr>
            <w:r w:rsidRPr="00AA12D9">
              <w:rPr>
                <w:sz w:val="16"/>
                <w:szCs w:val="16"/>
              </w:rPr>
              <w:t xml:space="preserve">Talona statuss </w:t>
            </w:r>
          </w:p>
        </w:tc>
      </w:tr>
      <w:tr w:rsidR="00531D34" w:rsidRPr="00AA12D9" w14:paraId="56E4742C" w14:textId="77777777" w:rsidTr="002F5A26">
        <w:tblPrEx>
          <w:tblCellMar>
            <w:top w:w="0" w:type="dxa"/>
            <w:bottom w:w="0" w:type="dxa"/>
          </w:tblCellMar>
        </w:tblPrEx>
        <w:tc>
          <w:tcPr>
            <w:tcW w:w="3149" w:type="dxa"/>
          </w:tcPr>
          <w:p w14:paraId="014BF290" w14:textId="77777777" w:rsidR="00B001A1" w:rsidRPr="00AA12D9" w:rsidRDefault="00B001A1">
            <w:pPr>
              <w:jc w:val="center"/>
              <w:rPr>
                <w:sz w:val="16"/>
                <w:szCs w:val="16"/>
              </w:rPr>
            </w:pPr>
            <w:r w:rsidRPr="00AA12D9">
              <w:rPr>
                <w:sz w:val="16"/>
                <w:szCs w:val="16"/>
              </w:rPr>
              <w:t>errorMessage</w:t>
            </w:r>
          </w:p>
        </w:tc>
        <w:tc>
          <w:tcPr>
            <w:tcW w:w="1246" w:type="dxa"/>
          </w:tcPr>
          <w:p w14:paraId="59A53C34" w14:textId="5288618A" w:rsidR="00B001A1" w:rsidRPr="00AA12D9" w:rsidRDefault="00B001A1">
            <w:pPr>
              <w:jc w:val="center"/>
              <w:rPr>
                <w:sz w:val="16"/>
                <w:szCs w:val="16"/>
              </w:rPr>
            </w:pPr>
          </w:p>
        </w:tc>
        <w:tc>
          <w:tcPr>
            <w:tcW w:w="1228" w:type="dxa"/>
          </w:tcPr>
          <w:p w14:paraId="33037215" w14:textId="77777777" w:rsidR="00B001A1" w:rsidRPr="00AA12D9" w:rsidRDefault="00B001A1">
            <w:pPr>
              <w:jc w:val="center"/>
              <w:rPr>
                <w:sz w:val="16"/>
                <w:szCs w:val="16"/>
              </w:rPr>
            </w:pPr>
            <w:r w:rsidRPr="00AA12D9">
              <w:rPr>
                <w:sz w:val="16"/>
                <w:szCs w:val="16"/>
              </w:rPr>
              <w:t>string</w:t>
            </w:r>
          </w:p>
        </w:tc>
        <w:tc>
          <w:tcPr>
            <w:tcW w:w="1393" w:type="dxa"/>
          </w:tcPr>
          <w:p w14:paraId="263C50BE" w14:textId="77777777" w:rsidR="00B001A1" w:rsidRPr="00AA12D9" w:rsidRDefault="00B001A1">
            <w:pPr>
              <w:jc w:val="center"/>
              <w:rPr>
                <w:sz w:val="16"/>
                <w:szCs w:val="16"/>
              </w:rPr>
            </w:pPr>
            <w:r w:rsidRPr="00AA12D9">
              <w:rPr>
                <w:sz w:val="16"/>
                <w:szCs w:val="16"/>
              </w:rPr>
              <w:t>1</w:t>
            </w:r>
          </w:p>
        </w:tc>
        <w:tc>
          <w:tcPr>
            <w:tcW w:w="2306" w:type="dxa"/>
          </w:tcPr>
          <w:p w14:paraId="72F25CF1" w14:textId="77777777" w:rsidR="00B001A1" w:rsidRPr="00AA12D9" w:rsidRDefault="00B001A1">
            <w:pPr>
              <w:jc w:val="center"/>
              <w:rPr>
                <w:sz w:val="16"/>
                <w:szCs w:val="16"/>
              </w:rPr>
            </w:pPr>
            <w:r w:rsidRPr="00AA12D9">
              <w:rPr>
                <w:sz w:val="16"/>
                <w:szCs w:val="16"/>
              </w:rPr>
              <w:t>Kļūdas apraksts</w:t>
            </w:r>
          </w:p>
        </w:tc>
      </w:tr>
      <w:tr w:rsidR="008F1B47" w:rsidRPr="00AA12D9" w14:paraId="41695D62" w14:textId="77777777" w:rsidTr="002F5A26">
        <w:tblPrEx>
          <w:tblCellMar>
            <w:top w:w="0" w:type="dxa"/>
            <w:bottom w:w="0" w:type="dxa"/>
          </w:tblCellMar>
        </w:tblPrEx>
        <w:tc>
          <w:tcPr>
            <w:tcW w:w="3149" w:type="dxa"/>
          </w:tcPr>
          <w:p w14:paraId="50A42086" w14:textId="56E32D17" w:rsidR="00B001A1" w:rsidRPr="00FB2CD0" w:rsidRDefault="00B001A1" w:rsidP="008F1B47">
            <w:pPr>
              <w:jc w:val="center"/>
              <w:rPr>
                <w:sz w:val="16"/>
                <w:szCs w:val="16"/>
              </w:rPr>
            </w:pPr>
            <w:r w:rsidRPr="002F5A26">
              <w:rPr>
                <w:sz w:val="16"/>
                <w:szCs w:val="16"/>
              </w:rPr>
              <w:t>calculatedTotal</w:t>
            </w:r>
          </w:p>
        </w:tc>
        <w:tc>
          <w:tcPr>
            <w:tcW w:w="1246" w:type="dxa"/>
          </w:tcPr>
          <w:p w14:paraId="4380950A" w14:textId="0D676488" w:rsidR="00B001A1" w:rsidRPr="00AA12D9" w:rsidRDefault="00B001A1" w:rsidP="008F1B47">
            <w:pPr>
              <w:jc w:val="center"/>
              <w:rPr>
                <w:rFonts w:ascii="Wingdings 2" w:eastAsia="Wingdings 2" w:hAnsi="Wingdings 2" w:cs="Wingdings 2"/>
                <w:sz w:val="16"/>
                <w:szCs w:val="16"/>
              </w:rPr>
            </w:pPr>
          </w:p>
        </w:tc>
        <w:tc>
          <w:tcPr>
            <w:tcW w:w="1228" w:type="dxa"/>
          </w:tcPr>
          <w:p w14:paraId="36E26ABD" w14:textId="494F8D3D" w:rsidR="00B001A1" w:rsidRPr="00AA12D9" w:rsidRDefault="00B001A1" w:rsidP="008F1B47">
            <w:pPr>
              <w:jc w:val="center"/>
              <w:rPr>
                <w:sz w:val="16"/>
                <w:szCs w:val="16"/>
              </w:rPr>
            </w:pPr>
            <w:r w:rsidRPr="00AA12D9">
              <w:rPr>
                <w:sz w:val="16"/>
                <w:szCs w:val="16"/>
              </w:rPr>
              <w:t>string</w:t>
            </w:r>
          </w:p>
        </w:tc>
        <w:tc>
          <w:tcPr>
            <w:tcW w:w="1393" w:type="dxa"/>
          </w:tcPr>
          <w:p w14:paraId="2725A0CA" w14:textId="0BEA404B" w:rsidR="00B001A1" w:rsidRPr="00AA12D9" w:rsidRDefault="00B001A1" w:rsidP="008F1B47">
            <w:pPr>
              <w:jc w:val="center"/>
              <w:rPr>
                <w:sz w:val="16"/>
                <w:szCs w:val="16"/>
              </w:rPr>
            </w:pPr>
            <w:r w:rsidRPr="00AA12D9">
              <w:rPr>
                <w:sz w:val="16"/>
                <w:szCs w:val="16"/>
              </w:rPr>
              <w:t>10</w:t>
            </w:r>
          </w:p>
        </w:tc>
        <w:tc>
          <w:tcPr>
            <w:tcW w:w="2306" w:type="dxa"/>
          </w:tcPr>
          <w:p w14:paraId="69962DD6" w14:textId="34B13CA3" w:rsidR="00B001A1" w:rsidRPr="00AA12D9" w:rsidRDefault="00B001A1" w:rsidP="008F1B47">
            <w:pPr>
              <w:jc w:val="center"/>
              <w:rPr>
                <w:sz w:val="16"/>
                <w:szCs w:val="16"/>
              </w:rPr>
            </w:pPr>
            <w:r w:rsidRPr="00AA12D9">
              <w:rPr>
                <w:sz w:val="16"/>
                <w:szCs w:val="16"/>
              </w:rPr>
              <w:t>Talona apmaksājamā summa (ir aizpildīta taloniem, ja statuss ir apmaksājams)</w:t>
            </w:r>
          </w:p>
        </w:tc>
      </w:tr>
      <w:tr w:rsidR="008F1B47" w14:paraId="7A67EE6D" w14:textId="77777777" w:rsidTr="002F5A26">
        <w:tblPrEx>
          <w:tblCellMar>
            <w:top w:w="0" w:type="dxa"/>
            <w:bottom w:w="0" w:type="dxa"/>
          </w:tblCellMar>
        </w:tblPrEx>
        <w:tc>
          <w:tcPr>
            <w:tcW w:w="3149" w:type="dxa"/>
            <w:tcBorders>
              <w:top w:val="single" w:sz="4" w:space="0" w:color="auto"/>
              <w:left w:val="single" w:sz="4" w:space="0" w:color="auto"/>
              <w:bottom w:val="single" w:sz="4" w:space="0" w:color="auto"/>
              <w:right w:val="single" w:sz="4" w:space="0" w:color="auto"/>
            </w:tcBorders>
          </w:tcPr>
          <w:p w14:paraId="5F70D365" w14:textId="6445B5E7" w:rsidR="00B001A1" w:rsidRPr="00BA67F4" w:rsidRDefault="00B001A1" w:rsidP="007D7563">
            <w:pPr>
              <w:jc w:val="center"/>
              <w:rPr>
                <w:sz w:val="16"/>
                <w:szCs w:val="16"/>
              </w:rPr>
            </w:pPr>
            <w:r w:rsidRPr="002F5A26">
              <w:rPr>
                <w:sz w:val="16"/>
                <w:szCs w:val="16"/>
              </w:rPr>
              <w:t>patientSumm</w:t>
            </w:r>
          </w:p>
        </w:tc>
        <w:tc>
          <w:tcPr>
            <w:tcW w:w="1246" w:type="dxa"/>
            <w:tcBorders>
              <w:top w:val="single" w:sz="4" w:space="0" w:color="auto"/>
              <w:left w:val="single" w:sz="4" w:space="0" w:color="auto"/>
              <w:bottom w:val="single" w:sz="4" w:space="0" w:color="auto"/>
              <w:right w:val="single" w:sz="4" w:space="0" w:color="auto"/>
            </w:tcBorders>
          </w:tcPr>
          <w:p w14:paraId="066AA5B5" w14:textId="49566142" w:rsidR="00B001A1" w:rsidRPr="00AA12D9" w:rsidRDefault="00B001A1" w:rsidP="007D7563">
            <w:pPr>
              <w:jc w:val="center"/>
              <w:rPr>
                <w:rFonts w:ascii="Wingdings 2" w:eastAsia="Wingdings 2" w:hAnsi="Wingdings 2" w:cs="Wingdings 2"/>
                <w:sz w:val="16"/>
                <w:szCs w:val="16"/>
              </w:rPr>
            </w:pPr>
          </w:p>
        </w:tc>
        <w:tc>
          <w:tcPr>
            <w:tcW w:w="1228" w:type="dxa"/>
            <w:tcBorders>
              <w:top w:val="single" w:sz="4" w:space="0" w:color="auto"/>
              <w:left w:val="single" w:sz="4" w:space="0" w:color="auto"/>
              <w:bottom w:val="single" w:sz="4" w:space="0" w:color="auto"/>
              <w:right w:val="single" w:sz="4" w:space="0" w:color="auto"/>
            </w:tcBorders>
          </w:tcPr>
          <w:p w14:paraId="4463C654" w14:textId="39DBE7DC" w:rsidR="00B001A1" w:rsidRPr="00AA12D9" w:rsidRDefault="00B001A1" w:rsidP="007D7563">
            <w:pPr>
              <w:jc w:val="center"/>
              <w:rPr>
                <w:sz w:val="16"/>
                <w:szCs w:val="16"/>
              </w:rPr>
            </w:pPr>
            <w:r w:rsidRPr="00AA12D9">
              <w:rPr>
                <w:sz w:val="16"/>
                <w:szCs w:val="16"/>
              </w:rPr>
              <w:t>string</w:t>
            </w:r>
          </w:p>
        </w:tc>
        <w:tc>
          <w:tcPr>
            <w:tcW w:w="1393" w:type="dxa"/>
            <w:tcBorders>
              <w:top w:val="single" w:sz="4" w:space="0" w:color="auto"/>
              <w:left w:val="single" w:sz="4" w:space="0" w:color="auto"/>
              <w:bottom w:val="single" w:sz="4" w:space="0" w:color="auto"/>
              <w:right w:val="single" w:sz="4" w:space="0" w:color="auto"/>
            </w:tcBorders>
          </w:tcPr>
          <w:p w14:paraId="42BC597C" w14:textId="5460A07B" w:rsidR="00B001A1" w:rsidRPr="00AA12D9" w:rsidRDefault="00B001A1" w:rsidP="007D7563">
            <w:pPr>
              <w:jc w:val="center"/>
              <w:rPr>
                <w:sz w:val="16"/>
                <w:szCs w:val="16"/>
              </w:rPr>
            </w:pPr>
            <w:r w:rsidRPr="00AA12D9">
              <w:rPr>
                <w:sz w:val="16"/>
                <w:szCs w:val="16"/>
              </w:rPr>
              <w:t>10</w:t>
            </w:r>
          </w:p>
        </w:tc>
        <w:tc>
          <w:tcPr>
            <w:tcW w:w="2306" w:type="dxa"/>
            <w:tcBorders>
              <w:top w:val="single" w:sz="4" w:space="0" w:color="auto"/>
              <w:left w:val="single" w:sz="4" w:space="0" w:color="auto"/>
              <w:bottom w:val="single" w:sz="4" w:space="0" w:color="auto"/>
              <w:right w:val="single" w:sz="4" w:space="0" w:color="auto"/>
            </w:tcBorders>
          </w:tcPr>
          <w:p w14:paraId="4EC1C323" w14:textId="5025CB64" w:rsidR="00B001A1" w:rsidRDefault="00B001A1" w:rsidP="007D7563">
            <w:pPr>
              <w:jc w:val="center"/>
              <w:rPr>
                <w:sz w:val="16"/>
                <w:szCs w:val="16"/>
              </w:rPr>
            </w:pPr>
            <w:r w:rsidRPr="00AA12D9">
              <w:rPr>
                <w:sz w:val="16"/>
                <w:szCs w:val="16"/>
              </w:rPr>
              <w:t>valsts  kompensētā pacienta iemaksa</w:t>
            </w:r>
            <w:r w:rsidRPr="00A32BDB">
              <w:rPr>
                <w:sz w:val="16"/>
                <w:szCs w:val="16"/>
              </w:rPr>
              <w:t> </w:t>
            </w:r>
          </w:p>
        </w:tc>
      </w:tr>
      <w:tr w:rsidR="00960A52" w:rsidRPr="00AA12D9" w14:paraId="7968CE1D" w14:textId="77777777" w:rsidTr="002F5A26">
        <w:tblPrEx>
          <w:tblCellMar>
            <w:top w:w="0" w:type="dxa"/>
            <w:bottom w:w="0" w:type="dxa"/>
          </w:tblCellMar>
        </w:tblPrEx>
        <w:tc>
          <w:tcPr>
            <w:tcW w:w="3149" w:type="dxa"/>
            <w:tcBorders>
              <w:top w:val="single" w:sz="4" w:space="0" w:color="auto"/>
              <w:left w:val="single" w:sz="4" w:space="0" w:color="auto"/>
              <w:bottom w:val="single" w:sz="4" w:space="0" w:color="auto"/>
              <w:right w:val="single" w:sz="4" w:space="0" w:color="auto"/>
            </w:tcBorders>
          </w:tcPr>
          <w:p w14:paraId="79073FE4" w14:textId="616043FF" w:rsidR="00B001A1" w:rsidRPr="00AA12D9" w:rsidRDefault="00B001A1" w:rsidP="00D9695A">
            <w:pPr>
              <w:jc w:val="center"/>
              <w:rPr>
                <w:sz w:val="16"/>
                <w:szCs w:val="16"/>
              </w:rPr>
            </w:pPr>
            <w:r>
              <w:rPr>
                <w:sz w:val="16"/>
                <w:szCs w:val="16"/>
              </w:rPr>
              <w:t>transactionBreakdown</w:t>
            </w:r>
          </w:p>
        </w:tc>
        <w:tc>
          <w:tcPr>
            <w:tcW w:w="1246" w:type="dxa"/>
            <w:tcBorders>
              <w:top w:val="single" w:sz="4" w:space="0" w:color="auto"/>
              <w:left w:val="single" w:sz="4" w:space="0" w:color="auto"/>
              <w:bottom w:val="single" w:sz="4" w:space="0" w:color="auto"/>
              <w:right w:val="single" w:sz="4" w:space="0" w:color="auto"/>
            </w:tcBorders>
          </w:tcPr>
          <w:p w14:paraId="262B191F" w14:textId="77777777" w:rsidR="00B001A1" w:rsidRPr="00AA12D9" w:rsidRDefault="00B001A1" w:rsidP="00D9695A">
            <w:pPr>
              <w:jc w:val="center"/>
              <w:rPr>
                <w:rFonts w:ascii="Wingdings 2" w:eastAsia="Wingdings 2" w:hAnsi="Wingdings 2" w:cs="Wingdings 2"/>
                <w:sz w:val="16"/>
                <w:szCs w:val="16"/>
              </w:rPr>
            </w:pPr>
          </w:p>
        </w:tc>
        <w:tc>
          <w:tcPr>
            <w:tcW w:w="1228" w:type="dxa"/>
            <w:tcBorders>
              <w:top w:val="single" w:sz="4" w:space="0" w:color="auto"/>
              <w:left w:val="single" w:sz="4" w:space="0" w:color="auto"/>
              <w:bottom w:val="single" w:sz="4" w:space="0" w:color="auto"/>
              <w:right w:val="single" w:sz="4" w:space="0" w:color="auto"/>
            </w:tcBorders>
          </w:tcPr>
          <w:p w14:paraId="5E6F8783" w14:textId="77777777" w:rsidR="00B001A1" w:rsidRPr="00AA12D9" w:rsidRDefault="00B001A1" w:rsidP="00D9695A">
            <w:pPr>
              <w:jc w:val="center"/>
              <w:rPr>
                <w:sz w:val="16"/>
                <w:szCs w:val="16"/>
              </w:rPr>
            </w:pPr>
            <w:r>
              <w:rPr>
                <w:sz w:val="16"/>
                <w:szCs w:val="16"/>
              </w:rPr>
              <w:t>string</w:t>
            </w:r>
          </w:p>
        </w:tc>
        <w:tc>
          <w:tcPr>
            <w:tcW w:w="1393" w:type="dxa"/>
            <w:tcBorders>
              <w:top w:val="single" w:sz="4" w:space="0" w:color="auto"/>
              <w:left w:val="single" w:sz="4" w:space="0" w:color="auto"/>
              <w:bottom w:val="single" w:sz="4" w:space="0" w:color="auto"/>
              <w:right w:val="single" w:sz="4" w:space="0" w:color="auto"/>
            </w:tcBorders>
          </w:tcPr>
          <w:p w14:paraId="77AE90D7" w14:textId="77777777" w:rsidR="00B001A1" w:rsidRPr="00AA12D9" w:rsidRDefault="00B001A1" w:rsidP="00D9695A">
            <w:pPr>
              <w:jc w:val="center"/>
              <w:rPr>
                <w:sz w:val="16"/>
                <w:szCs w:val="16"/>
              </w:rPr>
            </w:pPr>
          </w:p>
        </w:tc>
        <w:tc>
          <w:tcPr>
            <w:tcW w:w="2306" w:type="dxa"/>
            <w:tcBorders>
              <w:top w:val="single" w:sz="4" w:space="0" w:color="auto"/>
              <w:left w:val="single" w:sz="4" w:space="0" w:color="auto"/>
              <w:bottom w:val="single" w:sz="4" w:space="0" w:color="auto"/>
              <w:right w:val="single" w:sz="4" w:space="0" w:color="auto"/>
            </w:tcBorders>
          </w:tcPr>
          <w:p w14:paraId="7EF789A7" w14:textId="2247297B" w:rsidR="00B001A1" w:rsidRPr="00AA12D9" w:rsidRDefault="00B001A1" w:rsidP="00D9695A">
            <w:pPr>
              <w:jc w:val="center"/>
              <w:rPr>
                <w:sz w:val="16"/>
                <w:szCs w:val="16"/>
              </w:rPr>
            </w:pPr>
            <w:r w:rsidRPr="00960A52">
              <w:rPr>
                <w:sz w:val="16"/>
                <w:szCs w:val="16"/>
              </w:rPr>
              <w:t>Detalizēta informācija par talona ietvaros veiktajām apmaksas transakcijām, sadalīta pa manipulācijām un epizodēm.</w:t>
            </w:r>
          </w:p>
        </w:tc>
      </w:tr>
    </w:tbl>
    <w:p w14:paraId="07458555" w14:textId="77777777" w:rsidR="00B001A1" w:rsidRDefault="00B001A1" w:rsidP="00CE1559">
      <w:pPr>
        <w:rPr>
          <w:b/>
          <w:bCs/>
          <w:i/>
          <w:iCs/>
          <w:sz w:val="16"/>
          <w:szCs w:val="16"/>
        </w:rPr>
      </w:pPr>
    </w:p>
    <w:p w14:paraId="6C9752D7" w14:textId="4C6B1B71" w:rsidR="00B001A1" w:rsidRDefault="00B001A1" w:rsidP="00B55478">
      <w:pPr>
        <w:rPr>
          <w:i/>
          <w:iCs/>
          <w:sz w:val="20"/>
          <w:szCs w:val="20"/>
        </w:rPr>
      </w:pPr>
      <w:r>
        <w:rPr>
          <w:i/>
          <w:iCs/>
          <w:sz w:val="20"/>
          <w:szCs w:val="20"/>
        </w:rPr>
        <w:t>*</w:t>
      </w:r>
      <w:r w:rsidRPr="007438EC">
        <w:rPr>
          <w:i/>
          <w:iCs/>
          <w:sz w:val="20"/>
          <w:szCs w:val="20"/>
        </w:rPr>
        <w:t xml:space="preserve">Piemēru </w:t>
      </w:r>
      <w:r>
        <w:rPr>
          <w:i/>
          <w:iCs/>
          <w:sz w:val="20"/>
          <w:szCs w:val="20"/>
        </w:rPr>
        <w:t>GE</w:t>
      </w:r>
      <w:r w:rsidRPr="000114F3">
        <w:rPr>
          <w:i/>
          <w:iCs/>
          <w:sz w:val="20"/>
          <w:szCs w:val="20"/>
        </w:rPr>
        <w:t>T metodes atbilžu struktūra</w:t>
      </w:r>
      <w:r>
        <w:rPr>
          <w:i/>
          <w:iCs/>
          <w:sz w:val="20"/>
          <w:szCs w:val="20"/>
        </w:rPr>
        <w:t>i Z</w:t>
      </w:r>
      <w:r w:rsidRPr="000114F3">
        <w:rPr>
          <w:i/>
          <w:iCs/>
          <w:sz w:val="20"/>
          <w:szCs w:val="20"/>
        </w:rPr>
        <w:t>PANS talonam</w:t>
      </w:r>
      <w:r>
        <w:rPr>
          <w:i/>
          <w:iCs/>
          <w:sz w:val="20"/>
          <w:szCs w:val="20"/>
        </w:rPr>
        <w:t xml:space="preserve">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4D4A8A29" w14:textId="77777777" w:rsidR="00B001A1" w:rsidRDefault="00B001A1" w:rsidP="00CE1559"/>
    <w:p w14:paraId="721447FB" w14:textId="11E8AF63" w:rsidR="00B001A1" w:rsidRPr="000962AB" w:rsidRDefault="00B001A1" w:rsidP="000962AB">
      <w:pPr>
        <w:rPr>
          <w:i/>
          <w:iCs/>
        </w:rPr>
      </w:pPr>
      <w:bookmarkStart w:id="57" w:name="_Toc223611540"/>
      <w:r>
        <w:t xml:space="preserve">3.3.3. </w:t>
      </w:r>
      <w:r w:rsidRPr="00843B82">
        <w:t>DELETE metožu pielietošana ZPANS talonam</w:t>
      </w:r>
      <w:bookmarkEnd w:id="57"/>
    </w:p>
    <w:p w14:paraId="1BF65EFE" w14:textId="36128460" w:rsidR="00B001A1" w:rsidRPr="00EF61C0" w:rsidRDefault="00B001A1" w:rsidP="000962AB">
      <w:r w:rsidRPr="006340E0">
        <w:t>3.</w:t>
      </w:r>
      <w:r w:rsidRPr="006340E0">
        <w:t>3.3.1.</w:t>
      </w:r>
      <w:r w:rsidRPr="03472B88">
        <w:t xml:space="preserve"> </w:t>
      </w:r>
      <w:r>
        <w:t>DELETE</w:t>
      </w:r>
      <w:r w:rsidRPr="00EF61C0">
        <w:t xml:space="preserve"> metodes</w:t>
      </w:r>
      <w:r w:rsidRPr="00EF61C0">
        <w:t xml:space="preserve"> DeleteDocument </w:t>
      </w:r>
      <w:r w:rsidRPr="00EF61C0">
        <w:t xml:space="preserve"> pie</w:t>
      </w:r>
      <w:r>
        <w:t>p</w:t>
      </w:r>
      <w:r w:rsidRPr="00EF61C0">
        <w:t>rasījuma lauki</w:t>
      </w:r>
    </w:p>
    <w:p w14:paraId="78DEB716" w14:textId="451D68C0" w:rsidR="00B001A1" w:rsidRPr="00EF61C0" w:rsidRDefault="00B001A1" w:rsidP="2DC6ABC6">
      <w:pPr>
        <w:rPr>
          <w:color w:val="EE0000"/>
        </w:rPr>
      </w:pPr>
      <w:r w:rsidRPr="00EF61C0">
        <w:rPr>
          <w:b/>
          <w:bCs/>
          <w:u w:val="single"/>
        </w:rPr>
        <w:lastRenderedPageBreak/>
        <w:t>Servisa nosaukums:</w:t>
      </w:r>
      <w:r w:rsidRPr="002F5A26">
        <w:rPr>
          <w:b/>
          <w:bCs/>
        </w:rPr>
        <w:t xml:space="preserve">  </w:t>
      </w:r>
      <w:r>
        <w:t>DELETE</w:t>
      </w:r>
      <w:r w:rsidRPr="00EF61C0">
        <w:t xml:space="preserve"> /</w:t>
      </w:r>
      <w:r>
        <w:t>dipap/</w:t>
      </w:r>
      <w:r w:rsidRPr="00EF61C0">
        <w:t>DeleteDocument</w:t>
      </w:r>
      <w:r w:rsidRPr="00EF61C0">
        <w:t xml:space="preserve"> </w:t>
      </w:r>
      <w:r w:rsidRPr="00EF61C0">
        <w:rPr>
          <w:color w:val="EE0000"/>
        </w:rPr>
        <w:t xml:space="preserve"> </w:t>
      </w:r>
    </w:p>
    <w:p w14:paraId="6438EC03" w14:textId="3688C95C" w:rsidR="00B001A1" w:rsidRDefault="00B001A1">
      <w:r w:rsidRPr="00EF61C0">
        <w:rPr>
          <w:u w:val="single"/>
        </w:rPr>
        <w:t>Faila veids</w:t>
      </w:r>
      <w:r w:rsidRPr="00EF61C0">
        <w:t>: *json</w:t>
      </w:r>
    </w:p>
    <w:p w14:paraId="280AB94A" w14:textId="77777777" w:rsidR="00B001A1" w:rsidRDefault="00B001A1"/>
    <w:p w14:paraId="6167084B" w14:textId="4F688B4C" w:rsidR="00B001A1" w:rsidRPr="00267589" w:rsidRDefault="00B001A1">
      <w:r w:rsidRPr="00267589">
        <w:t>Šajā sadaļā ir aprakstīti pieprasījuma lauki, kas tiek izmantoti dokumenta dzēšanai vai anulēšanai sistēmā, izmantojot metodi DeleteDocument.</w:t>
      </w:r>
    </w:p>
    <w:p w14:paraId="5F88AD74" w14:textId="77777777" w:rsidR="00B001A1" w:rsidRPr="00EF61C0" w:rsidRDefault="00B001A1" w:rsidP="006C0838">
      <w:pPr>
        <w:jc w:val="center"/>
        <w:rPr>
          <w:b/>
          <w:bCs/>
        </w:rPr>
      </w:pPr>
    </w:p>
    <w:p w14:paraId="56F4D22B" w14:textId="5CB028AB" w:rsidR="00B001A1" w:rsidRPr="003D06F3" w:rsidRDefault="00B001A1" w:rsidP="003D06F3">
      <w:r w:rsidRPr="003D06F3">
        <w:t>Tabulā ir aprakstīti pieprasījuma lauki, kas tiek izmantoti ZPANS talona dzēšanai vai anulēšanai.</w:t>
      </w:r>
    </w:p>
    <w:p w14:paraId="70EFBC39" w14:textId="77777777" w:rsidR="00B001A1" w:rsidRPr="00EF61C0" w:rsidRDefault="00B001A1" w:rsidP="006C0838">
      <w:pPr>
        <w:jc w:val="center"/>
        <w:rPr>
          <w:b/>
          <w:bCs/>
        </w:rPr>
      </w:pPr>
    </w:p>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8"/>
        <w:gridCol w:w="1354"/>
        <w:gridCol w:w="1609"/>
        <w:gridCol w:w="1386"/>
        <w:gridCol w:w="2495"/>
      </w:tblGrid>
      <w:tr w:rsidR="006C0838" w:rsidRPr="00EF61C0" w14:paraId="74119089" w14:textId="77777777" w:rsidTr="002F5A26">
        <w:tblPrEx>
          <w:tblCellMar>
            <w:top w:w="0" w:type="dxa"/>
            <w:bottom w:w="0" w:type="dxa"/>
          </w:tblCellMar>
        </w:tblPrEx>
        <w:tc>
          <w:tcPr>
            <w:tcW w:w="2478" w:type="dxa"/>
          </w:tcPr>
          <w:p w14:paraId="3814B7D1" w14:textId="77777777" w:rsidR="00B001A1" w:rsidRPr="00EF61C0" w:rsidRDefault="00B001A1">
            <w:pPr>
              <w:jc w:val="center"/>
              <w:rPr>
                <w:b/>
                <w:bCs/>
                <w:sz w:val="16"/>
                <w:szCs w:val="16"/>
              </w:rPr>
            </w:pPr>
            <w:r w:rsidRPr="00EF61C0">
              <w:rPr>
                <w:b/>
                <w:bCs/>
                <w:sz w:val="16"/>
                <w:szCs w:val="16"/>
              </w:rPr>
              <w:t>Nosaukums</w:t>
            </w:r>
          </w:p>
        </w:tc>
        <w:tc>
          <w:tcPr>
            <w:tcW w:w="1354" w:type="dxa"/>
          </w:tcPr>
          <w:p w14:paraId="0DDC8FFD" w14:textId="77777777" w:rsidR="00B001A1" w:rsidRPr="00EF61C0" w:rsidRDefault="00B001A1">
            <w:pPr>
              <w:jc w:val="center"/>
              <w:rPr>
                <w:b/>
                <w:bCs/>
                <w:sz w:val="16"/>
                <w:szCs w:val="16"/>
              </w:rPr>
            </w:pPr>
            <w:r w:rsidRPr="00EF61C0">
              <w:rPr>
                <w:b/>
                <w:bCs/>
                <w:sz w:val="16"/>
                <w:szCs w:val="16"/>
              </w:rPr>
              <w:t>Oblig.</w:t>
            </w:r>
          </w:p>
        </w:tc>
        <w:tc>
          <w:tcPr>
            <w:tcW w:w="1609" w:type="dxa"/>
          </w:tcPr>
          <w:p w14:paraId="618CA630" w14:textId="77777777" w:rsidR="00B001A1" w:rsidRPr="00EF61C0" w:rsidRDefault="00B001A1">
            <w:pPr>
              <w:jc w:val="center"/>
              <w:rPr>
                <w:b/>
                <w:bCs/>
                <w:sz w:val="16"/>
                <w:szCs w:val="16"/>
              </w:rPr>
            </w:pPr>
            <w:r w:rsidRPr="00EF61C0">
              <w:rPr>
                <w:b/>
                <w:bCs/>
                <w:sz w:val="16"/>
                <w:szCs w:val="16"/>
              </w:rPr>
              <w:t>Datu tips</w:t>
            </w:r>
          </w:p>
        </w:tc>
        <w:tc>
          <w:tcPr>
            <w:tcW w:w="1386" w:type="dxa"/>
          </w:tcPr>
          <w:p w14:paraId="6BD07200" w14:textId="77777777" w:rsidR="00B001A1" w:rsidRPr="00EF61C0" w:rsidRDefault="00B001A1">
            <w:pPr>
              <w:jc w:val="center"/>
              <w:rPr>
                <w:b/>
                <w:bCs/>
                <w:sz w:val="16"/>
                <w:szCs w:val="16"/>
              </w:rPr>
            </w:pPr>
            <w:r w:rsidRPr="00EF61C0">
              <w:rPr>
                <w:b/>
                <w:bCs/>
                <w:sz w:val="16"/>
                <w:szCs w:val="16"/>
              </w:rPr>
              <w:t>Elem.Sk</w:t>
            </w:r>
          </w:p>
        </w:tc>
        <w:tc>
          <w:tcPr>
            <w:tcW w:w="2495" w:type="dxa"/>
          </w:tcPr>
          <w:p w14:paraId="36B25FCA" w14:textId="77777777" w:rsidR="00B001A1" w:rsidRPr="00EF61C0" w:rsidRDefault="00B001A1">
            <w:pPr>
              <w:jc w:val="center"/>
              <w:rPr>
                <w:b/>
                <w:bCs/>
                <w:sz w:val="16"/>
                <w:szCs w:val="16"/>
              </w:rPr>
            </w:pPr>
            <w:r w:rsidRPr="00EF61C0">
              <w:rPr>
                <w:b/>
                <w:bCs/>
                <w:sz w:val="16"/>
                <w:szCs w:val="16"/>
              </w:rPr>
              <w:t>Apraksts</w:t>
            </w:r>
          </w:p>
        </w:tc>
      </w:tr>
      <w:tr w:rsidR="00EA4A2D" w:rsidRPr="00E81B11" w14:paraId="516DB025" w14:textId="77777777" w:rsidTr="006A1AE0">
        <w:tblPrEx>
          <w:tblCellMar>
            <w:top w:w="0" w:type="dxa"/>
            <w:bottom w:w="0" w:type="dxa"/>
          </w:tblCellMar>
        </w:tblPrEx>
        <w:trPr>
          <w:trHeight w:val="300"/>
        </w:trPr>
        <w:tc>
          <w:tcPr>
            <w:tcW w:w="2478" w:type="dxa"/>
          </w:tcPr>
          <w:p w14:paraId="58F217F6" w14:textId="77777777" w:rsidR="00B001A1" w:rsidRPr="00E81B11" w:rsidRDefault="00B001A1" w:rsidP="006A1AE0">
            <w:pPr>
              <w:jc w:val="center"/>
              <w:rPr>
                <w:sz w:val="16"/>
                <w:szCs w:val="16"/>
              </w:rPr>
            </w:pPr>
            <w:r w:rsidRPr="00E81B11">
              <w:rPr>
                <w:sz w:val="16"/>
                <w:szCs w:val="16"/>
              </w:rPr>
              <w:t>docId</w:t>
            </w:r>
          </w:p>
        </w:tc>
        <w:tc>
          <w:tcPr>
            <w:tcW w:w="1354" w:type="dxa"/>
          </w:tcPr>
          <w:p w14:paraId="5A8E18B9" w14:textId="77777777" w:rsidR="00B001A1" w:rsidRPr="00E81B11" w:rsidRDefault="00B001A1" w:rsidP="006A1AE0">
            <w:pPr>
              <w:jc w:val="center"/>
              <w:rPr>
                <w:sz w:val="16"/>
                <w:szCs w:val="16"/>
              </w:rPr>
            </w:pPr>
            <w:r w:rsidRPr="00E81B11">
              <w:rPr>
                <w:rFonts w:ascii="Wingdings 2" w:eastAsia="Wingdings 2" w:hAnsi="Wingdings 2" w:cs="Wingdings 2"/>
                <w:sz w:val="16"/>
                <w:szCs w:val="16"/>
              </w:rPr>
              <w:t>P</w:t>
            </w:r>
          </w:p>
        </w:tc>
        <w:tc>
          <w:tcPr>
            <w:tcW w:w="1609" w:type="dxa"/>
          </w:tcPr>
          <w:p w14:paraId="185761AD" w14:textId="77777777" w:rsidR="00B001A1" w:rsidRPr="00E81B11" w:rsidRDefault="00B001A1" w:rsidP="006A1AE0">
            <w:pPr>
              <w:jc w:val="center"/>
              <w:rPr>
                <w:sz w:val="16"/>
                <w:szCs w:val="16"/>
              </w:rPr>
            </w:pPr>
            <w:r w:rsidRPr="00E81B11">
              <w:rPr>
                <w:sz w:val="16"/>
                <w:szCs w:val="16"/>
              </w:rPr>
              <w:t>string</w:t>
            </w:r>
          </w:p>
        </w:tc>
        <w:tc>
          <w:tcPr>
            <w:tcW w:w="1386" w:type="dxa"/>
          </w:tcPr>
          <w:p w14:paraId="6B4AF5F9" w14:textId="38A19CCC" w:rsidR="00B001A1" w:rsidRPr="00E81B11" w:rsidRDefault="00B001A1" w:rsidP="006A1AE0">
            <w:pPr>
              <w:jc w:val="center"/>
              <w:rPr>
                <w:sz w:val="16"/>
                <w:szCs w:val="16"/>
              </w:rPr>
            </w:pPr>
            <w:r>
              <w:rPr>
                <w:sz w:val="16"/>
                <w:szCs w:val="16"/>
              </w:rPr>
              <w:t>nav ierobežojuma</w:t>
            </w:r>
          </w:p>
        </w:tc>
        <w:tc>
          <w:tcPr>
            <w:tcW w:w="2495" w:type="dxa"/>
          </w:tcPr>
          <w:p w14:paraId="35CB4047" w14:textId="2B0917CD" w:rsidR="00B001A1" w:rsidRPr="00E81B11" w:rsidRDefault="00B001A1" w:rsidP="006A1AE0">
            <w:pPr>
              <w:jc w:val="center"/>
              <w:rPr>
                <w:sz w:val="16"/>
                <w:szCs w:val="16"/>
              </w:rPr>
            </w:pPr>
            <w:r w:rsidRPr="00604CD9">
              <w:rPr>
                <w:sz w:val="16"/>
                <w:szCs w:val="16"/>
              </w:rPr>
              <w:t xml:space="preserve">Dokumenta identifikators tiek piešķirts pēc UD ielādes un lietojams pie GET </w:t>
            </w:r>
            <w:r>
              <w:rPr>
                <w:sz w:val="16"/>
                <w:szCs w:val="16"/>
              </w:rPr>
              <w:t>m</w:t>
            </w:r>
            <w:r w:rsidRPr="00604CD9">
              <w:rPr>
                <w:sz w:val="16"/>
                <w:szCs w:val="16"/>
              </w:rPr>
              <w:t>etodes UD statusa noteikšanai</w:t>
            </w:r>
          </w:p>
        </w:tc>
      </w:tr>
      <w:tr w:rsidR="00EA4A2D" w:rsidRPr="00E81B11" w14:paraId="5F7D6177" w14:textId="77777777" w:rsidTr="006A1AE0">
        <w:tblPrEx>
          <w:tblCellMar>
            <w:top w:w="0" w:type="dxa"/>
            <w:bottom w:w="0" w:type="dxa"/>
          </w:tblCellMar>
        </w:tblPrEx>
        <w:trPr>
          <w:trHeight w:val="300"/>
        </w:trPr>
        <w:tc>
          <w:tcPr>
            <w:tcW w:w="2478" w:type="dxa"/>
          </w:tcPr>
          <w:p w14:paraId="780B58CD" w14:textId="77777777" w:rsidR="00B001A1" w:rsidRPr="00E81B11" w:rsidRDefault="00B001A1" w:rsidP="006A1AE0">
            <w:pPr>
              <w:jc w:val="center"/>
              <w:rPr>
                <w:sz w:val="16"/>
                <w:szCs w:val="16"/>
              </w:rPr>
            </w:pPr>
            <w:r w:rsidRPr="00E81B11">
              <w:rPr>
                <w:sz w:val="16"/>
                <w:szCs w:val="16"/>
              </w:rPr>
              <w:t>procId</w:t>
            </w:r>
          </w:p>
        </w:tc>
        <w:tc>
          <w:tcPr>
            <w:tcW w:w="1354" w:type="dxa"/>
          </w:tcPr>
          <w:p w14:paraId="665A96BF" w14:textId="77777777" w:rsidR="00B001A1" w:rsidRPr="00E81B11" w:rsidRDefault="00B001A1" w:rsidP="006A1AE0">
            <w:pPr>
              <w:jc w:val="center"/>
              <w:rPr>
                <w:sz w:val="16"/>
                <w:szCs w:val="16"/>
              </w:rPr>
            </w:pPr>
            <w:r w:rsidRPr="00E81B11">
              <w:rPr>
                <w:rFonts w:ascii="Wingdings 2" w:eastAsia="Wingdings 2" w:hAnsi="Wingdings 2" w:cs="Wingdings 2"/>
                <w:sz w:val="16"/>
                <w:szCs w:val="16"/>
              </w:rPr>
              <w:t>P</w:t>
            </w:r>
          </w:p>
        </w:tc>
        <w:tc>
          <w:tcPr>
            <w:tcW w:w="1609" w:type="dxa"/>
          </w:tcPr>
          <w:p w14:paraId="3C561B57" w14:textId="77777777" w:rsidR="00B001A1" w:rsidRPr="00E81B11" w:rsidRDefault="00B001A1" w:rsidP="006A1AE0">
            <w:pPr>
              <w:jc w:val="center"/>
              <w:rPr>
                <w:sz w:val="16"/>
                <w:szCs w:val="16"/>
              </w:rPr>
            </w:pPr>
            <w:r w:rsidRPr="00E81B11">
              <w:rPr>
                <w:sz w:val="16"/>
                <w:szCs w:val="16"/>
              </w:rPr>
              <w:t>string</w:t>
            </w:r>
          </w:p>
        </w:tc>
        <w:tc>
          <w:tcPr>
            <w:tcW w:w="1386" w:type="dxa"/>
          </w:tcPr>
          <w:p w14:paraId="4E63BF68" w14:textId="16E2D736" w:rsidR="00B001A1" w:rsidRPr="00E81B11" w:rsidRDefault="00B001A1" w:rsidP="006A1AE0">
            <w:pPr>
              <w:jc w:val="center"/>
              <w:rPr>
                <w:sz w:val="16"/>
                <w:szCs w:val="16"/>
              </w:rPr>
            </w:pPr>
            <w:r>
              <w:rPr>
                <w:sz w:val="16"/>
                <w:szCs w:val="16"/>
              </w:rPr>
              <w:t>nav ierobežojuma</w:t>
            </w:r>
          </w:p>
        </w:tc>
        <w:tc>
          <w:tcPr>
            <w:tcW w:w="2495" w:type="dxa"/>
          </w:tcPr>
          <w:p w14:paraId="63B2DAB6" w14:textId="1766EDE3" w:rsidR="00B001A1" w:rsidRPr="00E81B11" w:rsidRDefault="00B001A1" w:rsidP="006A1AE0">
            <w:pPr>
              <w:jc w:val="center"/>
              <w:rPr>
                <w:sz w:val="16"/>
                <w:szCs w:val="16"/>
              </w:rPr>
            </w:pPr>
            <w:r w:rsidRPr="00604CD9">
              <w:rPr>
                <w:sz w:val="16"/>
                <w:szCs w:val="16"/>
              </w:rPr>
              <w:t xml:space="preserve">Procesa identifikators tiek piešķirts pēc UD ielādes un lietojams pie GET </w:t>
            </w:r>
            <w:r>
              <w:rPr>
                <w:sz w:val="16"/>
                <w:szCs w:val="16"/>
              </w:rPr>
              <w:t>m</w:t>
            </w:r>
            <w:r w:rsidRPr="00604CD9">
              <w:rPr>
                <w:sz w:val="16"/>
                <w:szCs w:val="16"/>
              </w:rPr>
              <w:t>etodes UD statusa noteikšanai</w:t>
            </w:r>
          </w:p>
        </w:tc>
      </w:tr>
      <w:tr w:rsidR="00EA4A2D" w:rsidRPr="00E81B11" w14:paraId="15FDE30A" w14:textId="77777777" w:rsidTr="006A1AE0">
        <w:tblPrEx>
          <w:tblCellMar>
            <w:top w:w="0" w:type="dxa"/>
            <w:bottom w:w="0" w:type="dxa"/>
          </w:tblCellMar>
        </w:tblPrEx>
        <w:trPr>
          <w:trHeight w:val="300"/>
        </w:trPr>
        <w:tc>
          <w:tcPr>
            <w:tcW w:w="2478" w:type="dxa"/>
          </w:tcPr>
          <w:p w14:paraId="6810FAE7" w14:textId="77777777" w:rsidR="00B001A1" w:rsidRPr="00E81B11" w:rsidRDefault="00B001A1" w:rsidP="006A1AE0">
            <w:pPr>
              <w:jc w:val="center"/>
              <w:rPr>
                <w:sz w:val="16"/>
                <w:szCs w:val="16"/>
              </w:rPr>
            </w:pPr>
            <w:r w:rsidRPr="00E81B11">
              <w:rPr>
                <w:sz w:val="16"/>
                <w:szCs w:val="16"/>
              </w:rPr>
              <w:t>orgCode</w:t>
            </w:r>
          </w:p>
        </w:tc>
        <w:tc>
          <w:tcPr>
            <w:tcW w:w="1354" w:type="dxa"/>
          </w:tcPr>
          <w:p w14:paraId="6E76669A" w14:textId="77777777" w:rsidR="00B001A1" w:rsidRPr="00E81B11" w:rsidRDefault="00B001A1" w:rsidP="006A1AE0">
            <w:pPr>
              <w:jc w:val="center"/>
              <w:rPr>
                <w:rFonts w:ascii="Wingdings 2" w:eastAsia="Wingdings 2" w:hAnsi="Wingdings 2" w:cs="Wingdings 2"/>
                <w:sz w:val="16"/>
                <w:szCs w:val="16"/>
              </w:rPr>
            </w:pPr>
            <w:r w:rsidRPr="00E81B11">
              <w:rPr>
                <w:rFonts w:ascii="Wingdings 2" w:eastAsia="Wingdings 2" w:hAnsi="Wingdings 2" w:cs="Wingdings 2"/>
                <w:sz w:val="16"/>
                <w:szCs w:val="16"/>
              </w:rPr>
              <w:t>P</w:t>
            </w:r>
          </w:p>
        </w:tc>
        <w:tc>
          <w:tcPr>
            <w:tcW w:w="1609" w:type="dxa"/>
          </w:tcPr>
          <w:p w14:paraId="4F4B175B" w14:textId="77777777" w:rsidR="00B001A1" w:rsidRPr="00E81B11" w:rsidRDefault="00B001A1" w:rsidP="006A1AE0">
            <w:pPr>
              <w:jc w:val="center"/>
              <w:rPr>
                <w:sz w:val="16"/>
                <w:szCs w:val="16"/>
              </w:rPr>
            </w:pPr>
            <w:r w:rsidRPr="00E81B11">
              <w:rPr>
                <w:sz w:val="16"/>
                <w:szCs w:val="16"/>
              </w:rPr>
              <w:t>string</w:t>
            </w:r>
          </w:p>
        </w:tc>
        <w:tc>
          <w:tcPr>
            <w:tcW w:w="1386" w:type="dxa"/>
          </w:tcPr>
          <w:p w14:paraId="0ECBF02D" w14:textId="77777777" w:rsidR="00B001A1" w:rsidRPr="00E81B11" w:rsidRDefault="00B001A1" w:rsidP="006A1AE0">
            <w:pPr>
              <w:jc w:val="center"/>
              <w:rPr>
                <w:sz w:val="16"/>
                <w:szCs w:val="16"/>
              </w:rPr>
            </w:pPr>
            <w:r w:rsidRPr="00E81B11">
              <w:rPr>
                <w:sz w:val="16"/>
                <w:szCs w:val="16"/>
              </w:rPr>
              <w:t>9</w:t>
            </w:r>
          </w:p>
        </w:tc>
        <w:tc>
          <w:tcPr>
            <w:tcW w:w="2495" w:type="dxa"/>
          </w:tcPr>
          <w:p w14:paraId="40C9BA53" w14:textId="77777777" w:rsidR="00B001A1" w:rsidRPr="00E81B11" w:rsidRDefault="00B001A1" w:rsidP="006A1AE0">
            <w:pPr>
              <w:jc w:val="center"/>
              <w:rPr>
                <w:sz w:val="16"/>
                <w:szCs w:val="16"/>
              </w:rPr>
            </w:pPr>
            <w:r w:rsidRPr="00E81B11">
              <w:rPr>
                <w:sz w:val="16"/>
                <w:szCs w:val="16"/>
              </w:rPr>
              <w:t>Pakalpojuma sniedzēja ārstniecības iestādes kods</w:t>
            </w:r>
          </w:p>
        </w:tc>
      </w:tr>
    </w:tbl>
    <w:p w14:paraId="7495B327" w14:textId="77777777" w:rsidR="00B001A1" w:rsidRDefault="00B001A1"/>
    <w:p w14:paraId="21BA41C9" w14:textId="1814E47E" w:rsidR="00B001A1" w:rsidRDefault="00B001A1" w:rsidP="00D14DF8">
      <w:pPr>
        <w:rPr>
          <w:i/>
          <w:iCs/>
          <w:sz w:val="20"/>
          <w:szCs w:val="20"/>
        </w:rPr>
      </w:pPr>
      <w:r>
        <w:rPr>
          <w:i/>
          <w:iCs/>
          <w:sz w:val="20"/>
          <w:szCs w:val="20"/>
        </w:rPr>
        <w:t>*DELETE</w:t>
      </w:r>
      <w:r w:rsidRPr="000114F3">
        <w:rPr>
          <w:i/>
          <w:iCs/>
          <w:sz w:val="20"/>
          <w:szCs w:val="20"/>
        </w:rPr>
        <w:t xml:space="preserve"> metodes </w:t>
      </w:r>
      <w:r>
        <w:rPr>
          <w:i/>
          <w:iCs/>
          <w:sz w:val="20"/>
          <w:szCs w:val="20"/>
        </w:rPr>
        <w:t>piemēru Z</w:t>
      </w:r>
      <w:r w:rsidRPr="000114F3">
        <w:rPr>
          <w:i/>
          <w:iCs/>
          <w:sz w:val="20"/>
          <w:szCs w:val="20"/>
        </w:rPr>
        <w:t>PANS talona</w:t>
      </w:r>
      <w:r>
        <w:rPr>
          <w:i/>
          <w:iCs/>
          <w:sz w:val="20"/>
          <w:szCs w:val="20"/>
        </w:rPr>
        <w:t xml:space="preserve"> dzēšanai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3D3E7028" w14:textId="77777777" w:rsidR="00B001A1" w:rsidRPr="007438EC" w:rsidRDefault="00B001A1" w:rsidP="00D14DF8">
      <w:pPr>
        <w:rPr>
          <w:i/>
          <w:iCs/>
          <w:sz w:val="20"/>
          <w:szCs w:val="20"/>
        </w:rPr>
      </w:pPr>
    </w:p>
    <w:p w14:paraId="15DB179D" w14:textId="77777777" w:rsidR="00B001A1" w:rsidRDefault="00B001A1" w:rsidP="000962AB"/>
    <w:p w14:paraId="644C858F" w14:textId="09050316" w:rsidR="00B001A1" w:rsidRPr="00EF61C0" w:rsidRDefault="00B001A1" w:rsidP="000962AB">
      <w:pPr>
        <w:rPr>
          <w:color w:val="EE0000"/>
        </w:rPr>
      </w:pPr>
      <w:r w:rsidRPr="006340E0">
        <w:t>3.3.3.</w:t>
      </w:r>
      <w:r>
        <w:rPr>
          <w:i/>
          <w:iCs/>
        </w:rPr>
        <w:t>2</w:t>
      </w:r>
      <w:r w:rsidRPr="006340E0">
        <w:t>.</w:t>
      </w:r>
      <w:r w:rsidRPr="03472B88">
        <w:t xml:space="preserve"> </w:t>
      </w:r>
      <w:r>
        <w:t>DELETE</w:t>
      </w:r>
      <w:r w:rsidRPr="0E3388C1">
        <w:t xml:space="preserve"> metodes </w:t>
      </w:r>
      <w:r>
        <w:t xml:space="preserve">DeleteDocument </w:t>
      </w:r>
      <w:r w:rsidRPr="0E3388C1">
        <w:rPr>
          <w:color w:val="EE0000"/>
        </w:rPr>
        <w:t xml:space="preserve"> </w:t>
      </w:r>
      <w:r w:rsidRPr="0E3388C1">
        <w:t>atbildes lauki</w:t>
      </w:r>
      <w:r w:rsidRPr="0E3388C1">
        <w:t xml:space="preserve"> konkrētam UD</w:t>
      </w:r>
    </w:p>
    <w:p w14:paraId="66ACA154" w14:textId="144862CC" w:rsidR="00B001A1" w:rsidRPr="00EF61C0" w:rsidRDefault="00B001A1" w:rsidP="009844E4">
      <w:r w:rsidRPr="00EF61C0">
        <w:rPr>
          <w:b/>
          <w:bCs/>
          <w:u w:val="single"/>
        </w:rPr>
        <w:t>Servisa nosaukums:</w:t>
      </w:r>
      <w:r w:rsidRPr="002F5A26">
        <w:rPr>
          <w:b/>
          <w:bCs/>
        </w:rPr>
        <w:t xml:space="preserve">  </w:t>
      </w:r>
      <w:r>
        <w:t>DELETE</w:t>
      </w:r>
      <w:r w:rsidRPr="00EF61C0">
        <w:t xml:space="preserve"> /</w:t>
      </w:r>
      <w:r>
        <w:t>dipap/</w:t>
      </w:r>
      <w:r w:rsidRPr="00EF61C0">
        <w:t>DeleteDocument</w:t>
      </w:r>
    </w:p>
    <w:p w14:paraId="07B60051" w14:textId="62C0EAF0" w:rsidR="00B001A1" w:rsidRPr="00EF61C0" w:rsidRDefault="00B001A1" w:rsidP="009844E4">
      <w:r w:rsidRPr="00EF61C0">
        <w:rPr>
          <w:u w:val="single"/>
        </w:rPr>
        <w:t>Faila veids</w:t>
      </w:r>
      <w:r w:rsidRPr="00EF61C0">
        <w:t>: *json</w:t>
      </w:r>
    </w:p>
    <w:p w14:paraId="6C36CD02" w14:textId="77777777" w:rsidR="00B001A1" w:rsidRPr="00EF61C0" w:rsidRDefault="00B001A1" w:rsidP="009844E4"/>
    <w:p w14:paraId="0C98D3B9" w14:textId="02A50C36" w:rsidR="00B001A1" w:rsidRDefault="00B001A1" w:rsidP="00165D5B">
      <w:r w:rsidRPr="00165D5B">
        <w:t xml:space="preserve">Šajā sadaļā ir aprakstīti </w:t>
      </w:r>
      <w:r w:rsidRPr="00165D5B">
        <w:rPr>
          <w:b/>
          <w:bCs/>
        </w:rPr>
        <w:t>atbildes lauki</w:t>
      </w:r>
      <w:r w:rsidRPr="00165D5B">
        <w:t>, kurus API atgriež integratoram pēc dokumenta dzēšanas vai anulēšanas pieprasījuma izpildes, izmantojot metodi DeleteDocument.</w:t>
      </w:r>
    </w:p>
    <w:p w14:paraId="1916CDD5" w14:textId="0380E019" w:rsidR="00B001A1" w:rsidRDefault="00B001A1" w:rsidP="00165D5B">
      <w:pPr>
        <w:rPr>
          <w:b/>
          <w:bCs/>
        </w:rPr>
      </w:pPr>
      <w:r>
        <w:t xml:space="preserve">DELETE metode atgriež Response body: tekstuālu vērtību </w:t>
      </w:r>
      <w:r>
        <w:rPr>
          <w:b/>
          <w:bCs/>
        </w:rPr>
        <w:t>"Pieņemts".</w:t>
      </w:r>
    </w:p>
    <w:p w14:paraId="0F947E00" w14:textId="77777777" w:rsidR="00B001A1" w:rsidRDefault="00B001A1" w:rsidP="00165D5B">
      <w:pPr>
        <w:rPr>
          <w:b/>
          <w:bCs/>
        </w:rPr>
      </w:pPr>
    </w:p>
    <w:p w14:paraId="01CFB34E" w14:textId="360F9894" w:rsidR="00B001A1" w:rsidRDefault="00B001A1" w:rsidP="00F13087">
      <w:r w:rsidRPr="0060399C">
        <w:t>Tabulā ir aprakstīti API atbildes lauki, kas tiek atgriezti ZPANS talona dzēšanas vai anulēšanas pieprasījuma gadījumā.</w:t>
      </w:r>
    </w:p>
    <w:p w14:paraId="1F9D1422" w14:textId="77777777" w:rsidR="00B001A1" w:rsidRDefault="00B001A1" w:rsidP="00F13087"/>
    <w:tbl>
      <w:tblPr>
        <w:tblW w:w="932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66"/>
        <w:gridCol w:w="1541"/>
        <w:gridCol w:w="1541"/>
        <w:gridCol w:w="1541"/>
        <w:gridCol w:w="2733"/>
      </w:tblGrid>
      <w:tr w:rsidR="00BA6CA9" w:rsidRPr="00EF61C0" w14:paraId="37D8EAB1" w14:textId="77777777" w:rsidTr="006A1AE0">
        <w:tblPrEx>
          <w:tblCellMar>
            <w:top w:w="0" w:type="dxa"/>
            <w:bottom w:w="0" w:type="dxa"/>
          </w:tblCellMar>
        </w:tblPrEx>
        <w:tc>
          <w:tcPr>
            <w:tcW w:w="1966" w:type="dxa"/>
          </w:tcPr>
          <w:p w14:paraId="0ED645F2" w14:textId="77777777" w:rsidR="00B001A1" w:rsidRPr="00EF61C0" w:rsidRDefault="00B001A1" w:rsidP="006A1AE0">
            <w:pPr>
              <w:jc w:val="center"/>
              <w:rPr>
                <w:b/>
                <w:bCs/>
                <w:sz w:val="16"/>
                <w:szCs w:val="16"/>
              </w:rPr>
            </w:pPr>
            <w:r w:rsidRPr="00EF61C0">
              <w:rPr>
                <w:b/>
                <w:bCs/>
                <w:sz w:val="16"/>
                <w:szCs w:val="16"/>
              </w:rPr>
              <w:t>Nosaukums</w:t>
            </w:r>
          </w:p>
        </w:tc>
        <w:tc>
          <w:tcPr>
            <w:tcW w:w="1541" w:type="dxa"/>
          </w:tcPr>
          <w:p w14:paraId="4D460D56" w14:textId="77777777" w:rsidR="00B001A1" w:rsidRPr="00EF61C0" w:rsidRDefault="00B001A1" w:rsidP="006A1AE0">
            <w:pPr>
              <w:jc w:val="center"/>
              <w:rPr>
                <w:b/>
                <w:bCs/>
                <w:sz w:val="16"/>
                <w:szCs w:val="16"/>
              </w:rPr>
            </w:pPr>
            <w:r w:rsidRPr="00EF61C0">
              <w:rPr>
                <w:b/>
                <w:bCs/>
                <w:sz w:val="16"/>
                <w:szCs w:val="16"/>
              </w:rPr>
              <w:t>Oblig.</w:t>
            </w:r>
          </w:p>
        </w:tc>
        <w:tc>
          <w:tcPr>
            <w:tcW w:w="1541" w:type="dxa"/>
          </w:tcPr>
          <w:p w14:paraId="137A6D78" w14:textId="77777777" w:rsidR="00B001A1" w:rsidRPr="00EF61C0" w:rsidRDefault="00B001A1" w:rsidP="006A1AE0">
            <w:pPr>
              <w:jc w:val="center"/>
              <w:rPr>
                <w:b/>
                <w:bCs/>
                <w:sz w:val="16"/>
                <w:szCs w:val="16"/>
              </w:rPr>
            </w:pPr>
            <w:r w:rsidRPr="00EF61C0">
              <w:rPr>
                <w:b/>
                <w:bCs/>
                <w:sz w:val="16"/>
                <w:szCs w:val="16"/>
              </w:rPr>
              <w:t>Datu tips</w:t>
            </w:r>
          </w:p>
        </w:tc>
        <w:tc>
          <w:tcPr>
            <w:tcW w:w="1541" w:type="dxa"/>
          </w:tcPr>
          <w:p w14:paraId="5AC6442C" w14:textId="77777777" w:rsidR="00B001A1" w:rsidRPr="00EF61C0" w:rsidRDefault="00B001A1" w:rsidP="006A1AE0">
            <w:pPr>
              <w:jc w:val="center"/>
              <w:rPr>
                <w:b/>
                <w:bCs/>
                <w:sz w:val="16"/>
                <w:szCs w:val="16"/>
              </w:rPr>
            </w:pPr>
            <w:r w:rsidRPr="00EF61C0">
              <w:rPr>
                <w:b/>
                <w:bCs/>
                <w:sz w:val="16"/>
                <w:szCs w:val="16"/>
              </w:rPr>
              <w:t>Elem.Sk</w:t>
            </w:r>
          </w:p>
        </w:tc>
        <w:tc>
          <w:tcPr>
            <w:tcW w:w="2733" w:type="dxa"/>
          </w:tcPr>
          <w:p w14:paraId="033232F1" w14:textId="77777777" w:rsidR="00B001A1" w:rsidRPr="00EF61C0" w:rsidRDefault="00B001A1" w:rsidP="006A1AE0">
            <w:pPr>
              <w:jc w:val="center"/>
              <w:rPr>
                <w:b/>
                <w:bCs/>
                <w:sz w:val="16"/>
                <w:szCs w:val="16"/>
              </w:rPr>
            </w:pPr>
            <w:r w:rsidRPr="00EF61C0">
              <w:rPr>
                <w:b/>
                <w:bCs/>
                <w:sz w:val="16"/>
                <w:szCs w:val="16"/>
              </w:rPr>
              <w:t>Apraksts</w:t>
            </w:r>
          </w:p>
        </w:tc>
      </w:tr>
      <w:tr w:rsidR="00BA6CA9" w:rsidRPr="00EF61C0" w14:paraId="0DD2E08B" w14:textId="77777777" w:rsidTr="006A1AE0">
        <w:tblPrEx>
          <w:tblCellMar>
            <w:top w:w="0" w:type="dxa"/>
            <w:bottom w:w="0" w:type="dxa"/>
          </w:tblCellMar>
        </w:tblPrEx>
        <w:tc>
          <w:tcPr>
            <w:tcW w:w="1966" w:type="dxa"/>
          </w:tcPr>
          <w:p w14:paraId="17B0696A" w14:textId="77777777" w:rsidR="00B001A1" w:rsidRPr="00EF61C0" w:rsidRDefault="00B001A1" w:rsidP="006A1AE0">
            <w:pPr>
              <w:jc w:val="center"/>
              <w:rPr>
                <w:sz w:val="16"/>
                <w:szCs w:val="16"/>
              </w:rPr>
            </w:pPr>
            <w:r w:rsidRPr="00EF61C0">
              <w:rPr>
                <w:sz w:val="16"/>
                <w:szCs w:val="16"/>
              </w:rPr>
              <w:t>Message</w:t>
            </w:r>
          </w:p>
        </w:tc>
        <w:tc>
          <w:tcPr>
            <w:tcW w:w="1541" w:type="dxa"/>
          </w:tcPr>
          <w:p w14:paraId="65C8BB35" w14:textId="77777777" w:rsidR="00B001A1" w:rsidRPr="00EF61C0" w:rsidRDefault="00B001A1" w:rsidP="006A1AE0">
            <w:pPr>
              <w:jc w:val="center"/>
              <w:rPr>
                <w:sz w:val="16"/>
                <w:szCs w:val="16"/>
              </w:rPr>
            </w:pPr>
          </w:p>
        </w:tc>
        <w:tc>
          <w:tcPr>
            <w:tcW w:w="1541" w:type="dxa"/>
          </w:tcPr>
          <w:p w14:paraId="60C2C6D4" w14:textId="77777777" w:rsidR="00B001A1" w:rsidRPr="00EF61C0" w:rsidRDefault="00B001A1" w:rsidP="006A1AE0">
            <w:pPr>
              <w:jc w:val="center"/>
              <w:rPr>
                <w:sz w:val="16"/>
                <w:szCs w:val="16"/>
              </w:rPr>
            </w:pPr>
            <w:r w:rsidRPr="00EF61C0">
              <w:rPr>
                <w:sz w:val="16"/>
                <w:szCs w:val="16"/>
              </w:rPr>
              <w:t>string</w:t>
            </w:r>
          </w:p>
        </w:tc>
        <w:tc>
          <w:tcPr>
            <w:tcW w:w="1541" w:type="dxa"/>
          </w:tcPr>
          <w:p w14:paraId="2B52A668" w14:textId="77777777" w:rsidR="00B001A1" w:rsidRPr="00EF61C0" w:rsidRDefault="00B001A1" w:rsidP="006A1AE0">
            <w:pPr>
              <w:jc w:val="center"/>
              <w:rPr>
                <w:sz w:val="16"/>
                <w:szCs w:val="16"/>
              </w:rPr>
            </w:pPr>
            <w:r w:rsidRPr="00EF61C0">
              <w:rPr>
                <w:sz w:val="16"/>
                <w:szCs w:val="16"/>
              </w:rPr>
              <w:t>1</w:t>
            </w:r>
          </w:p>
        </w:tc>
        <w:tc>
          <w:tcPr>
            <w:tcW w:w="2733" w:type="dxa"/>
          </w:tcPr>
          <w:p w14:paraId="1CC6B322" w14:textId="77777777" w:rsidR="00B001A1" w:rsidRPr="00EF61C0" w:rsidRDefault="00B001A1" w:rsidP="006A1AE0">
            <w:pPr>
              <w:jc w:val="center"/>
              <w:rPr>
                <w:sz w:val="16"/>
                <w:szCs w:val="16"/>
              </w:rPr>
            </w:pPr>
            <w:r>
              <w:rPr>
                <w:sz w:val="16"/>
                <w:szCs w:val="16"/>
              </w:rPr>
              <w:t>Pieņemts</w:t>
            </w:r>
          </w:p>
        </w:tc>
      </w:tr>
    </w:tbl>
    <w:p w14:paraId="338E6FCC" w14:textId="77777777" w:rsidR="00B001A1" w:rsidRPr="0060399C" w:rsidRDefault="00B001A1" w:rsidP="00F13087"/>
    <w:p w14:paraId="072A50A0" w14:textId="686109B6" w:rsidR="00B001A1" w:rsidRPr="007438EC" w:rsidRDefault="00B001A1" w:rsidP="002D1448">
      <w:pPr>
        <w:rPr>
          <w:i/>
          <w:iCs/>
          <w:sz w:val="20"/>
          <w:szCs w:val="20"/>
        </w:rPr>
      </w:pPr>
      <w:r>
        <w:rPr>
          <w:i/>
          <w:iCs/>
          <w:sz w:val="20"/>
          <w:szCs w:val="20"/>
        </w:rPr>
        <w:t>*DELETE</w:t>
      </w:r>
      <w:r w:rsidRPr="000114F3">
        <w:rPr>
          <w:i/>
          <w:iCs/>
          <w:sz w:val="20"/>
          <w:szCs w:val="20"/>
        </w:rPr>
        <w:t xml:space="preserve"> metodes </w:t>
      </w:r>
      <w:r>
        <w:rPr>
          <w:i/>
          <w:iCs/>
          <w:sz w:val="20"/>
          <w:szCs w:val="20"/>
        </w:rPr>
        <w:t>atbildes un kļūdas piemēru Z</w:t>
      </w:r>
      <w:r w:rsidRPr="000114F3">
        <w:rPr>
          <w:i/>
          <w:iCs/>
          <w:sz w:val="20"/>
          <w:szCs w:val="20"/>
        </w:rPr>
        <w:t>PANS talona</w:t>
      </w:r>
      <w:r>
        <w:rPr>
          <w:i/>
          <w:iCs/>
          <w:sz w:val="20"/>
          <w:szCs w:val="20"/>
        </w:rPr>
        <w:t xml:space="preserve">m </w:t>
      </w:r>
      <w:r w:rsidRPr="007438EC">
        <w:rPr>
          <w:i/>
          <w:iCs/>
          <w:sz w:val="20"/>
          <w:szCs w:val="20"/>
        </w:rPr>
        <w:t>skatīt dokument</w:t>
      </w:r>
      <w:r>
        <w:rPr>
          <w:i/>
          <w:iCs/>
          <w:sz w:val="20"/>
          <w:szCs w:val="20"/>
        </w:rPr>
        <w:t>ā</w:t>
      </w:r>
      <w:r w:rsidRPr="007438EC">
        <w:rPr>
          <w:i/>
          <w:iCs/>
          <w:sz w:val="20"/>
          <w:szCs w:val="20"/>
        </w:rPr>
        <w:t xml:space="preserve"> </w:t>
      </w:r>
      <w:r w:rsidRPr="007438EC">
        <w:rPr>
          <w:i/>
          <w:iCs/>
          <w:sz w:val="20"/>
          <w:szCs w:val="20"/>
        </w:rPr>
        <w:t xml:space="preserve">NVD.VIS.DIPAP.PPS.v.1.4 </w:t>
      </w:r>
      <w:r>
        <w:rPr>
          <w:i/>
          <w:iCs/>
          <w:sz w:val="20"/>
          <w:szCs w:val="20"/>
        </w:rPr>
        <w:t>P</w:t>
      </w:r>
      <w:r w:rsidRPr="007438EC">
        <w:rPr>
          <w:i/>
          <w:iCs/>
          <w:sz w:val="20"/>
          <w:szCs w:val="20"/>
        </w:rPr>
        <w:t>ielikum</w:t>
      </w:r>
      <w:r>
        <w:rPr>
          <w:i/>
          <w:iCs/>
          <w:sz w:val="20"/>
          <w:szCs w:val="20"/>
        </w:rPr>
        <w:t>s</w:t>
      </w:r>
      <w:r w:rsidRPr="007438EC">
        <w:rPr>
          <w:i/>
          <w:iCs/>
          <w:sz w:val="20"/>
          <w:szCs w:val="20"/>
        </w:rPr>
        <w:t>.</w:t>
      </w:r>
    </w:p>
    <w:p w14:paraId="7BA20017" w14:textId="3F3E7017" w:rsidR="00B001A1" w:rsidRPr="005945C4" w:rsidRDefault="00B001A1" w:rsidP="001B2F71">
      <w:bookmarkStart w:id="58" w:name="_Toc223611541"/>
      <w:r w:rsidRPr="005945C4">
        <w:t>4</w:t>
      </w:r>
      <w:r w:rsidRPr="005945C4">
        <w:t>. UD Pamata pārbaudes</w:t>
      </w:r>
      <w:bookmarkEnd w:id="58"/>
      <w:r w:rsidRPr="005945C4">
        <w:t> </w:t>
      </w:r>
    </w:p>
    <w:p w14:paraId="6366EB87" w14:textId="0883504A" w:rsidR="00B001A1" w:rsidRPr="005945C4" w:rsidRDefault="00B001A1" w:rsidP="001B2F71">
      <w:bookmarkStart w:id="59" w:name="_Toc223611542"/>
      <w:r w:rsidRPr="005945C4">
        <w:t>4.1.</w:t>
      </w:r>
      <w:r>
        <w:t xml:space="preserve"> </w:t>
      </w:r>
      <w:r w:rsidRPr="005945C4">
        <w:t>UD </w:t>
      </w:r>
      <w:r>
        <w:t>k</w:t>
      </w:r>
      <w:r w:rsidRPr="005945C4">
        <w:t>opēji</w:t>
      </w:r>
      <w:r>
        <w:t>e</w:t>
      </w:r>
      <w:r w:rsidRPr="005945C4">
        <w:t> nosacījumi</w:t>
      </w:r>
      <w:bookmarkEnd w:id="59"/>
      <w:r w:rsidRPr="005945C4">
        <w:t> </w:t>
      </w:r>
    </w:p>
    <w:p w14:paraId="7A7F4F84" w14:textId="77777777" w:rsidR="00B001A1" w:rsidRPr="00877D79" w:rsidRDefault="00B001A1" w:rsidP="00877D79">
      <w:pPr>
        <w:rPr>
          <w:b/>
          <w:bCs/>
        </w:rPr>
      </w:pPr>
    </w:p>
    <w:p w14:paraId="7E669303" w14:textId="4A71E302" w:rsidR="00B001A1" w:rsidRDefault="00B001A1" w:rsidP="00877D79">
      <w:pPr>
        <w:rPr>
          <w:b/>
          <w:bCs/>
        </w:rPr>
      </w:pPr>
      <w:r w:rsidRPr="00877D79">
        <w:rPr>
          <w:b/>
          <w:bCs/>
        </w:rPr>
        <w:t>Kopēji</w:t>
      </w:r>
      <w:r>
        <w:rPr>
          <w:b/>
          <w:bCs/>
        </w:rPr>
        <w:t>e</w:t>
      </w:r>
      <w:r w:rsidRPr="00877D79">
        <w:rPr>
          <w:b/>
          <w:bCs/>
        </w:rPr>
        <w:t> nosacījumi </w:t>
      </w:r>
    </w:p>
    <w:p w14:paraId="033E66A8" w14:textId="77777777" w:rsidR="00B001A1" w:rsidRPr="00877D79" w:rsidRDefault="00B001A1" w:rsidP="00877D79">
      <w:pPr>
        <w:rPr>
          <w:b/>
          <w:bCs/>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5464"/>
        <w:gridCol w:w="2217"/>
      </w:tblGrid>
      <w:tr w:rsidR="00877D79" w:rsidRPr="00877D79" w14:paraId="2B8C8E20" w14:textId="77777777">
        <w:tblPrEx>
          <w:tblCellMar>
            <w:top w:w="0" w:type="dxa"/>
            <w:bottom w:w="0" w:type="dxa"/>
          </w:tblCellMar>
        </w:tblPrEx>
        <w:trPr>
          <w:trHeight w:val="300"/>
        </w:trPr>
        <w:tc>
          <w:tcPr>
            <w:tcW w:w="1290" w:type="dxa"/>
            <w:tcBorders>
              <w:top w:val="single" w:sz="6" w:space="0" w:color="auto"/>
              <w:left w:val="single" w:sz="6" w:space="0" w:color="auto"/>
              <w:bottom w:val="single" w:sz="6" w:space="0" w:color="auto"/>
              <w:right w:val="single" w:sz="6" w:space="0" w:color="auto"/>
            </w:tcBorders>
            <w:vAlign w:val="bottom"/>
            <w:hideMark/>
          </w:tcPr>
          <w:p w14:paraId="4022D114" w14:textId="0AE4FDC7" w:rsidR="00B001A1" w:rsidRPr="00877D79" w:rsidRDefault="00B001A1" w:rsidP="000962AB">
            <w:pPr>
              <w:jc w:val="center"/>
            </w:pPr>
            <w:r w:rsidRPr="00877D79">
              <w:rPr>
                <w:b/>
                <w:bCs/>
              </w:rPr>
              <w:t>Darbība</w:t>
            </w:r>
          </w:p>
        </w:tc>
        <w:tc>
          <w:tcPr>
            <w:tcW w:w="8610" w:type="dxa"/>
            <w:tcBorders>
              <w:top w:val="single" w:sz="6" w:space="0" w:color="auto"/>
              <w:left w:val="nil"/>
              <w:bottom w:val="single" w:sz="6" w:space="0" w:color="auto"/>
              <w:right w:val="single" w:sz="6" w:space="0" w:color="auto"/>
            </w:tcBorders>
            <w:shd w:val="clear" w:color="auto" w:fill="FFFFFF"/>
            <w:vAlign w:val="bottom"/>
            <w:hideMark/>
          </w:tcPr>
          <w:p w14:paraId="12BBB0D4" w14:textId="0DE88015" w:rsidR="00B001A1" w:rsidRPr="00877D79" w:rsidRDefault="00B001A1" w:rsidP="000962AB">
            <w:pPr>
              <w:jc w:val="center"/>
            </w:pPr>
            <w:r w:rsidRPr="00877D79">
              <w:rPr>
                <w:b/>
                <w:bCs/>
              </w:rPr>
              <w:t>Nosacījumi</w:t>
            </w:r>
          </w:p>
        </w:tc>
        <w:tc>
          <w:tcPr>
            <w:tcW w:w="2970" w:type="dxa"/>
            <w:tcBorders>
              <w:top w:val="single" w:sz="6" w:space="0" w:color="auto"/>
              <w:left w:val="nil"/>
              <w:bottom w:val="single" w:sz="6" w:space="0" w:color="auto"/>
              <w:right w:val="single" w:sz="6" w:space="0" w:color="auto"/>
            </w:tcBorders>
            <w:vAlign w:val="bottom"/>
            <w:hideMark/>
          </w:tcPr>
          <w:p w14:paraId="457B7035" w14:textId="2B864F5E" w:rsidR="00B001A1" w:rsidRPr="00877D79" w:rsidRDefault="00B001A1" w:rsidP="000962AB">
            <w:pPr>
              <w:jc w:val="center"/>
            </w:pPr>
            <w:r w:rsidRPr="00877D79">
              <w:rPr>
                <w:b/>
                <w:bCs/>
              </w:rPr>
              <w:t>Piezīmes</w:t>
            </w:r>
          </w:p>
        </w:tc>
      </w:tr>
      <w:tr w:rsidR="00877D79" w:rsidRPr="00877D79" w14:paraId="7621252A" w14:textId="77777777">
        <w:tblPrEx>
          <w:tblCellMar>
            <w:top w:w="0" w:type="dxa"/>
            <w:bottom w:w="0" w:type="dxa"/>
          </w:tblCellMar>
        </w:tblPrEx>
        <w:trPr>
          <w:trHeight w:val="300"/>
        </w:trPr>
        <w:tc>
          <w:tcPr>
            <w:tcW w:w="1290" w:type="dxa"/>
            <w:tcBorders>
              <w:top w:val="single" w:sz="6" w:space="0" w:color="auto"/>
              <w:left w:val="single" w:sz="6" w:space="0" w:color="auto"/>
              <w:bottom w:val="single" w:sz="6" w:space="0" w:color="auto"/>
              <w:right w:val="single" w:sz="6" w:space="0" w:color="auto"/>
            </w:tcBorders>
            <w:vAlign w:val="center"/>
            <w:hideMark/>
          </w:tcPr>
          <w:p w14:paraId="4A35388B" w14:textId="77777777" w:rsidR="00B001A1" w:rsidRPr="00877D79" w:rsidRDefault="00B001A1" w:rsidP="00877D79">
            <w:r w:rsidRPr="00877D79">
              <w:rPr>
                <w:b/>
                <w:bCs/>
              </w:rPr>
              <w:t>Ievade</w:t>
            </w:r>
            <w:r w:rsidRPr="00877D79">
              <w:t> </w:t>
            </w:r>
          </w:p>
        </w:tc>
        <w:tc>
          <w:tcPr>
            <w:tcW w:w="8610" w:type="dxa"/>
            <w:tcBorders>
              <w:top w:val="single" w:sz="6" w:space="0" w:color="auto"/>
              <w:left w:val="nil"/>
              <w:bottom w:val="single" w:sz="6" w:space="0" w:color="auto"/>
              <w:right w:val="single" w:sz="6" w:space="0" w:color="auto"/>
            </w:tcBorders>
            <w:shd w:val="clear" w:color="auto" w:fill="FFFFFF"/>
            <w:vAlign w:val="center"/>
            <w:hideMark/>
          </w:tcPr>
          <w:p w14:paraId="76C6FAF1" w14:textId="19391730" w:rsidR="00B001A1" w:rsidRPr="00877D79" w:rsidRDefault="00B001A1" w:rsidP="00877D79">
            <w:r w:rsidRPr="00877D79">
              <w:t>Neļaut ievadīt uzskaites dokumentu, kuram aprūpes epizodes beigu datums ir vecāks par 60 dienām. </w:t>
            </w:r>
            <w:r>
              <w:t>Neļaut ievadīt uzskaites dokumentu kurš jau iekļauts rēķinā un ir pazīmē “N</w:t>
            </w:r>
            <w:r>
              <w:t>O</w:t>
            </w:r>
            <w:r>
              <w:t>”</w:t>
            </w:r>
            <w:r>
              <w:t xml:space="preserve"> jeb noilgums.</w:t>
            </w:r>
          </w:p>
        </w:tc>
        <w:tc>
          <w:tcPr>
            <w:tcW w:w="2970" w:type="dxa"/>
            <w:tcBorders>
              <w:top w:val="single" w:sz="6" w:space="0" w:color="auto"/>
              <w:left w:val="nil"/>
              <w:bottom w:val="single" w:sz="6" w:space="0" w:color="auto"/>
              <w:right w:val="single" w:sz="6" w:space="0" w:color="auto"/>
            </w:tcBorders>
            <w:vAlign w:val="bottom"/>
            <w:hideMark/>
          </w:tcPr>
          <w:p w14:paraId="4A95F692" w14:textId="77777777" w:rsidR="00B001A1" w:rsidRPr="00877D79" w:rsidRDefault="00B001A1" w:rsidP="00877D79">
            <w:r w:rsidRPr="00877D79">
              <w:t> </w:t>
            </w:r>
            <w:r w:rsidRPr="00877D79">
              <w:t> </w:t>
            </w:r>
          </w:p>
        </w:tc>
      </w:tr>
      <w:tr w:rsidR="00877D79" w:rsidRPr="00877D79" w14:paraId="2295D18F" w14:textId="77777777" w:rsidTr="002F5A26">
        <w:tblPrEx>
          <w:tblCellMar>
            <w:top w:w="0" w:type="dxa"/>
            <w:bottom w:w="0" w:type="dxa"/>
          </w:tblCellMar>
        </w:tblPrEx>
        <w:trPr>
          <w:trHeight w:val="300"/>
        </w:trPr>
        <w:tc>
          <w:tcPr>
            <w:tcW w:w="1290" w:type="dxa"/>
            <w:tcBorders>
              <w:top w:val="nil"/>
              <w:left w:val="single" w:sz="6" w:space="0" w:color="auto"/>
              <w:bottom w:val="single" w:sz="6" w:space="0" w:color="auto"/>
              <w:right w:val="single" w:sz="6" w:space="0" w:color="auto"/>
            </w:tcBorders>
            <w:vAlign w:val="bottom"/>
            <w:hideMark/>
          </w:tcPr>
          <w:p w14:paraId="709BAC33" w14:textId="77777777" w:rsidR="00B001A1" w:rsidRPr="00877D79" w:rsidRDefault="00B001A1" w:rsidP="00877D79">
            <w:r w:rsidRPr="00877D79">
              <w:rPr>
                <w:b/>
                <w:bCs/>
              </w:rPr>
              <w:t>Dzēšana</w:t>
            </w:r>
            <w:r w:rsidRPr="00877D79">
              <w:t> </w:t>
            </w:r>
          </w:p>
        </w:tc>
        <w:tc>
          <w:tcPr>
            <w:tcW w:w="8610" w:type="dxa"/>
            <w:tcBorders>
              <w:top w:val="nil"/>
              <w:left w:val="nil"/>
              <w:bottom w:val="single" w:sz="6" w:space="0" w:color="auto"/>
              <w:right w:val="single" w:sz="6" w:space="0" w:color="auto"/>
            </w:tcBorders>
            <w:vAlign w:val="center"/>
            <w:hideMark/>
          </w:tcPr>
          <w:p w14:paraId="1F2A08C1" w14:textId="77777777" w:rsidR="00B001A1" w:rsidRPr="00877D79" w:rsidRDefault="00B001A1" w:rsidP="00877D79">
            <w:r w:rsidRPr="00877D79">
              <w:t>Dzēst var uzskaites dokumentu, kamēr tas nav iekļauts rēķinā. </w:t>
            </w:r>
          </w:p>
        </w:tc>
        <w:tc>
          <w:tcPr>
            <w:tcW w:w="2970" w:type="dxa"/>
            <w:tcBorders>
              <w:top w:val="nil"/>
              <w:left w:val="nil"/>
              <w:bottom w:val="single" w:sz="6" w:space="0" w:color="auto"/>
              <w:right w:val="single" w:sz="6" w:space="0" w:color="auto"/>
            </w:tcBorders>
            <w:vAlign w:val="bottom"/>
            <w:hideMark/>
          </w:tcPr>
          <w:p w14:paraId="2A9EA111" w14:textId="77777777" w:rsidR="00B001A1" w:rsidRPr="00877D79" w:rsidRDefault="00B001A1" w:rsidP="00877D79">
            <w:r w:rsidRPr="00877D79">
              <w:t> </w:t>
            </w:r>
            <w:r w:rsidRPr="00877D79">
              <w:t> </w:t>
            </w:r>
          </w:p>
        </w:tc>
      </w:tr>
      <w:tr w:rsidR="00877D79" w:rsidRPr="00877D79" w14:paraId="65253BFC" w14:textId="77777777" w:rsidTr="002F5A26">
        <w:tblPrEx>
          <w:tblCellMar>
            <w:top w:w="0" w:type="dxa"/>
            <w:bottom w:w="0" w:type="dxa"/>
          </w:tblCellMar>
        </w:tblPrEx>
        <w:trPr>
          <w:trHeight w:val="300"/>
        </w:trPr>
        <w:tc>
          <w:tcPr>
            <w:tcW w:w="1290" w:type="dxa"/>
            <w:vMerge w:val="restart"/>
            <w:tcBorders>
              <w:top w:val="nil"/>
              <w:left w:val="single" w:sz="6" w:space="0" w:color="auto"/>
              <w:bottom w:val="single" w:sz="6" w:space="0" w:color="auto"/>
              <w:right w:val="single" w:sz="4" w:space="0" w:color="auto"/>
            </w:tcBorders>
            <w:vAlign w:val="center"/>
            <w:hideMark/>
          </w:tcPr>
          <w:p w14:paraId="68952041" w14:textId="77777777" w:rsidR="00B001A1" w:rsidRPr="00877D79" w:rsidRDefault="00B001A1" w:rsidP="00877D79">
            <w:r w:rsidRPr="00877D79">
              <w:rPr>
                <w:b/>
                <w:bCs/>
              </w:rPr>
              <w:t>Labošana</w:t>
            </w:r>
            <w:r w:rsidRPr="00877D79">
              <w:t> </w:t>
            </w:r>
          </w:p>
        </w:tc>
        <w:tc>
          <w:tcPr>
            <w:tcW w:w="8610" w:type="dxa"/>
            <w:tcBorders>
              <w:top w:val="single" w:sz="6" w:space="0" w:color="auto"/>
              <w:left w:val="single" w:sz="4" w:space="0" w:color="auto"/>
              <w:bottom w:val="single" w:sz="6" w:space="0" w:color="auto"/>
              <w:right w:val="single" w:sz="6" w:space="0" w:color="auto"/>
            </w:tcBorders>
            <w:vAlign w:val="center"/>
            <w:hideMark/>
          </w:tcPr>
          <w:p w14:paraId="3C035E7E" w14:textId="6236E46E" w:rsidR="00B001A1" w:rsidRPr="00877D79" w:rsidRDefault="00B001A1" w:rsidP="00877D79">
            <w:r w:rsidRPr="00877D79">
              <w:t>1</w:t>
            </w:r>
            <w:r>
              <w:t>)</w:t>
            </w:r>
            <w:r w:rsidRPr="00877D79">
              <w:t xml:space="preserve"> līdz 31.</w:t>
            </w:r>
            <w:r>
              <w:t xml:space="preserve"> </w:t>
            </w:r>
            <w:r w:rsidRPr="00877D79">
              <w:t>maijam kārtējā kalendārā gada pirmajā ceturksnī ievadītajos datos; </w:t>
            </w:r>
          </w:p>
        </w:tc>
        <w:tc>
          <w:tcPr>
            <w:tcW w:w="2970" w:type="dxa"/>
            <w:vMerge w:val="restart"/>
            <w:tcBorders>
              <w:top w:val="nil"/>
              <w:left w:val="single" w:sz="6" w:space="0" w:color="auto"/>
              <w:bottom w:val="single" w:sz="6" w:space="0" w:color="auto"/>
              <w:right w:val="single" w:sz="6" w:space="0" w:color="auto"/>
            </w:tcBorders>
            <w:vAlign w:val="center"/>
            <w:hideMark/>
          </w:tcPr>
          <w:p w14:paraId="684CCB6E" w14:textId="77777777" w:rsidR="00B001A1" w:rsidRPr="00877D79" w:rsidRDefault="00B001A1" w:rsidP="00877D79">
            <w:r w:rsidRPr="00877D79">
              <w:t>Atbilstoši noslēgtajam līgumam ar ārstniecības iestādēm. </w:t>
            </w:r>
          </w:p>
        </w:tc>
      </w:tr>
      <w:tr w:rsidR="00877D79" w:rsidRPr="00877D79" w14:paraId="61B0C31E" w14:textId="77777777" w:rsidTr="002F5A26">
        <w:tblPrEx>
          <w:tblCellMar>
            <w:top w:w="0" w:type="dxa"/>
            <w:bottom w:w="0" w:type="dxa"/>
          </w:tblCellMar>
        </w:tblPrEx>
        <w:trPr>
          <w:trHeight w:val="300"/>
        </w:trPr>
        <w:tc>
          <w:tcPr>
            <w:tcW w:w="0" w:type="auto"/>
            <w:vMerge/>
            <w:tcBorders>
              <w:right w:val="single" w:sz="4" w:space="0" w:color="auto"/>
            </w:tcBorders>
            <w:vAlign w:val="center"/>
            <w:hideMark/>
          </w:tcPr>
          <w:p w14:paraId="607B2A81" w14:textId="77777777" w:rsidR="00B001A1" w:rsidRPr="00877D79" w:rsidRDefault="00B001A1" w:rsidP="00877D79"/>
        </w:tc>
        <w:tc>
          <w:tcPr>
            <w:tcW w:w="8610" w:type="dxa"/>
            <w:tcBorders>
              <w:top w:val="single" w:sz="6" w:space="0" w:color="auto"/>
              <w:left w:val="single" w:sz="4" w:space="0" w:color="auto"/>
              <w:bottom w:val="single" w:sz="6" w:space="0" w:color="auto"/>
              <w:right w:val="single" w:sz="6" w:space="0" w:color="auto"/>
            </w:tcBorders>
            <w:vAlign w:val="center"/>
            <w:hideMark/>
          </w:tcPr>
          <w:p w14:paraId="701A8FA5" w14:textId="6EE62C92" w:rsidR="00B001A1" w:rsidRPr="00877D79" w:rsidRDefault="00B001A1" w:rsidP="00877D79">
            <w:r w:rsidRPr="00877D79">
              <w:t>2</w:t>
            </w:r>
            <w:r>
              <w:t>)</w:t>
            </w:r>
            <w:r w:rsidRPr="00877D79">
              <w:t xml:space="preserve"> līdz 31.</w:t>
            </w:r>
            <w:r>
              <w:t xml:space="preserve"> </w:t>
            </w:r>
            <w:r w:rsidRPr="00877D79">
              <w:t>augustam kārtējā kalendārā gada otrajā ceturksnī ievadītajos datos; </w:t>
            </w:r>
          </w:p>
        </w:tc>
        <w:tc>
          <w:tcPr>
            <w:tcW w:w="0" w:type="auto"/>
            <w:vMerge/>
            <w:vAlign w:val="center"/>
            <w:hideMark/>
          </w:tcPr>
          <w:p w14:paraId="4605A5A7" w14:textId="77777777" w:rsidR="00B001A1" w:rsidRPr="00877D79" w:rsidRDefault="00B001A1" w:rsidP="00877D79"/>
        </w:tc>
      </w:tr>
      <w:tr w:rsidR="00877D79" w:rsidRPr="00877D79" w14:paraId="2E9920FC" w14:textId="77777777" w:rsidTr="002F5A26">
        <w:tblPrEx>
          <w:tblCellMar>
            <w:top w:w="0" w:type="dxa"/>
            <w:bottom w:w="0" w:type="dxa"/>
          </w:tblCellMar>
        </w:tblPrEx>
        <w:trPr>
          <w:trHeight w:val="300"/>
        </w:trPr>
        <w:tc>
          <w:tcPr>
            <w:tcW w:w="0" w:type="auto"/>
            <w:vMerge/>
            <w:tcBorders>
              <w:right w:val="single" w:sz="4" w:space="0" w:color="auto"/>
            </w:tcBorders>
            <w:vAlign w:val="center"/>
            <w:hideMark/>
          </w:tcPr>
          <w:p w14:paraId="553A52BA" w14:textId="77777777" w:rsidR="00B001A1" w:rsidRPr="00877D79" w:rsidRDefault="00B001A1" w:rsidP="00877D79"/>
        </w:tc>
        <w:tc>
          <w:tcPr>
            <w:tcW w:w="8610" w:type="dxa"/>
            <w:tcBorders>
              <w:top w:val="single" w:sz="6" w:space="0" w:color="auto"/>
              <w:left w:val="single" w:sz="4" w:space="0" w:color="auto"/>
              <w:bottom w:val="single" w:sz="6" w:space="0" w:color="auto"/>
              <w:right w:val="single" w:sz="6" w:space="0" w:color="auto"/>
            </w:tcBorders>
            <w:vAlign w:val="center"/>
            <w:hideMark/>
          </w:tcPr>
          <w:p w14:paraId="39849AF0" w14:textId="0F48CA5D" w:rsidR="00B001A1" w:rsidRPr="00877D79" w:rsidRDefault="00B001A1" w:rsidP="00877D79">
            <w:r w:rsidRPr="00877D79">
              <w:t>3</w:t>
            </w:r>
            <w:r>
              <w:t>)</w:t>
            </w:r>
            <w:r w:rsidRPr="00877D79">
              <w:t xml:space="preserve"> līdz 30.</w:t>
            </w:r>
            <w:r>
              <w:t xml:space="preserve"> </w:t>
            </w:r>
            <w:r w:rsidRPr="00877D79">
              <w:t>novembrim kārtējā kalendārā gada trešajā ceturksnī ievadītajos datos; </w:t>
            </w:r>
          </w:p>
        </w:tc>
        <w:tc>
          <w:tcPr>
            <w:tcW w:w="0" w:type="auto"/>
            <w:vMerge/>
            <w:vAlign w:val="center"/>
            <w:hideMark/>
          </w:tcPr>
          <w:p w14:paraId="2F38BC36" w14:textId="77777777" w:rsidR="00B001A1" w:rsidRPr="00877D79" w:rsidRDefault="00B001A1" w:rsidP="00877D79"/>
        </w:tc>
      </w:tr>
      <w:tr w:rsidR="00877D79" w:rsidRPr="00877D79" w14:paraId="5D89DE00" w14:textId="77777777" w:rsidTr="002F5A26">
        <w:tblPrEx>
          <w:tblCellMar>
            <w:top w:w="0" w:type="dxa"/>
            <w:bottom w:w="0" w:type="dxa"/>
          </w:tblCellMar>
        </w:tblPrEx>
        <w:trPr>
          <w:trHeight w:val="300"/>
        </w:trPr>
        <w:tc>
          <w:tcPr>
            <w:tcW w:w="0" w:type="auto"/>
            <w:vMerge/>
            <w:tcBorders>
              <w:right w:val="single" w:sz="4" w:space="0" w:color="auto"/>
            </w:tcBorders>
            <w:vAlign w:val="center"/>
            <w:hideMark/>
          </w:tcPr>
          <w:p w14:paraId="43933452" w14:textId="77777777" w:rsidR="00B001A1" w:rsidRPr="00877D79" w:rsidRDefault="00B001A1" w:rsidP="00877D79"/>
        </w:tc>
        <w:tc>
          <w:tcPr>
            <w:tcW w:w="8610" w:type="dxa"/>
            <w:tcBorders>
              <w:top w:val="single" w:sz="6" w:space="0" w:color="auto"/>
              <w:left w:val="single" w:sz="4" w:space="0" w:color="auto"/>
              <w:bottom w:val="single" w:sz="6" w:space="0" w:color="auto"/>
              <w:right w:val="single" w:sz="6" w:space="0" w:color="auto"/>
            </w:tcBorders>
            <w:vAlign w:val="center"/>
            <w:hideMark/>
          </w:tcPr>
          <w:p w14:paraId="014B004A" w14:textId="768805DB" w:rsidR="00B001A1" w:rsidRPr="00877D79" w:rsidRDefault="00B001A1" w:rsidP="00877D79">
            <w:r w:rsidRPr="00877D79">
              <w:t>4</w:t>
            </w:r>
            <w:r>
              <w:t>)</w:t>
            </w:r>
            <w:r w:rsidRPr="00877D79">
              <w:t xml:space="preserve"> līdz nākamā kalendārā gada 8.</w:t>
            </w:r>
            <w:r>
              <w:t xml:space="preserve"> </w:t>
            </w:r>
            <w:r w:rsidRPr="00877D79">
              <w:t xml:space="preserve">janvārim kārtējā kalendārā gada ceturtajā ceturksnī ievadītajos </w:t>
            </w:r>
            <w:r w:rsidRPr="00877D79">
              <w:lastRenderedPageBreak/>
              <w:t>datos. </w:t>
            </w:r>
          </w:p>
        </w:tc>
        <w:tc>
          <w:tcPr>
            <w:tcW w:w="0" w:type="auto"/>
            <w:vMerge/>
            <w:vAlign w:val="center"/>
            <w:hideMark/>
          </w:tcPr>
          <w:p w14:paraId="3556C9D6" w14:textId="77777777" w:rsidR="00B001A1" w:rsidRPr="00877D79" w:rsidRDefault="00B001A1" w:rsidP="00877D79"/>
        </w:tc>
      </w:tr>
      <w:tr w:rsidR="00877D79" w:rsidRPr="00877D79" w14:paraId="6A2BEA02" w14:textId="77777777" w:rsidTr="002F5A26">
        <w:tblPrEx>
          <w:tblCellMar>
            <w:top w:w="0" w:type="dxa"/>
            <w:bottom w:w="0" w:type="dxa"/>
          </w:tblCellMar>
        </w:tblPrEx>
        <w:trPr>
          <w:trHeight w:val="300"/>
        </w:trPr>
        <w:tc>
          <w:tcPr>
            <w:tcW w:w="1290" w:type="dxa"/>
            <w:tcBorders>
              <w:top w:val="nil"/>
              <w:left w:val="single" w:sz="6" w:space="0" w:color="auto"/>
              <w:bottom w:val="single" w:sz="6" w:space="0" w:color="auto"/>
              <w:right w:val="single" w:sz="4" w:space="0" w:color="auto"/>
            </w:tcBorders>
            <w:vAlign w:val="bottom"/>
            <w:hideMark/>
          </w:tcPr>
          <w:p w14:paraId="0D168161" w14:textId="77777777" w:rsidR="00B001A1" w:rsidRPr="00877D79" w:rsidRDefault="00B001A1" w:rsidP="00877D79">
            <w:r w:rsidRPr="00877D79">
              <w:rPr>
                <w:b/>
                <w:bCs/>
              </w:rPr>
              <w:t>Anulēšana</w:t>
            </w:r>
            <w:r w:rsidRPr="00877D79">
              <w:t> </w:t>
            </w:r>
          </w:p>
        </w:tc>
        <w:tc>
          <w:tcPr>
            <w:tcW w:w="8610" w:type="dxa"/>
            <w:tcBorders>
              <w:top w:val="single" w:sz="6" w:space="0" w:color="auto"/>
              <w:left w:val="single" w:sz="4" w:space="0" w:color="auto"/>
              <w:bottom w:val="single" w:sz="6" w:space="0" w:color="auto"/>
              <w:right w:val="single" w:sz="6" w:space="0" w:color="auto"/>
            </w:tcBorders>
            <w:vAlign w:val="center"/>
            <w:hideMark/>
          </w:tcPr>
          <w:p w14:paraId="098D869E" w14:textId="24C98B19" w:rsidR="00B001A1" w:rsidRPr="00877D79" w:rsidRDefault="00B001A1" w:rsidP="00877D79">
            <w:r>
              <w:t xml:space="preserve"> Anulēt iespējams uzskaites dokumentu, kamēr tas nav iekļauts rēķinā, bet ja tas ir iekļauts tiek veidots akts un stornēšana.</w:t>
            </w:r>
          </w:p>
          <w:p w14:paraId="336E1A17" w14:textId="6B6794A7" w:rsidR="00B001A1" w:rsidRPr="00877D79" w:rsidRDefault="00B001A1" w:rsidP="00877D79"/>
        </w:tc>
        <w:tc>
          <w:tcPr>
            <w:tcW w:w="2970" w:type="dxa"/>
            <w:tcBorders>
              <w:top w:val="nil"/>
              <w:left w:val="nil"/>
              <w:bottom w:val="single" w:sz="6" w:space="0" w:color="auto"/>
              <w:right w:val="single" w:sz="6" w:space="0" w:color="auto"/>
            </w:tcBorders>
            <w:vAlign w:val="bottom"/>
            <w:hideMark/>
          </w:tcPr>
          <w:p w14:paraId="21EBB282" w14:textId="02A221A4" w:rsidR="00B001A1" w:rsidRPr="00877D79" w:rsidRDefault="00B001A1" w:rsidP="00B101EA">
            <w:pPr>
              <w:spacing w:line="259" w:lineRule="auto"/>
            </w:pPr>
            <w:r>
              <w:t>  </w:t>
            </w:r>
          </w:p>
        </w:tc>
      </w:tr>
    </w:tbl>
    <w:p w14:paraId="711E71D3" w14:textId="77777777" w:rsidR="00B001A1" w:rsidRDefault="00B001A1" w:rsidP="00877D79">
      <w:pPr>
        <w:rPr>
          <w:b/>
          <w:bCs/>
        </w:rPr>
      </w:pPr>
    </w:p>
    <w:p w14:paraId="31BD4530" w14:textId="49B72654" w:rsidR="00B001A1" w:rsidRPr="005945C4" w:rsidRDefault="00B001A1" w:rsidP="001B2F71">
      <w:bookmarkStart w:id="60" w:name="_Toc223611543"/>
      <w:r w:rsidRPr="005945C4">
        <w:t xml:space="preserve">4.2. </w:t>
      </w:r>
      <w:r w:rsidRPr="005945C4">
        <w:t>APANS UD pamata pārbaudes nosacījumi</w:t>
      </w:r>
      <w:bookmarkEnd w:id="60"/>
      <w:r w:rsidRPr="005945C4">
        <w:t> </w:t>
      </w:r>
    </w:p>
    <w:p w14:paraId="507FAB1B" w14:textId="77777777" w:rsidR="00B001A1" w:rsidRPr="00877D79" w:rsidRDefault="00B001A1" w:rsidP="00877D79">
      <w:pPr>
        <w:rPr>
          <w:b/>
          <w:bCs/>
        </w:rPr>
      </w:pPr>
    </w:p>
    <w:tbl>
      <w:tblPr>
        <w:tblW w:w="8941"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63"/>
        <w:gridCol w:w="1108"/>
        <w:gridCol w:w="1701"/>
        <w:gridCol w:w="1418"/>
        <w:gridCol w:w="1559"/>
        <w:gridCol w:w="2092"/>
      </w:tblGrid>
      <w:tr w:rsidR="009232C7" w:rsidRPr="00877D79" w14:paraId="50DD48ED" w14:textId="77777777" w:rsidTr="002F5A26">
        <w:tblPrEx>
          <w:tblCellMar>
            <w:top w:w="0" w:type="dxa"/>
            <w:bottom w:w="0" w:type="dxa"/>
          </w:tblCellMar>
        </w:tblPrEx>
        <w:trPr>
          <w:trHeight w:val="405"/>
        </w:trPr>
        <w:tc>
          <w:tcPr>
            <w:tcW w:w="1063" w:type="dxa"/>
            <w:tcBorders>
              <w:top w:val="single" w:sz="6" w:space="0" w:color="000000"/>
              <w:left w:val="single" w:sz="6" w:space="0" w:color="000000"/>
              <w:bottom w:val="single" w:sz="4" w:space="0" w:color="auto"/>
              <w:right w:val="single" w:sz="6" w:space="0" w:color="000000"/>
            </w:tcBorders>
            <w:shd w:val="clear" w:color="auto" w:fill="CCCCCC"/>
            <w:vAlign w:val="center"/>
            <w:hideMark/>
          </w:tcPr>
          <w:p w14:paraId="451422F2" w14:textId="3448A66D" w:rsidR="00B001A1" w:rsidRPr="00877D79" w:rsidRDefault="00B001A1" w:rsidP="000962AB">
            <w:pPr>
              <w:jc w:val="center"/>
            </w:pPr>
            <w:r w:rsidRPr="00877D79">
              <w:rPr>
                <w:b/>
                <w:bCs/>
              </w:rPr>
              <w:t>Pārbaudes Nr.</w:t>
            </w:r>
          </w:p>
        </w:tc>
        <w:tc>
          <w:tcPr>
            <w:tcW w:w="1108" w:type="dxa"/>
            <w:tcBorders>
              <w:top w:val="single" w:sz="6" w:space="0" w:color="000000"/>
              <w:left w:val="nil"/>
              <w:bottom w:val="single" w:sz="4" w:space="0" w:color="auto"/>
              <w:right w:val="single" w:sz="6" w:space="0" w:color="000000"/>
            </w:tcBorders>
            <w:shd w:val="clear" w:color="auto" w:fill="CCCCCC"/>
            <w:vAlign w:val="center"/>
            <w:hideMark/>
          </w:tcPr>
          <w:p w14:paraId="308D75F5" w14:textId="63F78DD7" w:rsidR="00B001A1" w:rsidRPr="00877D79" w:rsidRDefault="00B001A1" w:rsidP="000962AB">
            <w:pPr>
              <w:jc w:val="center"/>
            </w:pPr>
            <w:r w:rsidRPr="00877D79">
              <w:rPr>
                <w:b/>
                <w:bCs/>
              </w:rPr>
              <w:t>Pārbaudes veids</w:t>
            </w:r>
          </w:p>
        </w:tc>
        <w:tc>
          <w:tcPr>
            <w:tcW w:w="1701" w:type="dxa"/>
            <w:tcBorders>
              <w:top w:val="single" w:sz="6" w:space="0" w:color="000000"/>
              <w:left w:val="nil"/>
              <w:bottom w:val="single" w:sz="4" w:space="0" w:color="auto"/>
              <w:right w:val="single" w:sz="6" w:space="0" w:color="000000"/>
            </w:tcBorders>
            <w:shd w:val="clear" w:color="auto" w:fill="CCCCCC"/>
            <w:vAlign w:val="center"/>
            <w:hideMark/>
          </w:tcPr>
          <w:p w14:paraId="3DF2FBE4" w14:textId="2B096120" w:rsidR="00B001A1" w:rsidRPr="00877D79" w:rsidRDefault="00B001A1" w:rsidP="000962AB">
            <w:pPr>
              <w:jc w:val="center"/>
            </w:pPr>
            <w:r w:rsidRPr="00877D79">
              <w:rPr>
                <w:b/>
                <w:bCs/>
              </w:rPr>
              <w:t>Pārbaudes avots</w:t>
            </w:r>
          </w:p>
        </w:tc>
        <w:tc>
          <w:tcPr>
            <w:tcW w:w="1418" w:type="dxa"/>
            <w:tcBorders>
              <w:top w:val="single" w:sz="6" w:space="0" w:color="000000"/>
              <w:left w:val="nil"/>
              <w:bottom w:val="single" w:sz="4" w:space="0" w:color="auto"/>
              <w:right w:val="single" w:sz="6" w:space="0" w:color="000000"/>
            </w:tcBorders>
            <w:shd w:val="clear" w:color="auto" w:fill="CCCCCC"/>
            <w:vAlign w:val="center"/>
            <w:hideMark/>
          </w:tcPr>
          <w:p w14:paraId="2DB62309" w14:textId="21DFD14F" w:rsidR="00B001A1" w:rsidRPr="00877D79" w:rsidRDefault="00B001A1" w:rsidP="000962AB">
            <w:pPr>
              <w:jc w:val="center"/>
            </w:pPr>
            <w:r w:rsidRPr="00877D79">
              <w:rPr>
                <w:b/>
                <w:bCs/>
              </w:rPr>
              <w:t>Pārbaudes mērķis</w:t>
            </w:r>
          </w:p>
        </w:tc>
        <w:tc>
          <w:tcPr>
            <w:tcW w:w="1559" w:type="dxa"/>
            <w:tcBorders>
              <w:top w:val="single" w:sz="6" w:space="0" w:color="000000"/>
              <w:left w:val="nil"/>
              <w:bottom w:val="single" w:sz="4" w:space="0" w:color="auto"/>
              <w:right w:val="single" w:sz="6" w:space="0" w:color="000000"/>
            </w:tcBorders>
            <w:shd w:val="clear" w:color="auto" w:fill="CCCCCC"/>
            <w:vAlign w:val="center"/>
            <w:hideMark/>
          </w:tcPr>
          <w:p w14:paraId="3F6AD581" w14:textId="226D7E85" w:rsidR="00B001A1" w:rsidRPr="00877D79" w:rsidRDefault="00B001A1" w:rsidP="000962AB">
            <w:pPr>
              <w:jc w:val="center"/>
            </w:pPr>
            <w:r w:rsidRPr="00877D79">
              <w:rPr>
                <w:b/>
                <w:bCs/>
              </w:rPr>
              <w:t>Pārbaudes vērtība</w:t>
            </w:r>
          </w:p>
        </w:tc>
        <w:tc>
          <w:tcPr>
            <w:tcW w:w="2092" w:type="dxa"/>
            <w:tcBorders>
              <w:top w:val="single" w:sz="6" w:space="0" w:color="000000"/>
              <w:left w:val="nil"/>
              <w:bottom w:val="single" w:sz="4" w:space="0" w:color="auto"/>
              <w:right w:val="single" w:sz="6" w:space="0" w:color="000000"/>
            </w:tcBorders>
            <w:shd w:val="clear" w:color="auto" w:fill="CCCCCC"/>
            <w:vAlign w:val="center"/>
            <w:hideMark/>
          </w:tcPr>
          <w:p w14:paraId="008D896A" w14:textId="5D9B7E58" w:rsidR="00B001A1" w:rsidRPr="00877D79" w:rsidRDefault="00B001A1" w:rsidP="000962AB">
            <w:pPr>
              <w:jc w:val="center"/>
            </w:pPr>
            <w:r w:rsidRPr="00877D79">
              <w:rPr>
                <w:b/>
                <w:bCs/>
              </w:rPr>
              <w:t>Skaidrojums</w:t>
            </w:r>
          </w:p>
        </w:tc>
      </w:tr>
      <w:tr w:rsidR="009232C7" w:rsidRPr="00877D79" w14:paraId="40889A5F"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438663" w14:textId="62258108" w:rsidR="00B001A1" w:rsidRPr="00877D79" w:rsidRDefault="00B001A1" w:rsidP="000962AB">
            <w:pPr>
              <w:jc w:val="center"/>
            </w:pPr>
            <w:r w:rsidRPr="00877D79">
              <w:t>74</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87648C"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C9ECF8" w14:textId="77777777" w:rsidR="00B001A1" w:rsidRDefault="00B001A1" w:rsidP="00877D79">
            <w:r w:rsidRPr="00877D79">
              <w:t>Rēķintalona </w:t>
            </w:r>
          </w:p>
          <w:p w14:paraId="0E292DDF" w14:textId="6752F690"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D183C6" w14:textId="77777777" w:rsidR="00B001A1" w:rsidRPr="00877D79" w:rsidRDefault="00B001A1" w:rsidP="00877D79">
            <w:r w:rsidRPr="00877D79">
              <w:t>Aprūpes epizodes sākuma-beigas datumi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B932DF"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E17D17" w14:textId="77777777" w:rsidR="00B001A1" w:rsidRPr="00877D79" w:rsidRDefault="00B001A1" w:rsidP="00877D79">
            <w:r w:rsidRPr="00877D79">
              <w:t>Aprūpes epizodes sākuma datums nav lielāks par beigu datumu! </w:t>
            </w:r>
          </w:p>
        </w:tc>
      </w:tr>
      <w:tr w:rsidR="009232C7" w:rsidRPr="00877D79" w14:paraId="666EEFCC"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96FF22" w14:textId="53D3FD27" w:rsidR="00B001A1" w:rsidRPr="00877D79" w:rsidRDefault="00B001A1" w:rsidP="000962AB">
            <w:pPr>
              <w:jc w:val="center"/>
            </w:pPr>
            <w:r w:rsidRPr="00877D79">
              <w:t>75</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C6A646"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ED8218" w14:textId="77777777" w:rsidR="00B001A1" w:rsidRDefault="00B001A1" w:rsidP="00877D79">
            <w:r w:rsidRPr="00877D79">
              <w:t>Rēķintalona </w:t>
            </w:r>
          </w:p>
          <w:p w14:paraId="79E5ACFC" w14:textId="648F2E3B"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A2C6A" w14:textId="77777777" w:rsidR="00B001A1" w:rsidRPr="00877D79" w:rsidRDefault="00B001A1" w:rsidP="00877D79">
            <w:r w:rsidRPr="00877D79">
              <w:t>Aprūpes epizodes sākuma datums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F6DBDE"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5D82C7" w14:textId="77777777" w:rsidR="00B001A1" w:rsidRPr="00877D79" w:rsidRDefault="00B001A1" w:rsidP="00877D79">
            <w:r w:rsidRPr="00877D79">
              <w:t>Aprūpes epizodes sākuma datums nav norādīts, vai ir lielāks par tekošo (ievades) datumu! </w:t>
            </w:r>
          </w:p>
        </w:tc>
      </w:tr>
      <w:tr w:rsidR="009232C7" w:rsidRPr="00877D79" w14:paraId="4FF3AF46"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24757" w14:textId="06A39491" w:rsidR="00B001A1" w:rsidRPr="00877D79" w:rsidRDefault="00B001A1" w:rsidP="000962AB">
            <w:pPr>
              <w:jc w:val="center"/>
            </w:pPr>
            <w:r w:rsidRPr="00877D79">
              <w:t>76</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A7B378"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7C6E3" w14:textId="77777777" w:rsidR="00B001A1" w:rsidRDefault="00B001A1" w:rsidP="00877D79">
            <w:r w:rsidRPr="00877D79">
              <w:t>Rēķintalona </w:t>
            </w:r>
          </w:p>
          <w:p w14:paraId="699CB46B" w14:textId="698D53E1"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C2650F" w14:textId="77777777" w:rsidR="00B001A1" w:rsidRPr="00877D79" w:rsidRDefault="00B001A1" w:rsidP="00877D79">
            <w:r w:rsidRPr="00877D79">
              <w:t>Aprūpes epizodes beigas datums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ABB16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C1F57D" w14:textId="77777777" w:rsidR="00B001A1" w:rsidRPr="00877D79" w:rsidRDefault="00B001A1" w:rsidP="00877D79">
            <w:r w:rsidRPr="00877D79">
              <w:t>Aprūpes epizodes beigu datums nav norādīts, vai ir lielāks par tekošo (ievades) datumu! </w:t>
            </w:r>
          </w:p>
        </w:tc>
      </w:tr>
      <w:tr w:rsidR="009232C7" w:rsidRPr="00877D79" w14:paraId="5DD47CFF"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97FBCD" w14:textId="4C873885" w:rsidR="00B001A1" w:rsidRPr="00877D79" w:rsidRDefault="00B001A1" w:rsidP="000962AB">
            <w:pPr>
              <w:jc w:val="center"/>
            </w:pPr>
            <w:r w:rsidRPr="00877D79">
              <w:t>78</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A3CC7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6E65B8" w14:textId="77777777" w:rsidR="00B001A1" w:rsidRDefault="00B001A1" w:rsidP="00877D79">
            <w:r w:rsidRPr="00877D79">
              <w:t>Rēķintalona </w:t>
            </w:r>
          </w:p>
          <w:p w14:paraId="45E83877" w14:textId="62B9F164"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654720" w14:textId="77777777" w:rsidR="00B001A1" w:rsidRDefault="00B001A1" w:rsidP="00877D79">
            <w:r w:rsidRPr="00877D79">
              <w:t>Rēķintalona </w:t>
            </w:r>
          </w:p>
          <w:p w14:paraId="78CB0664" w14:textId="468A6C30" w:rsidR="00B001A1" w:rsidRPr="00877D79" w:rsidRDefault="00B001A1" w:rsidP="00877D79">
            <w:r w:rsidRPr="00877D79">
              <w:t>sērijas numurs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C13061"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9AB11" w14:textId="77777777" w:rsidR="00B001A1" w:rsidRPr="00877D79" w:rsidRDefault="00B001A1" w:rsidP="00877D79">
            <w:r w:rsidRPr="00877D79">
              <w:t>Rēķintalona sērijas numurs nav norādīts! </w:t>
            </w:r>
          </w:p>
        </w:tc>
      </w:tr>
      <w:tr w:rsidR="009232C7" w:rsidRPr="00877D79" w14:paraId="67E0EBE8"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CC29F7" w14:textId="3FB82B17" w:rsidR="00B001A1" w:rsidRPr="00877D79" w:rsidRDefault="00B001A1" w:rsidP="000962AB">
            <w:pPr>
              <w:jc w:val="center"/>
            </w:pPr>
            <w:r w:rsidRPr="00877D79">
              <w:t>79</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72AEB7"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E359AD" w14:textId="77777777" w:rsidR="00B001A1" w:rsidRDefault="00B001A1" w:rsidP="00877D79">
            <w:r w:rsidRPr="00877D79">
              <w:t>Rēķintalona </w:t>
            </w:r>
          </w:p>
          <w:p w14:paraId="24A56EFC" w14:textId="476835C3"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9F7E7A" w14:textId="77777777" w:rsidR="00B001A1" w:rsidRPr="00877D79" w:rsidRDefault="00B001A1" w:rsidP="00877D79">
            <w:r w:rsidRPr="00877D79">
              <w:t>Maksātājs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C412B7"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0EF52F" w14:textId="77777777" w:rsidR="00B001A1" w:rsidRPr="00877D79" w:rsidRDefault="00B001A1" w:rsidP="00877D79">
            <w:r w:rsidRPr="00877D79">
              <w:t>Maksātājs nav norādīts vai nav Teritoriālā nodaļa! </w:t>
            </w:r>
          </w:p>
        </w:tc>
      </w:tr>
      <w:tr w:rsidR="009232C7" w:rsidRPr="00877D79" w14:paraId="4974C7AB"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C70956" w14:textId="1759EB46" w:rsidR="00B001A1" w:rsidRPr="00877D79" w:rsidRDefault="00B001A1" w:rsidP="000962AB">
            <w:pPr>
              <w:jc w:val="center"/>
            </w:pPr>
            <w:r w:rsidRPr="00877D79">
              <w:lastRenderedPageBreak/>
              <w:t>81</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BDEADC"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2C9D64" w14:textId="77777777" w:rsidR="00B001A1" w:rsidRDefault="00B001A1" w:rsidP="00877D79">
            <w:r w:rsidRPr="00877D79">
              <w:t>Rēķintalona </w:t>
            </w:r>
          </w:p>
          <w:p w14:paraId="10E79965" w14:textId="148DEF93"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F47643" w14:textId="77777777" w:rsidR="00B001A1" w:rsidRPr="00877D79" w:rsidRDefault="00B001A1" w:rsidP="00877D79">
            <w:r w:rsidRPr="00877D79">
              <w:t>Struktūrvienība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699AA9"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5EE49A" w14:textId="77777777" w:rsidR="00B001A1" w:rsidRPr="00877D79" w:rsidRDefault="00B001A1" w:rsidP="00877D79">
            <w:r w:rsidRPr="00877D79">
              <w:t>Struktūrvienība nav norādīta! </w:t>
            </w:r>
          </w:p>
        </w:tc>
      </w:tr>
      <w:tr w:rsidR="009232C7" w:rsidRPr="00877D79" w14:paraId="4F3A1E17"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CC1F7" w14:textId="6FA38EB4" w:rsidR="00B001A1" w:rsidRPr="00877D79" w:rsidRDefault="00B001A1" w:rsidP="000962AB">
            <w:pPr>
              <w:jc w:val="center"/>
            </w:pPr>
            <w:r w:rsidRPr="00877D79">
              <w:t>82</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49E837"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274D3D" w14:textId="77777777" w:rsidR="00B001A1" w:rsidRDefault="00B001A1" w:rsidP="00877D79">
            <w:r w:rsidRPr="00877D79">
              <w:t>Rēķintalona </w:t>
            </w:r>
          </w:p>
          <w:p w14:paraId="505E4465" w14:textId="302D050B"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72BC4B" w14:textId="77777777" w:rsidR="00B001A1" w:rsidRPr="00877D79" w:rsidRDefault="00B001A1" w:rsidP="00877D79">
            <w:r w:rsidRPr="00877D79">
              <w:t>Pacienta vārds un uzvārds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AE6EC7"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DC807D" w14:textId="77777777" w:rsidR="00B001A1" w:rsidRPr="00877D79" w:rsidRDefault="00B001A1" w:rsidP="00877D79">
            <w:r w:rsidRPr="00877D79">
              <w:t>Pacienta vārds vai uzvārds nav norādīti! </w:t>
            </w:r>
          </w:p>
        </w:tc>
      </w:tr>
      <w:tr w:rsidR="009232C7" w:rsidRPr="00877D79" w14:paraId="3F7C60A8"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A13AAA" w14:textId="70A68B05" w:rsidR="00B001A1" w:rsidRPr="00877D79" w:rsidRDefault="00B001A1" w:rsidP="000962AB">
            <w:pPr>
              <w:jc w:val="center"/>
            </w:pPr>
            <w:r w:rsidRPr="00877D79">
              <w:t>83</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544B39"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82B5D7" w14:textId="77777777" w:rsidR="00B001A1" w:rsidRDefault="00B001A1" w:rsidP="00877D79">
            <w:r w:rsidRPr="00877D79">
              <w:t>Rēķintalona </w:t>
            </w:r>
          </w:p>
          <w:p w14:paraId="4BD69DC7" w14:textId="28ACE966"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6FAD7E" w14:textId="77777777" w:rsidR="00B001A1" w:rsidRPr="00877D79" w:rsidRDefault="00B001A1" w:rsidP="00877D79">
            <w:r w:rsidRPr="00877D79">
              <w:t>Pacienta dzimums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5F7836"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3ADB8" w14:textId="77777777" w:rsidR="00B001A1" w:rsidRPr="00877D79" w:rsidRDefault="00B001A1" w:rsidP="00877D79">
            <w:r w:rsidRPr="00877D79">
              <w:t>Pacienta dzimums nav norādīts vai norādīts nepareizi! </w:t>
            </w:r>
          </w:p>
        </w:tc>
      </w:tr>
      <w:tr w:rsidR="009232C7" w:rsidRPr="00877D79" w14:paraId="43747BF9"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94EDB1" w14:textId="403033EE" w:rsidR="00B001A1" w:rsidRPr="00877D79" w:rsidRDefault="00B001A1" w:rsidP="000962AB">
            <w:pPr>
              <w:jc w:val="center"/>
            </w:pPr>
            <w:r w:rsidRPr="00877D79">
              <w:t>84</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6F5EE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191941" w14:textId="77777777" w:rsidR="00B001A1" w:rsidRDefault="00B001A1" w:rsidP="00877D79">
            <w:r w:rsidRPr="00877D79">
              <w:t>Rēķintalona </w:t>
            </w:r>
          </w:p>
          <w:p w14:paraId="70991903" w14:textId="294E7CDE"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617868" w14:textId="77777777" w:rsidR="00B001A1" w:rsidRPr="00877D79" w:rsidRDefault="00B001A1" w:rsidP="00877D79">
            <w:r w:rsidRPr="00877D79">
              <w:t>Valsts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55126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B01DD0" w14:textId="77777777" w:rsidR="00B001A1" w:rsidRPr="00877D79" w:rsidRDefault="00B001A1" w:rsidP="00877D79">
            <w:r w:rsidRPr="00877D79">
              <w:t>Pacienta valsts nav norādīta, vai ir norādīts neeksistējošs kods! </w:t>
            </w:r>
          </w:p>
        </w:tc>
      </w:tr>
      <w:tr w:rsidR="009232C7" w:rsidRPr="00877D79" w14:paraId="05C3E932"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C4CDE8" w14:textId="144507B5" w:rsidR="00B001A1" w:rsidRPr="00877D79" w:rsidRDefault="00B001A1" w:rsidP="000962AB">
            <w:pPr>
              <w:jc w:val="center"/>
            </w:pPr>
            <w:r w:rsidRPr="00877D79">
              <w:t>85</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C1DF1"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C942E0" w14:textId="77777777" w:rsidR="00B001A1" w:rsidRDefault="00B001A1" w:rsidP="00877D79">
            <w:r w:rsidRPr="00877D79">
              <w:t>Rēķintalona </w:t>
            </w:r>
          </w:p>
          <w:p w14:paraId="7CB56629" w14:textId="01473BAE"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1D3B43" w14:textId="77777777" w:rsidR="00B001A1" w:rsidRPr="00877D79" w:rsidRDefault="00B001A1" w:rsidP="00877D79">
            <w:r w:rsidRPr="00877D79">
              <w:t>Aprūpes epizodes veids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7769A8"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1D3697" w14:textId="77777777" w:rsidR="00B001A1" w:rsidRPr="00877D79" w:rsidRDefault="00B001A1" w:rsidP="00877D79">
            <w:r w:rsidRPr="00877D79">
              <w:t>Aprūpes epizodes veids nav norādīts! </w:t>
            </w:r>
          </w:p>
        </w:tc>
      </w:tr>
      <w:tr w:rsidR="009232C7" w:rsidRPr="00877D79" w14:paraId="537140E8"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5C854" w14:textId="374560DA" w:rsidR="00B001A1" w:rsidRPr="00877D79" w:rsidRDefault="00B001A1" w:rsidP="000962AB">
            <w:pPr>
              <w:jc w:val="center"/>
            </w:pPr>
            <w:r w:rsidRPr="00877D79">
              <w:t>86</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731BF3"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008B39" w14:textId="77777777" w:rsidR="00B001A1" w:rsidRDefault="00B001A1" w:rsidP="00877D79">
            <w:r w:rsidRPr="00877D79">
              <w:t>Rēķintalona </w:t>
            </w:r>
          </w:p>
          <w:p w14:paraId="2E042686" w14:textId="41DDA49A"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46B639" w14:textId="77777777" w:rsidR="00B001A1" w:rsidRPr="00877D79" w:rsidRDefault="00B001A1" w:rsidP="00877D79">
            <w:r w:rsidRPr="00877D79">
              <w:t>Nosūtījums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C996D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AD03A2" w14:textId="77777777" w:rsidR="00B001A1" w:rsidRPr="00877D79" w:rsidRDefault="00B001A1" w:rsidP="00877D79">
            <w:r w:rsidRPr="00877D79">
              <w:t>Nosūtījums nav norādīts! </w:t>
            </w:r>
          </w:p>
        </w:tc>
      </w:tr>
      <w:tr w:rsidR="009232C7" w:rsidRPr="00877D79" w14:paraId="67BDC3AB"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D3E311" w14:textId="7BA16A93" w:rsidR="00B001A1" w:rsidRPr="00877D79" w:rsidRDefault="00B001A1" w:rsidP="000962AB">
            <w:pPr>
              <w:jc w:val="center"/>
            </w:pPr>
            <w:r w:rsidRPr="00877D79">
              <w:t>87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BAD465"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5E8511" w14:textId="77777777" w:rsidR="00B001A1" w:rsidRDefault="00B001A1" w:rsidP="00877D79">
            <w:r w:rsidRPr="00877D79">
              <w:t>Rēķintalona </w:t>
            </w:r>
          </w:p>
          <w:p w14:paraId="33732300" w14:textId="4930CE13"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1277A9" w14:textId="77777777" w:rsidR="00B001A1" w:rsidRPr="00877D79" w:rsidRDefault="00B001A1" w:rsidP="00877D79">
            <w:r w:rsidRPr="00877D79">
              <w:t>Palīdzības veids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85853B"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55056B" w14:textId="77777777" w:rsidR="00B001A1" w:rsidRPr="00877D79" w:rsidRDefault="00B001A1" w:rsidP="00877D79">
            <w:r w:rsidRPr="00877D79">
              <w:t>Palīdzības veids nav norādīts vai ir "Stacionāra slimniekam"! </w:t>
            </w:r>
          </w:p>
        </w:tc>
      </w:tr>
      <w:tr w:rsidR="009232C7" w:rsidRPr="00877D79" w14:paraId="45CE787A"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08633D" w14:textId="7A82925E" w:rsidR="00B001A1" w:rsidRPr="00877D79" w:rsidRDefault="00B001A1" w:rsidP="000962AB">
            <w:pPr>
              <w:jc w:val="center"/>
            </w:pPr>
            <w:r w:rsidRPr="00877D79">
              <w:t>90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AD41F7C"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2176C" w14:textId="77777777" w:rsidR="00B001A1" w:rsidRDefault="00B001A1" w:rsidP="00877D79">
            <w:r w:rsidRPr="00877D79">
              <w:t>Rēķintalona </w:t>
            </w:r>
          </w:p>
          <w:p w14:paraId="76C8A97E" w14:textId="2D29FB80"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1B31A0" w14:textId="77777777" w:rsidR="00B001A1" w:rsidRPr="00877D79" w:rsidRDefault="00B001A1" w:rsidP="00877D79">
            <w:r w:rsidRPr="00877D79">
              <w:t>Kopējais apmeklējumu skaits ārstniecības iestādē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4B7B80"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CDB611" w14:textId="77777777" w:rsidR="00B001A1" w:rsidRPr="00877D79" w:rsidRDefault="00B001A1" w:rsidP="00877D79">
            <w:r w:rsidRPr="00877D79">
              <w:t>Kopējais apmeklējumu skaits ārstniecības iestādē ir mazāks par neatliekamo apmeklējumu skaitu! </w:t>
            </w:r>
          </w:p>
        </w:tc>
      </w:tr>
      <w:tr w:rsidR="009232C7" w:rsidRPr="00877D79" w14:paraId="4D303793"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F0B30B" w14:textId="5209C0F7" w:rsidR="00B001A1" w:rsidRPr="00877D79" w:rsidRDefault="00B001A1" w:rsidP="000962AB">
            <w:pPr>
              <w:jc w:val="center"/>
            </w:pPr>
            <w:r w:rsidRPr="00877D79">
              <w:lastRenderedPageBreak/>
              <w:t>91</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1174D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7890D2" w14:textId="77777777" w:rsidR="00B001A1" w:rsidRDefault="00B001A1" w:rsidP="00877D79">
            <w:r w:rsidRPr="00877D79">
              <w:t>Rēķintalona </w:t>
            </w:r>
          </w:p>
          <w:p w14:paraId="0DBCB075" w14:textId="1175E901"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CA2324" w14:textId="77777777" w:rsidR="00B001A1" w:rsidRPr="00877D79" w:rsidRDefault="00B001A1" w:rsidP="00877D79">
            <w:r w:rsidRPr="00877D79">
              <w:t>Kopējais apmeklējumu skaits mājās pēc pacienta izsaukuma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B2DD1D"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D994DB" w14:textId="77777777" w:rsidR="00B001A1" w:rsidRPr="00877D79" w:rsidRDefault="00B001A1" w:rsidP="00877D79">
            <w:r w:rsidRPr="00877D79">
              <w:t>Kopējais apmeklējumu skaits mājās pēc pacienta izsaukuma ir mazāks par neatliekamo apmeklējumu skaitu! </w:t>
            </w:r>
          </w:p>
        </w:tc>
      </w:tr>
      <w:tr w:rsidR="009232C7" w:rsidRPr="00877D79" w14:paraId="39AB8F10"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D0EE13" w14:textId="5B3C9DF1" w:rsidR="00B001A1" w:rsidRPr="00877D79" w:rsidRDefault="00B001A1" w:rsidP="000962AB">
            <w:pPr>
              <w:jc w:val="center"/>
            </w:pPr>
            <w:r w:rsidRPr="00877D79">
              <w:t>92</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4A296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6086A" w14:textId="77777777" w:rsidR="00B001A1" w:rsidRDefault="00B001A1" w:rsidP="00877D79">
            <w:r w:rsidRPr="00877D79">
              <w:t>Rēķintalona </w:t>
            </w:r>
          </w:p>
          <w:p w14:paraId="2F23B188" w14:textId="452FEE4E"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5E8913" w14:textId="77777777" w:rsidR="00B001A1" w:rsidRPr="00877D79" w:rsidRDefault="00B001A1" w:rsidP="00877D79">
            <w:r w:rsidRPr="00877D79">
              <w:t>Kopējais apmeklējumu skaits mājās pēc ārsta iniciatīvas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BD4923"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AB9624" w14:textId="77777777" w:rsidR="00B001A1" w:rsidRPr="00877D79" w:rsidRDefault="00B001A1" w:rsidP="00877D79">
            <w:r w:rsidRPr="00877D79">
              <w:t>Kopējais apmeklējumu skaits mājās pēc ārsta iniciatīvas ir mazāks par neatliekamo apmeklējumu skaitu! </w:t>
            </w:r>
          </w:p>
        </w:tc>
      </w:tr>
      <w:tr w:rsidR="009232C7" w:rsidRPr="00877D79" w14:paraId="29A036A3"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9C2432" w14:textId="3F841B11" w:rsidR="00B001A1" w:rsidRPr="00877D79" w:rsidRDefault="00B001A1" w:rsidP="000962AB">
            <w:pPr>
              <w:jc w:val="center"/>
            </w:pPr>
            <w:r w:rsidRPr="00877D79">
              <w:t>93</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253B4D"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8DEED" w14:textId="77777777" w:rsidR="00B001A1" w:rsidRDefault="00B001A1" w:rsidP="00877D79">
            <w:r w:rsidRPr="00877D79">
              <w:t>Rēķintalonā </w:t>
            </w:r>
          </w:p>
          <w:p w14:paraId="7960C818" w14:textId="0562AD8E" w:rsidR="00B001A1" w:rsidRPr="00877D79" w:rsidRDefault="00B001A1" w:rsidP="00877D79">
            <w:r w:rsidRPr="00877D79">
              <w:t>norādītas ārstniecības personas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E939BB" w14:textId="77777777" w:rsidR="00B001A1" w:rsidRPr="00877D79" w:rsidRDefault="00B001A1" w:rsidP="00877D79">
            <w:r w:rsidRPr="00877D79">
              <w:t>Ārsta-pakalpojuma sniedzējs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587BE5"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5EC8B" w14:textId="77777777" w:rsidR="00B001A1" w:rsidRPr="00877D79" w:rsidRDefault="00B001A1" w:rsidP="00877D79">
            <w:r w:rsidRPr="00877D79">
              <w:t>Ārsta-pakalpojuma sniedzēja kods nav norādīts, vai ir norādīts neeksistējoša ārsta kods! </w:t>
            </w:r>
          </w:p>
        </w:tc>
      </w:tr>
      <w:tr w:rsidR="009232C7" w:rsidRPr="00877D79" w14:paraId="5A2D89C4"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5CD027" w14:textId="4A0F1FF6" w:rsidR="00B001A1" w:rsidRPr="00877D79" w:rsidRDefault="00B001A1" w:rsidP="000962AB">
            <w:pPr>
              <w:jc w:val="center"/>
            </w:pPr>
            <w:r w:rsidRPr="00877D79">
              <w:t>94</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AA1FD7"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EB852A" w14:textId="77777777" w:rsidR="00B001A1" w:rsidRDefault="00B001A1" w:rsidP="00877D79">
            <w:r w:rsidRPr="00877D79">
              <w:t>Rēķintalonā </w:t>
            </w:r>
          </w:p>
          <w:p w14:paraId="42945360" w14:textId="061CCCDA" w:rsidR="00B001A1" w:rsidRPr="00877D79" w:rsidRDefault="00B001A1" w:rsidP="00877D79">
            <w:r w:rsidRPr="00877D79">
              <w:t>norādītas ārstniecības personas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4F534E" w14:textId="77777777" w:rsidR="00B001A1" w:rsidRPr="00877D79" w:rsidRDefault="00B001A1" w:rsidP="00877D79">
            <w:r w:rsidRPr="00877D79">
              <w:t>Ārsts-nosūtītājs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3BB17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145C80" w14:textId="77777777" w:rsidR="00B001A1" w:rsidRPr="00877D79" w:rsidRDefault="00B001A1" w:rsidP="00877D79">
            <w:r w:rsidRPr="00877D79">
              <w:t>Ir norādīts neeksistējoša ārsta-nosūtītāja kods! </w:t>
            </w:r>
          </w:p>
        </w:tc>
      </w:tr>
      <w:tr w:rsidR="009232C7" w:rsidRPr="00877D79" w14:paraId="3C94C18D"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0B1A4B" w14:textId="4149F077" w:rsidR="00B001A1" w:rsidRPr="00877D79" w:rsidRDefault="00B001A1" w:rsidP="000962AB">
            <w:pPr>
              <w:jc w:val="center"/>
            </w:pPr>
            <w:r w:rsidRPr="00877D79">
              <w:t>95</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C6CE9"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858552" w14:textId="77777777" w:rsidR="00B001A1" w:rsidRDefault="00B001A1" w:rsidP="00877D79">
            <w:r w:rsidRPr="00877D79">
              <w:t>Rēķintalonā </w:t>
            </w:r>
          </w:p>
          <w:p w14:paraId="42EB134A" w14:textId="3A746CFA" w:rsidR="00B001A1" w:rsidRPr="00877D79" w:rsidRDefault="00B001A1" w:rsidP="00877D79">
            <w:r w:rsidRPr="00877D79">
              <w:t>norādītas ārstniecības personas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4FE642" w14:textId="77777777" w:rsidR="00B001A1" w:rsidRPr="00877D79" w:rsidRDefault="00B001A1" w:rsidP="00877D79">
            <w:r w:rsidRPr="00877D79">
              <w:t>Ārsta-aizvietotājs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414CC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2BC0EB" w14:textId="77777777" w:rsidR="00B001A1" w:rsidRPr="00877D79" w:rsidRDefault="00B001A1" w:rsidP="00877D79">
            <w:r w:rsidRPr="00877D79">
              <w:t>Ir norādīts neeksistējoša ārsta-aizvietotāja kods! </w:t>
            </w:r>
          </w:p>
        </w:tc>
      </w:tr>
      <w:tr w:rsidR="009232C7" w:rsidRPr="00877D79" w14:paraId="37E8D3E8"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21152" w14:textId="4C9AE5BD" w:rsidR="00B001A1" w:rsidRPr="00877D79" w:rsidRDefault="00B001A1" w:rsidP="000962AB">
            <w:pPr>
              <w:jc w:val="center"/>
            </w:pPr>
            <w:r w:rsidRPr="00877D79">
              <w:t>96</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EF3B1F"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79CA14" w14:textId="77777777" w:rsidR="00B001A1" w:rsidRDefault="00B001A1" w:rsidP="00877D79">
            <w:r w:rsidRPr="00877D79">
              <w:t>Rēķintalonā </w:t>
            </w:r>
          </w:p>
          <w:p w14:paraId="0EBC0748" w14:textId="6B2AF805" w:rsidR="00B001A1" w:rsidRPr="00877D79" w:rsidRDefault="00B001A1" w:rsidP="00877D79">
            <w:r w:rsidRPr="00877D79">
              <w:t xml:space="preserve">norādītas ārstniecības </w:t>
            </w:r>
            <w:r w:rsidRPr="00877D79">
              <w:lastRenderedPageBreak/>
              <w:t>personas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001AA" w14:textId="77777777" w:rsidR="00B001A1" w:rsidRPr="00877D79" w:rsidRDefault="00B001A1" w:rsidP="00877D79">
            <w:r w:rsidRPr="00877D79">
              <w:lastRenderedPageBreak/>
              <w:t xml:space="preserve">Ārsta-pakalpojuma sniedzēja </w:t>
            </w:r>
            <w:r w:rsidRPr="00877D79">
              <w:lastRenderedPageBreak/>
              <w:t>specialitāte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FCAC8E" w14:textId="77777777" w:rsidR="00B001A1" w:rsidRPr="00877D79" w:rsidRDefault="00B001A1" w:rsidP="00877D79">
            <w:r w:rsidRPr="00877D79">
              <w:lastRenderedPageBreak/>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74763D" w14:textId="77777777" w:rsidR="00B001A1" w:rsidRPr="00877D79" w:rsidRDefault="00B001A1" w:rsidP="00877D79">
            <w:r w:rsidRPr="00877D79">
              <w:t xml:space="preserve">Ārsta-pakalpojuma sniedzēja specialitātes kods </w:t>
            </w:r>
            <w:r w:rsidRPr="00877D79">
              <w:lastRenderedPageBreak/>
              <w:t>nav norādīts vai neeksistē, vai arī norādītā specialitātē ārsts nedarbojas! </w:t>
            </w:r>
          </w:p>
        </w:tc>
      </w:tr>
      <w:tr w:rsidR="009232C7" w:rsidRPr="00877D79" w14:paraId="27F21D15"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164BA3" w14:textId="0788C654" w:rsidR="00B001A1" w:rsidRPr="00877D79" w:rsidRDefault="00B001A1" w:rsidP="000962AB">
            <w:pPr>
              <w:jc w:val="center"/>
            </w:pPr>
            <w:r w:rsidRPr="00877D79">
              <w:lastRenderedPageBreak/>
              <w:t>97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609CAF"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22A0EB" w14:textId="77777777" w:rsidR="00B001A1" w:rsidRDefault="00B001A1" w:rsidP="00877D79">
            <w:r w:rsidRPr="00877D79">
              <w:t>Rēķintalonā </w:t>
            </w:r>
          </w:p>
          <w:p w14:paraId="4967B1C7" w14:textId="6EBE7F32" w:rsidR="00B001A1" w:rsidRPr="00877D79" w:rsidRDefault="00B001A1" w:rsidP="00877D79">
            <w:r w:rsidRPr="00877D79">
              <w:t>norādītas ārstniecības personas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1BEEB8" w14:textId="77777777" w:rsidR="00B001A1" w:rsidRPr="00877D79" w:rsidRDefault="00B001A1" w:rsidP="00877D79">
            <w:r w:rsidRPr="00877D79">
              <w:t>Ārsta-nosūtītāja specialitāte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A1D101"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DBC3C5" w14:textId="77777777" w:rsidR="00B001A1" w:rsidRPr="00877D79" w:rsidRDefault="00B001A1" w:rsidP="00877D79">
            <w:r w:rsidRPr="00877D79">
              <w:t>Ir norādīts neeksistējošs ārsta-nosūtītāja specialitātes kods, vai norādītā specialitātē ārsts nedarbojas! </w:t>
            </w:r>
          </w:p>
        </w:tc>
      </w:tr>
      <w:tr w:rsidR="009232C7" w:rsidRPr="00877D79" w14:paraId="20E66BEE"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52712B" w14:textId="252D2F27" w:rsidR="00B001A1" w:rsidRPr="00877D79" w:rsidRDefault="00B001A1" w:rsidP="000962AB">
            <w:pPr>
              <w:jc w:val="center"/>
            </w:pPr>
            <w:r w:rsidRPr="00877D79">
              <w:t>99</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CC3D7D"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91B467" w14:textId="77777777" w:rsidR="00B001A1" w:rsidRDefault="00B001A1" w:rsidP="00877D79">
            <w:r w:rsidRPr="00877D79">
              <w:t>Rēķintalonā </w:t>
            </w:r>
          </w:p>
          <w:p w14:paraId="355FA719" w14:textId="68FC994B" w:rsidR="00B001A1" w:rsidRPr="00877D79" w:rsidRDefault="00B001A1" w:rsidP="00877D79">
            <w:r w:rsidRPr="00877D79">
              <w:t>norādītas ārstniecības iestādes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9A36E2" w14:textId="77777777" w:rsidR="00B001A1" w:rsidRPr="00877D79" w:rsidRDefault="00B001A1" w:rsidP="00877D79">
            <w:r w:rsidRPr="00877D79">
              <w:t>Ārstniecības iestāde - ārsta nosūtītāja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385CEA"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512433" w14:textId="77777777" w:rsidR="00B001A1" w:rsidRPr="00877D79" w:rsidRDefault="00B001A1" w:rsidP="00877D79">
            <w:r w:rsidRPr="00877D79">
              <w:t>Ir norādīts neeksistējošs ārsta-nosūtītāja iestādes kods, vai norādītā iestādē ārsts nedarbojas! </w:t>
            </w:r>
          </w:p>
        </w:tc>
      </w:tr>
      <w:tr w:rsidR="009232C7" w:rsidRPr="00877D79" w14:paraId="7334FE7F"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2C7542A" w14:textId="5176AC34" w:rsidR="00B001A1" w:rsidRPr="00877D79" w:rsidRDefault="00B001A1" w:rsidP="000962AB">
            <w:pPr>
              <w:jc w:val="center"/>
            </w:pPr>
            <w:r w:rsidRPr="00877D79">
              <w:t>100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F4B844"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3C3C34F" w14:textId="77777777" w:rsidR="00B001A1" w:rsidRDefault="00B001A1" w:rsidP="00877D79">
            <w:r w:rsidRPr="00877D79">
              <w:t>Diagnozes </w:t>
            </w:r>
          </w:p>
          <w:p w14:paraId="0E4E0B88" w14:textId="1FC2EB26" w:rsidR="00B001A1" w:rsidRPr="00877D79" w:rsidRDefault="00B001A1" w:rsidP="00877D79">
            <w:r w:rsidRPr="00877D79">
              <w:t>klasifikātors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1D1993" w14:textId="77777777" w:rsidR="00B001A1" w:rsidRPr="00877D79" w:rsidRDefault="00B001A1" w:rsidP="00877D79">
            <w:r w:rsidRPr="00877D79">
              <w:t>Diagnozes kods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F42871" w14:textId="77777777" w:rsidR="00B001A1" w:rsidRDefault="00B001A1" w:rsidP="00877D79">
            <w:r w:rsidRPr="00877D79">
              <w:t>Diagnozes.</w:t>
            </w:r>
          </w:p>
          <w:p w14:paraId="6E6B0CF1" w14:textId="50C2F9C0" w:rsidR="00B001A1" w:rsidRPr="00877D79" w:rsidRDefault="00B001A1" w:rsidP="00877D79">
            <w:r w:rsidRPr="00877D79">
              <w:t>Diagnozes kods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DC7303" w14:textId="77777777" w:rsidR="00B001A1" w:rsidRPr="00877D79" w:rsidRDefault="00B001A1" w:rsidP="00877D79">
            <w:r w:rsidRPr="00877D79">
              <w:t>Neeksistējošs diagnozes kods </w:t>
            </w:r>
          </w:p>
        </w:tc>
      </w:tr>
      <w:tr w:rsidR="009232C7" w:rsidRPr="00877D79" w14:paraId="56347BD0"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14481E" w14:textId="50B93A34" w:rsidR="00B001A1" w:rsidRPr="00877D79" w:rsidRDefault="00B001A1" w:rsidP="000962AB">
            <w:pPr>
              <w:jc w:val="center"/>
            </w:pPr>
            <w:r w:rsidRPr="00877D79">
              <w:t>101</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1F9C03"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E4212D" w14:textId="77777777" w:rsidR="00B001A1" w:rsidRDefault="00B001A1" w:rsidP="00877D79">
            <w:r w:rsidRPr="00877D79">
              <w:t>Manipulāciju </w:t>
            </w:r>
          </w:p>
          <w:p w14:paraId="73B0F541" w14:textId="533FE940" w:rsidR="00B001A1" w:rsidRPr="00877D79" w:rsidRDefault="00B001A1" w:rsidP="00877D79">
            <w:r w:rsidRPr="00877D79">
              <w:t>klasifikātors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BDBA78" w14:textId="77777777" w:rsidR="00B001A1" w:rsidRPr="00877D79" w:rsidRDefault="00B001A1" w:rsidP="00877D79">
            <w:r w:rsidRPr="00877D79">
              <w:t>Manipulācijas kods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F37CAC" w14:textId="77777777" w:rsidR="00B001A1" w:rsidRDefault="00B001A1" w:rsidP="00877D79">
            <w:r w:rsidRPr="00877D79">
              <w:t>Manipulācijas.</w:t>
            </w:r>
          </w:p>
          <w:p w14:paraId="187A8C9B" w14:textId="77777777" w:rsidR="00B001A1" w:rsidRDefault="00B001A1" w:rsidP="00877D79">
            <w:r w:rsidRPr="00877D79">
              <w:t>Manipulācijas </w:t>
            </w:r>
          </w:p>
          <w:p w14:paraId="17A7712D" w14:textId="7012B36F" w:rsidR="00B001A1" w:rsidRPr="00877D79" w:rsidRDefault="00B001A1" w:rsidP="00877D79">
            <w:r w:rsidRPr="00877D79">
              <w:t>kods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AD8E30" w14:textId="77777777" w:rsidR="00B001A1" w:rsidRPr="00877D79" w:rsidRDefault="00B001A1" w:rsidP="00877D79">
            <w:r w:rsidRPr="00877D79">
              <w:t>Neeksistējošs manipulācijas kods </w:t>
            </w:r>
          </w:p>
        </w:tc>
      </w:tr>
      <w:tr w:rsidR="009232C7" w:rsidRPr="00877D79" w14:paraId="002EFD93"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67EB321" w14:textId="6CFACBA2" w:rsidR="00B001A1" w:rsidRPr="00877D79" w:rsidRDefault="00B001A1" w:rsidP="000962AB">
            <w:pPr>
              <w:jc w:val="center"/>
            </w:pPr>
            <w:r w:rsidRPr="00877D79">
              <w:t>102</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AAC74A"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AC349A" w14:textId="77777777" w:rsidR="00B001A1" w:rsidRPr="00877D79" w:rsidRDefault="00B001A1" w:rsidP="00877D79">
            <w:r w:rsidRPr="00877D79">
              <w:t>Pacientu grupas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6AE62B" w14:textId="77777777" w:rsidR="00B001A1" w:rsidRPr="00877D79" w:rsidRDefault="00B001A1" w:rsidP="00877D79">
            <w:r w:rsidRPr="00877D79">
              <w:t>Pacientu grupas kods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94A321" w14:textId="77777777" w:rsidR="00B001A1" w:rsidRDefault="00B001A1" w:rsidP="00877D79">
            <w:r w:rsidRPr="00877D79">
              <w:t>Pacientu grupas.</w:t>
            </w:r>
          </w:p>
          <w:p w14:paraId="100CBA98" w14:textId="6E23CDA2" w:rsidR="00B001A1" w:rsidRPr="00877D79" w:rsidRDefault="00B001A1" w:rsidP="00877D79">
            <w:r w:rsidRPr="00877D79">
              <w:t>Pacientu grupa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5F0AD2" w14:textId="77777777" w:rsidR="00B001A1" w:rsidRPr="00877D79" w:rsidRDefault="00B001A1" w:rsidP="00877D79">
            <w:r w:rsidRPr="00877D79">
              <w:t>Neeksistējošs iemaksas kategorijas (pacientu grupas) kods </w:t>
            </w:r>
          </w:p>
        </w:tc>
      </w:tr>
      <w:tr w:rsidR="009232C7" w:rsidRPr="00877D79" w14:paraId="1EF90646"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C2975E" w14:textId="5CB8673D" w:rsidR="00B001A1" w:rsidRPr="00877D79" w:rsidRDefault="00B001A1" w:rsidP="000962AB">
            <w:pPr>
              <w:jc w:val="center"/>
            </w:pPr>
            <w:r w:rsidRPr="00877D79">
              <w:t>215</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35B603"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CE6EEB" w14:textId="77777777" w:rsidR="00B001A1" w:rsidRDefault="00B001A1" w:rsidP="00877D79">
            <w:r w:rsidRPr="00877D79">
              <w:t>Rēķintalonā </w:t>
            </w:r>
          </w:p>
          <w:p w14:paraId="6894502D" w14:textId="6F7C8A31" w:rsidR="00B001A1" w:rsidRPr="00877D79" w:rsidRDefault="00B001A1" w:rsidP="00877D79">
            <w:r w:rsidRPr="00877D79">
              <w:t xml:space="preserve">norādītas </w:t>
            </w:r>
            <w:r w:rsidRPr="00877D79">
              <w:lastRenderedPageBreak/>
              <w:t>diagnozes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D4CC4E" w14:textId="77777777" w:rsidR="00B001A1" w:rsidRPr="00877D79" w:rsidRDefault="00B001A1" w:rsidP="00877D79">
            <w:r w:rsidRPr="00877D79">
              <w:lastRenderedPageBreak/>
              <w:t>Pamat diagnoze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AE8CC7"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5B69DD" w14:textId="77777777" w:rsidR="00B001A1" w:rsidRPr="00877D79" w:rsidRDefault="00B001A1" w:rsidP="00877D79">
            <w:r w:rsidRPr="00877D79">
              <w:t>Pamatdiagnoze nav norādīta vai neeksistē! </w:t>
            </w:r>
          </w:p>
        </w:tc>
      </w:tr>
      <w:tr w:rsidR="009232C7" w:rsidRPr="00877D79" w14:paraId="06B24B5C"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726DBE" w14:textId="295D7E6E" w:rsidR="00B001A1" w:rsidRPr="00877D79" w:rsidRDefault="00B001A1" w:rsidP="000962AB">
            <w:pPr>
              <w:jc w:val="center"/>
            </w:pPr>
            <w:r w:rsidRPr="00877D79">
              <w:t>228</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E8E25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9F3F2F" w14:textId="77777777" w:rsidR="00B001A1" w:rsidRDefault="00B001A1" w:rsidP="00877D79">
            <w:r w:rsidRPr="00877D79">
              <w:t>Rēķintalona </w:t>
            </w:r>
          </w:p>
          <w:p w14:paraId="23403F62" w14:textId="58E4124F"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CC5E47" w14:textId="77777777" w:rsidR="00B001A1" w:rsidRPr="00877D79" w:rsidRDefault="00B001A1" w:rsidP="00877D79">
            <w:r w:rsidRPr="00877D79">
              <w:t>Aprūpes epizodes beigu datums, kas iekļaujas pēdējās 60 dienās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9B52B"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7F157" w14:textId="77777777" w:rsidR="00B001A1" w:rsidRPr="00877D79" w:rsidRDefault="00B001A1" w:rsidP="00877D79">
            <w:r w:rsidRPr="00877D79">
              <w:t>Aprūpes epizodes beigu datums ir vecāks par 60 dienām! </w:t>
            </w:r>
          </w:p>
        </w:tc>
      </w:tr>
      <w:tr w:rsidR="009232C7" w:rsidRPr="00877D79" w14:paraId="479326EB"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1B71B" w14:textId="02C811B0" w:rsidR="00B001A1" w:rsidRPr="00877D79" w:rsidRDefault="00B001A1" w:rsidP="000962AB">
            <w:pPr>
              <w:jc w:val="center"/>
            </w:pPr>
            <w:r w:rsidRPr="00877D79">
              <w:t>230</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A4081"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3E3FD" w14:textId="77777777" w:rsidR="00B001A1" w:rsidRDefault="00B001A1" w:rsidP="00877D79">
            <w:r w:rsidRPr="00877D79">
              <w:t>Rēķintalona </w:t>
            </w:r>
          </w:p>
          <w:p w14:paraId="04E96976" w14:textId="78E85BBA"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7F9595" w14:textId="77777777" w:rsidR="00B001A1" w:rsidRPr="00877D79" w:rsidRDefault="00B001A1" w:rsidP="00877D79">
            <w:r w:rsidRPr="00877D79">
              <w:t>Filiāles kods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9A3411"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CC6031" w14:textId="77777777" w:rsidR="00B001A1" w:rsidRPr="00877D79" w:rsidRDefault="00B001A1" w:rsidP="00877D79">
            <w:r w:rsidRPr="00877D79">
              <w:t>Ir norādīta neeksistējoša ārstniecības iestādes filiāle </w:t>
            </w:r>
          </w:p>
        </w:tc>
      </w:tr>
      <w:tr w:rsidR="009232C7" w:rsidRPr="00877D79" w14:paraId="5BBC34A3"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8ED98" w14:textId="505B4A9A" w:rsidR="00B001A1" w:rsidRPr="00877D79" w:rsidRDefault="00B001A1" w:rsidP="000962AB">
            <w:pPr>
              <w:jc w:val="center"/>
            </w:pPr>
            <w:r w:rsidRPr="00877D79">
              <w:t>235</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CFD375"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B96C0E" w14:textId="77777777" w:rsidR="00B001A1" w:rsidRDefault="00B001A1" w:rsidP="00877D79">
            <w:r w:rsidRPr="00877D79">
              <w:t>Manipulāciju </w:t>
            </w:r>
          </w:p>
          <w:p w14:paraId="72A62C4D" w14:textId="77777777" w:rsidR="00B001A1" w:rsidRDefault="00B001A1" w:rsidP="00877D79">
            <w:r w:rsidRPr="00877D79">
              <w:t>klasifikātors </w:t>
            </w:r>
          </w:p>
          <w:p w14:paraId="72F0176D" w14:textId="0AEAF42E" w:rsidR="00B001A1" w:rsidRPr="00877D79" w:rsidRDefault="00B001A1" w:rsidP="00877D79">
            <w:r w:rsidRPr="00877D79">
              <w:t>(aktuālā versija)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BFAE53" w14:textId="77777777" w:rsidR="00B001A1" w:rsidRPr="00877D79" w:rsidRDefault="00B001A1" w:rsidP="00877D79">
            <w:r w:rsidRPr="00877D79">
              <w:t>Manipulācijas kods (aktuālā versija)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7F2213" w14:textId="77777777" w:rsidR="00B001A1" w:rsidRDefault="00B001A1" w:rsidP="00877D79">
            <w:r w:rsidRPr="00877D79">
              <w:t>Manipulācijas.</w:t>
            </w:r>
          </w:p>
          <w:p w14:paraId="4C0B23FF" w14:textId="77777777" w:rsidR="00B001A1" w:rsidRDefault="00B001A1" w:rsidP="00877D79">
            <w:r w:rsidRPr="00877D79">
              <w:t>Manipulācijas </w:t>
            </w:r>
          </w:p>
          <w:p w14:paraId="778F9E8F" w14:textId="03541736" w:rsidR="00B001A1" w:rsidRPr="00877D79" w:rsidRDefault="00B001A1" w:rsidP="00877D79">
            <w:r w:rsidRPr="00877D79">
              <w:t>kods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C2D041" w14:textId="77777777" w:rsidR="00B001A1" w:rsidRPr="00877D79" w:rsidRDefault="00B001A1" w:rsidP="00877D79">
            <w:r w:rsidRPr="00877D79">
              <w:t>Manipulācijas kods nav aktuālajā klasifikatora versijā </w:t>
            </w:r>
          </w:p>
        </w:tc>
      </w:tr>
      <w:tr w:rsidR="009232C7" w:rsidRPr="00877D79" w14:paraId="59531864"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3C480D" w14:textId="343F6A3F" w:rsidR="00B001A1" w:rsidRPr="00877D79" w:rsidRDefault="00B001A1" w:rsidP="000962AB">
            <w:pPr>
              <w:jc w:val="center"/>
            </w:pPr>
            <w:r w:rsidRPr="00877D79">
              <w:t>236</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A4F7B5" w14:textId="77777777" w:rsidR="00B001A1" w:rsidRPr="00877D79" w:rsidRDefault="00B001A1" w:rsidP="00877D79">
            <w:r w:rsidRPr="00877D79">
              <w:t>Skaitliskā vērtība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23225F" w14:textId="77777777" w:rsidR="00B001A1" w:rsidRDefault="00B001A1" w:rsidP="00877D79">
            <w:r w:rsidRPr="00877D79">
              <w:t>Rēķintalona </w:t>
            </w:r>
          </w:p>
          <w:p w14:paraId="58BFC48D" w14:textId="3FA51BAA"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44158" w14:textId="77777777" w:rsidR="00B001A1" w:rsidRPr="00877D79" w:rsidRDefault="00B001A1" w:rsidP="00877D79">
            <w:r w:rsidRPr="00877D79">
              <w:t>Apmeklējumu skaits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D238D" w14:textId="77777777" w:rsidR="00B001A1" w:rsidRDefault="00B001A1" w:rsidP="00877D79">
            <w:r w:rsidRPr="00877D79">
              <w:t>Aprūpes </w:t>
            </w:r>
          </w:p>
          <w:p w14:paraId="63C8E8D8" w14:textId="5688F2F2" w:rsidR="00B001A1" w:rsidRDefault="00B001A1" w:rsidP="00877D79">
            <w:r w:rsidRPr="00877D79">
              <w:t>epizodes.</w:t>
            </w:r>
          </w:p>
          <w:p w14:paraId="48B1F43C" w14:textId="77777777" w:rsidR="00B001A1" w:rsidRDefault="00B001A1" w:rsidP="00877D79">
            <w:r w:rsidRPr="00877D79">
              <w:t>Epizodes </w:t>
            </w:r>
          </w:p>
          <w:p w14:paraId="02ABAAEF" w14:textId="5F40816C" w:rsidR="00B001A1" w:rsidRPr="00877D79" w:rsidRDefault="00B001A1" w:rsidP="00877D79">
            <w:r w:rsidRPr="00877D79">
              <w:t>ilgums dienās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C93DC3" w14:textId="77777777" w:rsidR="00B001A1" w:rsidRPr="00877D79" w:rsidRDefault="00B001A1" w:rsidP="00877D79">
            <w:r w:rsidRPr="00877D79">
              <w:t>Apmeklējumu skaits ir lielāks par epizodes dienu skaitu </w:t>
            </w:r>
          </w:p>
        </w:tc>
      </w:tr>
      <w:tr w:rsidR="009232C7" w:rsidRPr="00877D79" w14:paraId="123A0D52" w14:textId="77777777" w:rsidTr="002F5A26">
        <w:tblPrEx>
          <w:tblCellMar>
            <w:top w:w="0" w:type="dxa"/>
            <w:bottom w:w="0" w:type="dxa"/>
          </w:tblCellMar>
        </w:tblPrEx>
        <w:trPr>
          <w:trHeight w:val="285"/>
        </w:trPr>
        <w:tc>
          <w:tcPr>
            <w:tcW w:w="106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DB87CC" w14:textId="7FDBBF29" w:rsidR="00B001A1" w:rsidRPr="00877D79" w:rsidRDefault="00B001A1" w:rsidP="000962AB">
            <w:pPr>
              <w:jc w:val="center"/>
            </w:pPr>
            <w:r w:rsidRPr="00877D79">
              <w:t>237</w:t>
            </w:r>
          </w:p>
        </w:tc>
        <w:tc>
          <w:tcPr>
            <w:tcW w:w="110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F58448"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E0C2EE" w14:textId="77777777" w:rsidR="00B001A1" w:rsidRPr="00877D79" w:rsidRDefault="00B001A1" w:rsidP="00877D79">
            <w:r w:rsidRPr="00877D79">
              <w:t>Pamatinformācija </w:t>
            </w:r>
          </w:p>
        </w:tc>
        <w:tc>
          <w:tcPr>
            <w:tcW w:w="14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A2F934" w14:textId="77777777" w:rsidR="00B001A1" w:rsidRPr="00877D79" w:rsidRDefault="00B001A1" w:rsidP="00877D79">
            <w:r w:rsidRPr="00877D79">
              <w:t>Personas kods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3F2A71" w14:textId="77777777" w:rsidR="00B001A1" w:rsidRPr="00877D79" w:rsidRDefault="00B001A1" w:rsidP="00877D79">
            <w:r w:rsidRPr="00877D79">
              <w:t> </w:t>
            </w:r>
            <w:r w:rsidRPr="00877D79">
              <w:t> </w:t>
            </w:r>
          </w:p>
        </w:tc>
        <w:tc>
          <w:tcPr>
            <w:tcW w:w="209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4BEFC5" w14:textId="77777777" w:rsidR="00B001A1" w:rsidRPr="00877D79" w:rsidRDefault="00B001A1" w:rsidP="00877D79">
            <w:r w:rsidRPr="00877D79">
              <w:t>Pacienta personas kods nav pareizs vai personas kodam atbilstoša persona nav atrasta Pakalpojumu saņēmēju reģistrā! </w:t>
            </w:r>
          </w:p>
        </w:tc>
      </w:tr>
    </w:tbl>
    <w:p w14:paraId="7BBD35BB" w14:textId="77777777" w:rsidR="00B001A1" w:rsidRDefault="00B001A1" w:rsidP="00877D79">
      <w:pPr>
        <w:rPr>
          <w:b/>
          <w:bCs/>
        </w:rPr>
      </w:pPr>
    </w:p>
    <w:p w14:paraId="581DB178" w14:textId="39A2DCB4" w:rsidR="00B001A1" w:rsidRPr="005945C4" w:rsidRDefault="00B001A1" w:rsidP="001B2F71">
      <w:bookmarkStart w:id="61" w:name="_Toc223611544"/>
      <w:r w:rsidRPr="005945C4">
        <w:t>4.3.</w:t>
      </w:r>
      <w:r w:rsidRPr="005945C4">
        <w:t>SPANS UD pamata pārbaudes nosacījumi</w:t>
      </w:r>
      <w:bookmarkEnd w:id="61"/>
      <w:r w:rsidRPr="005945C4">
        <w:t> </w:t>
      </w:r>
    </w:p>
    <w:p w14:paraId="3F1A1AAB" w14:textId="77777777" w:rsidR="00B001A1" w:rsidRPr="00877D79" w:rsidRDefault="00B001A1" w:rsidP="00877D79">
      <w:pPr>
        <w:rPr>
          <w:b/>
          <w:bCs/>
        </w:rPr>
      </w:pPr>
    </w:p>
    <w:tbl>
      <w:tblPr>
        <w:tblW w:w="8941"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73"/>
        <w:gridCol w:w="1115"/>
        <w:gridCol w:w="1701"/>
        <w:gridCol w:w="1559"/>
        <w:gridCol w:w="1945"/>
        <w:gridCol w:w="1848"/>
      </w:tblGrid>
      <w:tr w:rsidR="008A477F" w:rsidRPr="00877D79" w14:paraId="01B3E1E9" w14:textId="77777777" w:rsidTr="000962AB">
        <w:tblPrEx>
          <w:tblCellMar>
            <w:top w:w="0" w:type="dxa"/>
            <w:bottom w:w="0" w:type="dxa"/>
          </w:tblCellMar>
        </w:tblPrEx>
        <w:trPr>
          <w:trHeight w:val="615"/>
        </w:trPr>
        <w:tc>
          <w:tcPr>
            <w:tcW w:w="773" w:type="dxa"/>
            <w:tcBorders>
              <w:top w:val="single" w:sz="6" w:space="0" w:color="000000"/>
              <w:left w:val="single" w:sz="6" w:space="0" w:color="000000"/>
              <w:bottom w:val="single" w:sz="4" w:space="0" w:color="auto"/>
              <w:right w:val="single" w:sz="6" w:space="0" w:color="000000"/>
            </w:tcBorders>
            <w:shd w:val="clear" w:color="auto" w:fill="CCCCCC"/>
            <w:vAlign w:val="center"/>
            <w:hideMark/>
          </w:tcPr>
          <w:p w14:paraId="062E28A8" w14:textId="1D81E5C8" w:rsidR="00B001A1" w:rsidRPr="00877D79" w:rsidRDefault="00B001A1" w:rsidP="000962AB">
            <w:pPr>
              <w:jc w:val="center"/>
            </w:pPr>
            <w:r w:rsidRPr="00877D79">
              <w:rPr>
                <w:b/>
                <w:bCs/>
              </w:rPr>
              <w:lastRenderedPageBreak/>
              <w:t>Pārbaudes Nr.</w:t>
            </w:r>
          </w:p>
        </w:tc>
        <w:tc>
          <w:tcPr>
            <w:tcW w:w="1115" w:type="dxa"/>
            <w:tcBorders>
              <w:top w:val="single" w:sz="6" w:space="0" w:color="000000"/>
              <w:left w:val="nil"/>
              <w:bottom w:val="single" w:sz="4" w:space="0" w:color="auto"/>
              <w:right w:val="single" w:sz="6" w:space="0" w:color="000000"/>
            </w:tcBorders>
            <w:shd w:val="clear" w:color="auto" w:fill="CCCCCC"/>
            <w:vAlign w:val="center"/>
            <w:hideMark/>
          </w:tcPr>
          <w:p w14:paraId="33DA6343" w14:textId="1B58EB25" w:rsidR="00B001A1" w:rsidRPr="00877D79" w:rsidRDefault="00B001A1" w:rsidP="000962AB">
            <w:pPr>
              <w:jc w:val="center"/>
            </w:pPr>
            <w:r w:rsidRPr="00877D79">
              <w:rPr>
                <w:b/>
                <w:bCs/>
              </w:rPr>
              <w:t>Pārbaudes veids</w:t>
            </w:r>
          </w:p>
        </w:tc>
        <w:tc>
          <w:tcPr>
            <w:tcW w:w="1701" w:type="dxa"/>
            <w:tcBorders>
              <w:top w:val="single" w:sz="6" w:space="0" w:color="000000"/>
              <w:left w:val="nil"/>
              <w:bottom w:val="single" w:sz="4" w:space="0" w:color="auto"/>
              <w:right w:val="single" w:sz="6" w:space="0" w:color="000000"/>
            </w:tcBorders>
            <w:shd w:val="clear" w:color="auto" w:fill="CCCCCC"/>
            <w:vAlign w:val="center"/>
            <w:hideMark/>
          </w:tcPr>
          <w:p w14:paraId="5C1EDDF3" w14:textId="3D41BAD7" w:rsidR="00B001A1" w:rsidRPr="00877D79" w:rsidRDefault="00B001A1" w:rsidP="000962AB">
            <w:pPr>
              <w:jc w:val="center"/>
            </w:pPr>
            <w:r w:rsidRPr="00877D79">
              <w:rPr>
                <w:b/>
                <w:bCs/>
              </w:rPr>
              <w:t>Pārbaudes avots</w:t>
            </w:r>
          </w:p>
        </w:tc>
        <w:tc>
          <w:tcPr>
            <w:tcW w:w="1559" w:type="dxa"/>
            <w:tcBorders>
              <w:top w:val="single" w:sz="6" w:space="0" w:color="000000"/>
              <w:left w:val="nil"/>
              <w:bottom w:val="single" w:sz="4" w:space="0" w:color="auto"/>
              <w:right w:val="single" w:sz="6" w:space="0" w:color="000000"/>
            </w:tcBorders>
            <w:shd w:val="clear" w:color="auto" w:fill="CCCCCC"/>
            <w:vAlign w:val="center"/>
            <w:hideMark/>
          </w:tcPr>
          <w:p w14:paraId="2735A099" w14:textId="1DA9A020" w:rsidR="00B001A1" w:rsidRPr="00877D79" w:rsidRDefault="00B001A1" w:rsidP="000962AB">
            <w:pPr>
              <w:jc w:val="center"/>
            </w:pPr>
            <w:r w:rsidRPr="00877D79">
              <w:rPr>
                <w:b/>
                <w:bCs/>
              </w:rPr>
              <w:t>Pārbaudes mērķis</w:t>
            </w:r>
          </w:p>
        </w:tc>
        <w:tc>
          <w:tcPr>
            <w:tcW w:w="1945" w:type="dxa"/>
            <w:tcBorders>
              <w:top w:val="single" w:sz="6" w:space="0" w:color="000000"/>
              <w:left w:val="nil"/>
              <w:bottom w:val="single" w:sz="4" w:space="0" w:color="auto"/>
              <w:right w:val="single" w:sz="6" w:space="0" w:color="000000"/>
            </w:tcBorders>
            <w:shd w:val="clear" w:color="auto" w:fill="CCCCCC"/>
            <w:vAlign w:val="center"/>
            <w:hideMark/>
          </w:tcPr>
          <w:p w14:paraId="4F5EE7F2" w14:textId="0F70B32F" w:rsidR="00B001A1" w:rsidRPr="00877D79" w:rsidRDefault="00B001A1" w:rsidP="000962AB">
            <w:pPr>
              <w:jc w:val="center"/>
            </w:pPr>
            <w:r w:rsidRPr="00877D79">
              <w:rPr>
                <w:b/>
                <w:bCs/>
              </w:rPr>
              <w:t>Pārbaudes vērtība</w:t>
            </w:r>
          </w:p>
        </w:tc>
        <w:tc>
          <w:tcPr>
            <w:tcW w:w="1848" w:type="dxa"/>
            <w:tcBorders>
              <w:top w:val="single" w:sz="6" w:space="0" w:color="000000"/>
              <w:left w:val="nil"/>
              <w:bottom w:val="single" w:sz="4" w:space="0" w:color="auto"/>
              <w:right w:val="single" w:sz="6" w:space="0" w:color="000000"/>
            </w:tcBorders>
            <w:shd w:val="clear" w:color="auto" w:fill="CCCCCC"/>
            <w:vAlign w:val="center"/>
            <w:hideMark/>
          </w:tcPr>
          <w:p w14:paraId="06F50B01" w14:textId="7196D775" w:rsidR="00B001A1" w:rsidRPr="00877D79" w:rsidRDefault="00B001A1" w:rsidP="000962AB">
            <w:pPr>
              <w:jc w:val="center"/>
            </w:pPr>
            <w:r w:rsidRPr="00877D79">
              <w:rPr>
                <w:b/>
                <w:bCs/>
              </w:rPr>
              <w:t>Skaidrojums</w:t>
            </w:r>
          </w:p>
        </w:tc>
      </w:tr>
      <w:tr w:rsidR="008A477F" w:rsidRPr="00877D79" w14:paraId="4C072963"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EE5220" w14:textId="054C42BC" w:rsidR="00B001A1" w:rsidRPr="00877D79" w:rsidRDefault="00B001A1" w:rsidP="000962AB">
            <w:pPr>
              <w:jc w:val="center"/>
            </w:pPr>
            <w:r w:rsidRPr="00877D79">
              <w:t>12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D19575"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5F6F6A" w14:textId="77777777" w:rsidR="00B001A1" w:rsidRPr="00877D79" w:rsidRDefault="00B001A1" w:rsidP="00877D79">
            <w:r w:rsidRPr="00877D79">
              <w:t>Pamatinformācija (Ārstniecības iestāde)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41FB0B" w14:textId="77777777" w:rsidR="00B001A1" w:rsidRPr="00877D79" w:rsidRDefault="00B001A1" w:rsidP="00877D79">
            <w:r w:rsidRPr="00877D79">
              <w:t>Ārstniecības iestādes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489E0D"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E43663" w14:textId="77777777" w:rsidR="00B001A1" w:rsidRPr="00877D79" w:rsidRDefault="00B001A1" w:rsidP="00877D79">
            <w:r w:rsidRPr="00877D79">
              <w:t>Nav norādīts ārstniecības iestādes kods! </w:t>
            </w:r>
          </w:p>
        </w:tc>
      </w:tr>
      <w:tr w:rsidR="008A477F" w:rsidRPr="00877D79" w14:paraId="3CC9D8A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CBA85C" w14:textId="59A8E2B0" w:rsidR="00B001A1" w:rsidRPr="00877D79" w:rsidRDefault="00B001A1" w:rsidP="000962AB">
            <w:pPr>
              <w:jc w:val="center"/>
            </w:pPr>
            <w:r w:rsidRPr="00877D79">
              <w:t>13</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06B2C1"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046E15"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FFD88B" w14:textId="77777777" w:rsidR="00B001A1" w:rsidRPr="00877D79" w:rsidRDefault="00B001A1" w:rsidP="00877D79">
            <w:r w:rsidRPr="00877D79">
              <w:t>Stacionārās kartes numurs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23402F"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62364B" w14:textId="77777777" w:rsidR="00B001A1" w:rsidRPr="00877D79" w:rsidRDefault="00B001A1" w:rsidP="00877D79">
            <w:r w:rsidRPr="00877D79">
              <w:t>Nav norādīts stacionārās kartes numurs! </w:t>
            </w:r>
          </w:p>
        </w:tc>
      </w:tr>
      <w:tr w:rsidR="008A477F" w:rsidRPr="00877D79" w14:paraId="62A00CD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8A4163" w14:textId="3F0D6336" w:rsidR="00B001A1" w:rsidRPr="00877D79" w:rsidRDefault="00B001A1" w:rsidP="000962AB">
            <w:pPr>
              <w:jc w:val="center"/>
            </w:pPr>
            <w:r w:rsidRPr="00877D79">
              <w:t>14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FB32F5"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DE9920" w14:textId="77777777" w:rsidR="00B001A1" w:rsidRPr="00877D79" w:rsidRDefault="00B001A1" w:rsidP="00877D79">
            <w:r w:rsidRPr="00877D79">
              <w:t>Pacientu grupa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A53C56" w14:textId="77777777" w:rsidR="00B001A1" w:rsidRPr="00877D79" w:rsidRDefault="00B001A1" w:rsidP="00877D79">
            <w:r w:rsidRPr="00877D79">
              <w:t>Pacientu grupa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0895AB"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2A6A7" w14:textId="77777777" w:rsidR="00B001A1" w:rsidRPr="00877D79" w:rsidRDefault="00B001A1" w:rsidP="00877D79">
            <w:r w:rsidRPr="00877D79">
              <w:t>Nav norādīta pacientu grupa! </w:t>
            </w:r>
          </w:p>
        </w:tc>
      </w:tr>
      <w:tr w:rsidR="008A477F" w:rsidRPr="00877D79" w14:paraId="4BEFD19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1A5CF8" w14:textId="7FA3F052" w:rsidR="00B001A1" w:rsidRPr="00877D79" w:rsidRDefault="00B001A1" w:rsidP="000962AB">
            <w:pPr>
              <w:jc w:val="center"/>
            </w:pPr>
            <w:r w:rsidRPr="00877D79">
              <w:t>16</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D5209"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F1091A" w14:textId="77777777" w:rsidR="00B001A1" w:rsidRPr="00877D79" w:rsidRDefault="00B001A1" w:rsidP="00877D79">
            <w:r w:rsidRPr="00877D79">
              <w:t>Pacienta pases 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6D827" w14:textId="77777777" w:rsidR="00B001A1" w:rsidRPr="00877D79" w:rsidRDefault="00B001A1" w:rsidP="00877D79">
            <w:r w:rsidRPr="00877D79">
              <w:t>Pacienta dzimums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CF225D"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662D97" w14:textId="77777777" w:rsidR="00B001A1" w:rsidRPr="00877D79" w:rsidRDefault="00B001A1" w:rsidP="00877D79">
            <w:r w:rsidRPr="00877D79">
              <w:t>Nav norādīts pacienta dzimums! </w:t>
            </w:r>
          </w:p>
        </w:tc>
      </w:tr>
      <w:tr w:rsidR="008A477F" w:rsidRPr="00877D79" w14:paraId="3C398F3C"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8A8F5" w14:textId="4F477499" w:rsidR="00B001A1" w:rsidRPr="00877D79" w:rsidRDefault="00B001A1" w:rsidP="000962AB">
            <w:pPr>
              <w:jc w:val="center"/>
            </w:pPr>
            <w:r w:rsidRPr="00877D79">
              <w:t>17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8698B1"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CA867"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2F532AF" w14:textId="77777777" w:rsidR="00B001A1" w:rsidRPr="00877D79" w:rsidRDefault="00B001A1" w:rsidP="00877D79">
            <w:r w:rsidRPr="00877D79">
              <w:t>ATVK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A65769"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74504E" w14:textId="77777777" w:rsidR="00B001A1" w:rsidRPr="00877D79" w:rsidRDefault="00B001A1" w:rsidP="00877D79">
            <w:r w:rsidRPr="00877D79">
              <w:t>Nav norādīts ATVK kods! </w:t>
            </w:r>
          </w:p>
        </w:tc>
      </w:tr>
      <w:tr w:rsidR="008A477F" w:rsidRPr="00877D79" w14:paraId="0DCD1754"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38D4E8" w14:textId="0350E056" w:rsidR="00B001A1" w:rsidRPr="00877D79" w:rsidRDefault="00B001A1" w:rsidP="000962AB">
            <w:pPr>
              <w:jc w:val="center"/>
            </w:pPr>
            <w:r w:rsidRPr="00877D79">
              <w:t>18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4C6F2C"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51A8E0"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C87490" w14:textId="77777777" w:rsidR="00B001A1" w:rsidRPr="00877D79" w:rsidRDefault="00B001A1" w:rsidP="00877D79">
            <w:r w:rsidRPr="00877D79">
              <w:t>Valsts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2C9453"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431017" w14:textId="77777777" w:rsidR="00B001A1" w:rsidRPr="00877D79" w:rsidRDefault="00B001A1" w:rsidP="00877D79">
            <w:r w:rsidRPr="00877D79">
              <w:t>Nav norādīts valsts kods! </w:t>
            </w:r>
          </w:p>
        </w:tc>
      </w:tr>
      <w:tr w:rsidR="008A477F" w:rsidRPr="00877D79" w14:paraId="537C0381"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04A43F" w14:textId="50BAF30C" w:rsidR="00B001A1" w:rsidRPr="00877D79" w:rsidRDefault="00B001A1" w:rsidP="000962AB">
            <w:pPr>
              <w:jc w:val="center"/>
            </w:pPr>
            <w:r w:rsidRPr="00877D79">
              <w:t>19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1DB73E"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0B7B66"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89C289" w14:textId="77777777" w:rsidR="00B001A1" w:rsidRPr="00877D79" w:rsidRDefault="00B001A1" w:rsidP="00877D79">
            <w:r w:rsidRPr="00877D79">
              <w:t>Kustības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F8CA60"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789F16" w14:textId="77777777" w:rsidR="00B001A1" w:rsidRPr="00877D79" w:rsidRDefault="00B001A1" w:rsidP="00877D79">
            <w:r w:rsidRPr="00877D79">
              <w:t>Nav norādīts kustības datums! </w:t>
            </w:r>
          </w:p>
        </w:tc>
      </w:tr>
      <w:tr w:rsidR="008A477F" w:rsidRPr="00877D79" w14:paraId="59407A81"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9F5702" w14:textId="2F0AE8DB" w:rsidR="00B001A1" w:rsidRPr="00877D79" w:rsidRDefault="00B001A1" w:rsidP="000962AB">
            <w:pPr>
              <w:jc w:val="center"/>
            </w:pPr>
            <w:r w:rsidRPr="00877D79">
              <w:t>20</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D9DE31"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2DB7F2" w14:textId="77777777" w:rsidR="00B001A1" w:rsidRPr="00877D79" w:rsidRDefault="00B001A1" w:rsidP="00877D79">
            <w:r w:rsidRPr="00877D79">
              <w:t>Diagnozes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F696F4" w14:textId="77777777" w:rsidR="00B001A1" w:rsidRPr="00877D79" w:rsidRDefault="00B001A1" w:rsidP="00877D79">
            <w:r w:rsidRPr="00877D79">
              <w:t>Diagnozes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09F8E4"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9E0C08" w14:textId="77777777" w:rsidR="00B001A1" w:rsidRPr="00877D79" w:rsidRDefault="00B001A1" w:rsidP="00877D79">
            <w:r w:rsidRPr="00877D79">
              <w:t>Nav norādīts diagnozes kods! </w:t>
            </w:r>
          </w:p>
        </w:tc>
      </w:tr>
      <w:tr w:rsidR="008A477F" w:rsidRPr="00877D79" w14:paraId="03DB1D0F"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A87A69" w14:textId="5093EDB4" w:rsidR="00B001A1" w:rsidRPr="00877D79" w:rsidRDefault="00B001A1" w:rsidP="000962AB">
            <w:pPr>
              <w:jc w:val="center"/>
            </w:pPr>
            <w:r w:rsidRPr="00877D79">
              <w:t>21</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6CD5EC"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57BF63" w14:textId="77777777" w:rsidR="00B001A1" w:rsidRPr="00877D79" w:rsidRDefault="00B001A1" w:rsidP="00877D79">
            <w:r w:rsidRPr="00877D79">
              <w:t>Ārstniecības iestādes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560E28" w14:textId="77777777" w:rsidR="00B001A1" w:rsidRPr="00877D79" w:rsidRDefault="00B001A1" w:rsidP="00877D79">
            <w:r w:rsidRPr="00877D79">
              <w:t>Ārstniecības iestādes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6A0288" w14:textId="77777777" w:rsidR="00B001A1" w:rsidRPr="00877D79" w:rsidRDefault="00B001A1" w:rsidP="00877D79">
            <w:r w:rsidRPr="00877D79">
              <w:t>Ārstniecības iestādes.Ārstniecības iestādes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EFC165" w14:textId="77777777" w:rsidR="00B001A1" w:rsidRPr="00877D79" w:rsidRDefault="00B001A1" w:rsidP="00877D79">
            <w:r w:rsidRPr="00877D79">
              <w:t>Neeksistējošs ārstniecības iestādes kods! </w:t>
            </w:r>
          </w:p>
        </w:tc>
      </w:tr>
      <w:tr w:rsidR="008A477F" w:rsidRPr="00877D79" w14:paraId="358D6C71"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F67902" w14:textId="5612EB8E" w:rsidR="00B001A1" w:rsidRPr="00877D79" w:rsidRDefault="00B001A1" w:rsidP="000962AB">
            <w:pPr>
              <w:jc w:val="center"/>
            </w:pPr>
            <w:r w:rsidRPr="00877D79">
              <w:t>22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8CE9D1"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F2B138"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59752"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4A2558" w14:textId="77777777" w:rsidR="00B001A1" w:rsidRDefault="00B001A1" w:rsidP="00877D79">
            <w:r w:rsidRPr="00877D79">
              <w:t>Operācijas un anestēzijas.</w:t>
            </w:r>
            <w:r>
              <w:t xml:space="preserve"> </w:t>
            </w:r>
            <w:r w:rsidRPr="00877D79">
              <w:t>Anestēzijas </w:t>
            </w:r>
          </w:p>
          <w:p w14:paraId="760B06CB" w14:textId="6B1F5699" w:rsidR="00B001A1" w:rsidRPr="00877D79" w:rsidRDefault="00B001A1" w:rsidP="00877D79">
            <w:r w:rsidRPr="00877D79">
              <w:t>(piemaksas)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108A11" w14:textId="77777777" w:rsidR="00B001A1" w:rsidRPr="00877D79" w:rsidRDefault="00B001A1" w:rsidP="00877D79">
            <w:r w:rsidRPr="00877D79">
              <w:t>Neeksistējošs manipulācijas kods! </w:t>
            </w:r>
          </w:p>
        </w:tc>
      </w:tr>
      <w:tr w:rsidR="008A477F" w:rsidRPr="00877D79" w14:paraId="2E6F7655"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8602B8" w14:textId="7719B61F" w:rsidR="00B001A1" w:rsidRPr="00877D79" w:rsidRDefault="00B001A1" w:rsidP="000962AB">
            <w:pPr>
              <w:jc w:val="center"/>
            </w:pPr>
            <w:r w:rsidRPr="00877D79">
              <w:t>23</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31440" w14:textId="77777777" w:rsidR="00B001A1" w:rsidRPr="00877D79" w:rsidRDefault="00B001A1" w:rsidP="00877D79">
            <w:r w:rsidRPr="00877D79">
              <w:t xml:space="preserve">Datums </w:t>
            </w:r>
            <w:r w:rsidRPr="00877D79">
              <w:lastRenderedPageBreak/>
              <w:t>&lt;=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CCB910" w14:textId="77777777" w:rsidR="00B001A1" w:rsidRPr="00877D79" w:rsidRDefault="00B001A1" w:rsidP="00877D79">
            <w:r w:rsidRPr="00877D79">
              <w:lastRenderedPageBreak/>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E45E2D" w14:textId="77777777" w:rsidR="00B001A1" w:rsidRPr="00877D79" w:rsidRDefault="00B001A1" w:rsidP="00877D79">
            <w:r w:rsidRPr="00877D79">
              <w:t xml:space="preserve">Kustības </w:t>
            </w:r>
            <w:r w:rsidRPr="00877D79">
              <w:lastRenderedPageBreak/>
              <w:t>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FDA324" w14:textId="77777777" w:rsidR="00B001A1" w:rsidRPr="00877D79" w:rsidRDefault="00B001A1" w:rsidP="00877D79">
            <w:r w:rsidRPr="00877D79">
              <w:lastRenderedPageBreak/>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686ECC" w14:textId="77777777" w:rsidR="00B001A1" w:rsidRPr="00877D79" w:rsidRDefault="00B001A1" w:rsidP="00877D79">
            <w:r w:rsidRPr="00877D79">
              <w:t xml:space="preserve">Kustībai ar lielāku kārtas numuru ir </w:t>
            </w:r>
            <w:r w:rsidRPr="00877D79">
              <w:lastRenderedPageBreak/>
              <w:t>mazāks datums! </w:t>
            </w:r>
          </w:p>
        </w:tc>
      </w:tr>
      <w:tr w:rsidR="008A477F" w:rsidRPr="00877D79" w14:paraId="2D74EE6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1B55C7" w14:textId="306CB17C" w:rsidR="00B001A1" w:rsidRPr="00877D79" w:rsidRDefault="00B001A1" w:rsidP="000962AB">
            <w:pPr>
              <w:jc w:val="center"/>
            </w:pPr>
            <w:r w:rsidRPr="00877D79">
              <w:lastRenderedPageBreak/>
              <w:t>24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B65DEE"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3E347F"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70DF73" w14:textId="77777777" w:rsidR="00B001A1" w:rsidRPr="00877D79" w:rsidRDefault="00B001A1" w:rsidP="00877D79">
            <w:r w:rsidRPr="00877D79">
              <w:t>Iestāšanās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392D85" w14:textId="77777777" w:rsidR="00B001A1" w:rsidRPr="00877D79" w:rsidRDefault="00B001A1" w:rsidP="00877D79">
            <w:r w:rsidRPr="00877D79">
              <w:t>Neatliekamās dienas.Neatliekamo dienu sākuma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9432FE" w14:textId="77777777" w:rsidR="00B001A1" w:rsidRPr="00877D79" w:rsidRDefault="00B001A1" w:rsidP="00877D79">
            <w:r w:rsidRPr="00877D79">
              <w:t>Neatliekamo dienu sākuma datums ir mazāks par iestāšanās datumu! </w:t>
            </w:r>
          </w:p>
        </w:tc>
      </w:tr>
      <w:tr w:rsidR="008A477F" w:rsidRPr="00877D79" w14:paraId="5A148C4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B8F42" w14:textId="54E19D04" w:rsidR="00B001A1" w:rsidRPr="00877D79" w:rsidRDefault="00B001A1" w:rsidP="000962AB">
            <w:pPr>
              <w:jc w:val="center"/>
            </w:pPr>
            <w:r w:rsidRPr="00877D79">
              <w:t>25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E3BD24"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DBEE5D"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5428EC" w14:textId="77777777" w:rsidR="00B001A1" w:rsidRPr="00877D79" w:rsidRDefault="00B001A1" w:rsidP="00877D79">
            <w:r w:rsidRPr="00877D79">
              <w:t>Iestāšanās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B2B5FC" w14:textId="77777777" w:rsidR="00B001A1" w:rsidRPr="00877D79" w:rsidRDefault="00B001A1" w:rsidP="00877D79">
            <w:r w:rsidRPr="00877D79">
              <w:t>Neatliekamās dienas.Neatliekamo dienu beigu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C4CA1" w14:textId="77777777" w:rsidR="00B001A1" w:rsidRPr="00877D79" w:rsidRDefault="00B001A1" w:rsidP="00877D79">
            <w:r w:rsidRPr="00877D79">
              <w:t>Neatliekamo dienu beigu datums ir mazāks par iestāšanās datumu! </w:t>
            </w:r>
          </w:p>
        </w:tc>
      </w:tr>
      <w:tr w:rsidR="008A477F" w:rsidRPr="00877D79" w14:paraId="6BCFEAAC"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56B784" w14:textId="6E517A6B" w:rsidR="00B001A1" w:rsidRPr="00877D79" w:rsidRDefault="00B001A1" w:rsidP="000962AB">
            <w:pPr>
              <w:jc w:val="center"/>
            </w:pPr>
            <w:r w:rsidRPr="00877D79">
              <w:t>26</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CB2B7A"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4FD012" w14:textId="77777777" w:rsidR="00B001A1" w:rsidRPr="00877D79" w:rsidRDefault="00B001A1" w:rsidP="00877D79">
            <w:r w:rsidRPr="00877D79">
              <w:t>Neatliekamās dienas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EE19D4" w14:textId="77777777" w:rsidR="00B001A1" w:rsidRPr="00877D79" w:rsidRDefault="00B001A1" w:rsidP="00877D79">
            <w:r w:rsidRPr="00877D79">
              <w:t>Neatliekamo dienu sākuma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F5CC96" w14:textId="77777777" w:rsidR="00B001A1" w:rsidRDefault="00B001A1" w:rsidP="00877D79">
            <w:r w:rsidRPr="00877D79">
              <w:t>Kustības.</w:t>
            </w:r>
          </w:p>
          <w:p w14:paraId="7C61CB4E" w14:textId="79E9808E" w:rsidR="00B001A1" w:rsidRPr="00877D79" w:rsidRDefault="00B001A1" w:rsidP="00877D79">
            <w:r w:rsidRPr="00877D79">
              <w:t>Izrakstīšanās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C161C0" w14:textId="77777777" w:rsidR="00B001A1" w:rsidRPr="00877D79" w:rsidRDefault="00B001A1" w:rsidP="00877D79">
            <w:r w:rsidRPr="00877D79">
              <w:t>Neatliekamo dienu sākuma datums ir lielāks par izrakstīšanās datumu! </w:t>
            </w:r>
          </w:p>
        </w:tc>
      </w:tr>
      <w:tr w:rsidR="008A477F" w:rsidRPr="00877D79" w14:paraId="0878028F"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6AC637" w14:textId="46D23E27" w:rsidR="00B001A1" w:rsidRPr="00877D79" w:rsidRDefault="00B001A1" w:rsidP="000962AB">
            <w:pPr>
              <w:jc w:val="center"/>
            </w:pPr>
            <w:r w:rsidRPr="00877D79">
              <w:t>27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42FE06"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18286A" w14:textId="77777777" w:rsidR="00B001A1" w:rsidRPr="00877D79" w:rsidRDefault="00B001A1" w:rsidP="00877D79">
            <w:r w:rsidRPr="00877D79">
              <w:t>Neatliekamās dienas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D32448" w14:textId="77777777" w:rsidR="00B001A1" w:rsidRPr="00877D79" w:rsidRDefault="00B001A1" w:rsidP="00877D79">
            <w:r w:rsidRPr="00877D79">
              <w:t>Neatliekamo dienu beigu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A5627" w14:textId="77777777" w:rsidR="00B001A1" w:rsidRDefault="00B001A1" w:rsidP="00877D79">
            <w:r w:rsidRPr="00877D79">
              <w:t>Kustības.</w:t>
            </w:r>
          </w:p>
          <w:p w14:paraId="4A23935B" w14:textId="0333F428" w:rsidR="00B001A1" w:rsidRPr="00877D79" w:rsidRDefault="00B001A1" w:rsidP="00877D79">
            <w:r w:rsidRPr="00877D79">
              <w:t>Izrakstīšanās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8E28C" w14:textId="77777777" w:rsidR="00B001A1" w:rsidRPr="00877D79" w:rsidRDefault="00B001A1" w:rsidP="00877D79">
            <w:r w:rsidRPr="00877D79">
              <w:t>Neatliekamo dienu beigu datums ir lielāks par izrakstīšanās datumu! </w:t>
            </w:r>
          </w:p>
        </w:tc>
      </w:tr>
      <w:tr w:rsidR="008A477F" w:rsidRPr="00877D79" w14:paraId="536BAE73"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06D86D" w14:textId="0AA72B93" w:rsidR="00B001A1" w:rsidRPr="00877D79" w:rsidRDefault="00B001A1" w:rsidP="000962AB">
            <w:pPr>
              <w:jc w:val="center"/>
            </w:pPr>
            <w:r w:rsidRPr="00877D79">
              <w:t>28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A9BB71"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88C2FB"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ACE45D" w14:textId="77777777" w:rsidR="00B001A1" w:rsidRPr="00877D79" w:rsidRDefault="00B001A1" w:rsidP="00877D79">
            <w:r w:rsidRPr="00877D79">
              <w:t>Iestāšanās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873617" w14:textId="77777777" w:rsidR="00B001A1" w:rsidRDefault="00B001A1" w:rsidP="00877D79">
            <w:r w:rsidRPr="00877D79">
              <w:t>Pamatinformācija.</w:t>
            </w:r>
          </w:p>
          <w:p w14:paraId="46C17AB5" w14:textId="459DC479" w:rsidR="00B001A1" w:rsidRPr="00877D79" w:rsidRDefault="00B001A1" w:rsidP="00877D79">
            <w:r w:rsidRPr="00877D79">
              <w:t>Aģentūras nodaļas apmaksas perioda sākuma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8D5111" w14:textId="77777777" w:rsidR="00B001A1" w:rsidRPr="00877D79" w:rsidRDefault="00B001A1" w:rsidP="00877D79">
            <w:r w:rsidRPr="00877D79">
              <w:t>Aģentūras nodaļas apmaksas perioda sākuma datums ir mazāks par iestāšanās datumu! </w:t>
            </w:r>
          </w:p>
        </w:tc>
      </w:tr>
      <w:tr w:rsidR="008A477F" w:rsidRPr="00877D79" w14:paraId="08051643"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10513C" w14:textId="4A3F4BDE" w:rsidR="00B001A1" w:rsidRPr="00877D79" w:rsidRDefault="00B001A1" w:rsidP="000962AB">
            <w:pPr>
              <w:jc w:val="center"/>
            </w:pPr>
            <w:r w:rsidRPr="00877D79">
              <w:t>29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09545F"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697BB"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7A4E5" w14:textId="77777777" w:rsidR="00B001A1" w:rsidRPr="00877D79" w:rsidRDefault="00B001A1" w:rsidP="00877D79">
            <w:r w:rsidRPr="00877D79">
              <w:t>Iestāšanās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1B96D6" w14:textId="2722CEDB" w:rsidR="00B001A1" w:rsidRDefault="00B001A1" w:rsidP="00877D79">
            <w:r w:rsidRPr="00877D79">
              <w:t>P</w:t>
            </w:r>
            <w:r>
              <w:t>a</w:t>
            </w:r>
            <w:r w:rsidRPr="00877D79">
              <w:t>matinformācija.</w:t>
            </w:r>
          </w:p>
          <w:p w14:paraId="34EDB55E" w14:textId="26EA8C78" w:rsidR="00B001A1" w:rsidRPr="00877D79" w:rsidRDefault="00B001A1" w:rsidP="00877D79">
            <w:r w:rsidRPr="00877D79">
              <w:t>Aģentūras nodaļas apmaksas perioda beigu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539843" w14:textId="77777777" w:rsidR="00B001A1" w:rsidRPr="00877D79" w:rsidRDefault="00B001A1" w:rsidP="00877D79">
            <w:r w:rsidRPr="00877D79">
              <w:t xml:space="preserve">Aģentūras nodaļas apmaksas perioda beigu datums ir mazāks par iestāšanās </w:t>
            </w:r>
            <w:r w:rsidRPr="00877D79">
              <w:lastRenderedPageBreak/>
              <w:t>datumu! </w:t>
            </w:r>
          </w:p>
        </w:tc>
      </w:tr>
      <w:tr w:rsidR="008A477F" w:rsidRPr="00877D79" w14:paraId="61375241"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33CC99" w14:textId="7796761E" w:rsidR="00B001A1" w:rsidRPr="00877D79" w:rsidRDefault="00B001A1" w:rsidP="000962AB">
            <w:pPr>
              <w:jc w:val="center"/>
            </w:pPr>
            <w:r w:rsidRPr="00877D79">
              <w:lastRenderedPageBreak/>
              <w:t>30</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3CF5A1"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A7F87B"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F45C1B" w14:textId="77777777" w:rsidR="00B001A1" w:rsidRPr="00877D79" w:rsidRDefault="00B001A1" w:rsidP="00877D79">
            <w:r w:rsidRPr="00877D79">
              <w:t>Aģentūras nodaļas apmaksas perioda sākuma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E2DFC" w14:textId="1C786213" w:rsidR="00B001A1" w:rsidRPr="00877D79" w:rsidRDefault="00B001A1" w:rsidP="00877D79">
            <w:r w:rsidRPr="00877D79">
              <w:t>Kustības.</w:t>
            </w:r>
            <w:r>
              <w:t xml:space="preserve"> </w:t>
            </w:r>
            <w:r w:rsidRPr="00877D79">
              <w:t>Izrakstīšanās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B6DC89" w14:textId="77777777" w:rsidR="00B001A1" w:rsidRPr="00877D79" w:rsidRDefault="00B001A1" w:rsidP="00877D79">
            <w:r w:rsidRPr="00877D79">
              <w:t>Aģentūras nodaļas apmaksas perioda sākuma datums ir lielāks par izrakstīšanās datumu! </w:t>
            </w:r>
          </w:p>
        </w:tc>
      </w:tr>
      <w:tr w:rsidR="008A477F" w:rsidRPr="00877D79" w14:paraId="33DD043E"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5B6367" w14:textId="623E5A40" w:rsidR="00B001A1" w:rsidRPr="00877D79" w:rsidRDefault="00B001A1" w:rsidP="000962AB">
            <w:pPr>
              <w:jc w:val="center"/>
            </w:pPr>
            <w:r w:rsidRPr="00877D79">
              <w:t>31</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012D74"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9761B"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74E822" w14:textId="77777777" w:rsidR="00B001A1" w:rsidRPr="00877D79" w:rsidRDefault="00B001A1" w:rsidP="00877D79">
            <w:r w:rsidRPr="00877D79">
              <w:t>Aģentūras nodaļas apmaksas perioda beigu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FA6A25" w14:textId="641AB59C" w:rsidR="00B001A1" w:rsidRPr="00877D79" w:rsidRDefault="00B001A1" w:rsidP="00877D79">
            <w:r w:rsidRPr="00877D79">
              <w:t>Kustības.</w:t>
            </w:r>
            <w:r>
              <w:t xml:space="preserve"> </w:t>
            </w:r>
            <w:r w:rsidRPr="00877D79">
              <w:t>Izrakstīšanās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C6E8C7" w14:textId="77777777" w:rsidR="00B001A1" w:rsidRPr="00877D79" w:rsidRDefault="00B001A1" w:rsidP="00877D79">
            <w:r w:rsidRPr="00877D79">
              <w:t>Aģentūras nodaļas apmaksas perioda beigu datums ir lielāks par izrakstīšanās datumu! </w:t>
            </w:r>
          </w:p>
        </w:tc>
      </w:tr>
      <w:tr w:rsidR="008A477F" w:rsidRPr="00877D79" w14:paraId="5790ECAA"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F89238" w14:textId="0D19451C" w:rsidR="00B001A1" w:rsidRPr="00877D79" w:rsidRDefault="00B001A1" w:rsidP="000962AB">
            <w:pPr>
              <w:jc w:val="center"/>
            </w:pPr>
            <w:r w:rsidRPr="00877D79">
              <w:t>32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0E4410"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D55EBDD"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462CCA" w14:textId="77777777" w:rsidR="00B001A1" w:rsidRPr="00877D79" w:rsidRDefault="00B001A1" w:rsidP="00877D79">
            <w:r w:rsidRPr="00877D79">
              <w:t>Aģentūras nodaļas apmaksas periods (Datums No - Līdz)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31215F"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D9E0C7" w14:textId="77777777" w:rsidR="00B001A1" w:rsidRPr="00877D79" w:rsidRDefault="00B001A1" w:rsidP="00877D79">
            <w:r w:rsidRPr="00877D79">
              <w:t>Aģentūras nodaļas apmaksas perioda beigu datums ir mazāks par sākuma datumu! </w:t>
            </w:r>
          </w:p>
        </w:tc>
      </w:tr>
      <w:tr w:rsidR="008A477F" w:rsidRPr="00877D79" w14:paraId="460BB630"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D41357" w14:textId="1D7D0051" w:rsidR="00B001A1" w:rsidRPr="00877D79" w:rsidRDefault="00B001A1" w:rsidP="000962AB">
            <w:pPr>
              <w:jc w:val="center"/>
            </w:pPr>
            <w:r w:rsidRPr="00877D79">
              <w:t>33</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F6EBC9"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C06F89" w14:textId="77777777" w:rsidR="00B001A1" w:rsidRPr="00877D79" w:rsidRDefault="00B001A1" w:rsidP="00877D79">
            <w:r w:rsidRPr="00877D79">
              <w:t>Neatliekamās dienas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83BBCD" w14:textId="77777777" w:rsidR="00B001A1" w:rsidRPr="00877D79" w:rsidRDefault="00B001A1" w:rsidP="00877D79">
            <w:r w:rsidRPr="00877D79">
              <w:t>Datums No - Līdz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C889ED"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B603CDD" w14:textId="77777777" w:rsidR="00B001A1" w:rsidRPr="00877D79" w:rsidRDefault="00B001A1" w:rsidP="00877D79">
            <w:r w:rsidRPr="00877D79">
              <w:t>Neatliekamo dienu beigu datums ir mazāks par sākuma datumu! </w:t>
            </w:r>
          </w:p>
        </w:tc>
      </w:tr>
      <w:tr w:rsidR="008A477F" w:rsidRPr="00877D79" w14:paraId="61098055"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59295A" w14:textId="5F81DF4B" w:rsidR="00B001A1" w:rsidRPr="00877D79" w:rsidRDefault="00B001A1" w:rsidP="000962AB">
            <w:pPr>
              <w:jc w:val="center"/>
            </w:pPr>
            <w:r w:rsidRPr="00877D79">
              <w:t>34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943A56"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8ECA83"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FBD230" w14:textId="77777777" w:rsidR="00B001A1" w:rsidRPr="00877D79" w:rsidRDefault="00B001A1" w:rsidP="00877D79">
            <w:r w:rsidRPr="00877D79">
              <w:t>Iestāšanās kustība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BB6A08"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DF92A5" w14:textId="77777777" w:rsidR="00B001A1" w:rsidRPr="00877D79" w:rsidRDefault="00B001A1" w:rsidP="00877D79">
            <w:r w:rsidRPr="00877D79">
              <w:t>Nav ievadīta iestāšanās kustība! </w:t>
            </w:r>
          </w:p>
        </w:tc>
      </w:tr>
      <w:tr w:rsidR="008A477F" w:rsidRPr="00877D79" w14:paraId="7BA6B03B"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8D2627" w14:textId="4BD7A706" w:rsidR="00B001A1" w:rsidRPr="00877D79" w:rsidRDefault="00B001A1" w:rsidP="000962AB">
            <w:pPr>
              <w:jc w:val="center"/>
            </w:pPr>
            <w:r w:rsidRPr="00877D79">
              <w:t>35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FD87DF"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5270D2"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BEF709" w14:textId="77777777" w:rsidR="00B001A1" w:rsidRPr="00877D79" w:rsidRDefault="00B001A1" w:rsidP="00877D79">
            <w:r w:rsidRPr="00877D79">
              <w:t>Izrakstīšanās kustība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1810CD"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495DF7" w14:textId="77777777" w:rsidR="00B001A1" w:rsidRPr="00877D79" w:rsidRDefault="00B001A1" w:rsidP="00877D79">
            <w:r w:rsidRPr="00877D79">
              <w:t>Nav ievadīta izstāšanās kustība! </w:t>
            </w:r>
          </w:p>
        </w:tc>
      </w:tr>
      <w:tr w:rsidR="008A477F" w:rsidRPr="00877D79" w14:paraId="324F4B5F"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C3D007" w14:textId="2B2F81CC" w:rsidR="00B001A1" w:rsidRPr="00877D79" w:rsidRDefault="00B001A1" w:rsidP="000962AB">
            <w:pPr>
              <w:jc w:val="center"/>
            </w:pPr>
            <w:r w:rsidRPr="00877D79">
              <w:lastRenderedPageBreak/>
              <w:t>36</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107B7B"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5DD67B" w14:textId="77777777" w:rsidR="00B001A1" w:rsidRPr="00877D79" w:rsidRDefault="00B001A1" w:rsidP="00877D79">
            <w:r w:rsidRPr="00877D79">
              <w:t>Pacienta pases 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F9FA63" w14:textId="77777777" w:rsidR="00B001A1" w:rsidRPr="00877D79" w:rsidRDefault="00B001A1" w:rsidP="00877D79">
            <w:r w:rsidRPr="00877D79">
              <w:t>Pacienta dzimšanas stunda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7694E"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5F97CD" w14:textId="77777777" w:rsidR="00B001A1" w:rsidRPr="00877D79" w:rsidRDefault="00B001A1" w:rsidP="00877D79">
            <w:r w:rsidRPr="00877D79">
              <w:t>Pacientiem, kas jaunāki par vienu mēnesi, jānorāda dzimšanas stunda! </w:t>
            </w:r>
          </w:p>
        </w:tc>
      </w:tr>
      <w:tr w:rsidR="008A477F" w:rsidRPr="00877D79" w14:paraId="361132E7"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0B4DD3" w14:textId="5893492C" w:rsidR="00B001A1" w:rsidRPr="00877D79" w:rsidRDefault="00B001A1" w:rsidP="000962AB">
            <w:pPr>
              <w:jc w:val="center"/>
            </w:pPr>
            <w:r w:rsidRPr="00877D79">
              <w:t>37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B54C5C"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F7088" w14:textId="77777777" w:rsidR="00B001A1" w:rsidRPr="00877D79" w:rsidRDefault="00B001A1" w:rsidP="00877D79">
            <w:r w:rsidRPr="00877D79">
              <w:t>Pacients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CCBA17" w14:textId="77777777" w:rsidR="00B001A1" w:rsidRPr="00877D79" w:rsidRDefault="00B001A1" w:rsidP="00877D79">
            <w:r w:rsidRPr="00877D79">
              <w:t>Saslimšanas sākuma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0BF666" w14:textId="01596949" w:rsidR="00B001A1" w:rsidRPr="00877D79" w:rsidRDefault="00B001A1" w:rsidP="00877D79">
            <w:r w:rsidRPr="00877D79">
              <w:t>Kustības.</w:t>
            </w:r>
            <w:r>
              <w:t xml:space="preserve"> </w:t>
            </w:r>
            <w:r w:rsidRPr="00877D79">
              <w:t>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F8779A" w14:textId="77777777" w:rsidR="00B001A1" w:rsidRPr="00877D79" w:rsidRDefault="00B001A1" w:rsidP="00877D79">
            <w:r w:rsidRPr="00877D79">
              <w:t>Saslimšanas sākuma datums ir lielāks par kustības datumu! </w:t>
            </w:r>
          </w:p>
        </w:tc>
      </w:tr>
      <w:tr w:rsidR="008A477F" w:rsidRPr="00877D79" w14:paraId="276EF7EB"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DA8762" w14:textId="256B0390" w:rsidR="00B001A1" w:rsidRPr="00877D79" w:rsidRDefault="00B001A1" w:rsidP="000962AB">
            <w:pPr>
              <w:jc w:val="center"/>
            </w:pPr>
            <w:r w:rsidRPr="00877D79">
              <w:t>38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888EAB"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D62EAE" w14:textId="77777777" w:rsidR="00B001A1" w:rsidRPr="00877D79" w:rsidRDefault="00B001A1" w:rsidP="00877D79">
            <w:r w:rsidRPr="00877D79">
              <w:t>Pamatinformācija (maksātāji)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C9AD18" w14:textId="77777777" w:rsidR="00B001A1" w:rsidRPr="00877D79" w:rsidRDefault="00B001A1" w:rsidP="00877D79">
            <w:r w:rsidRPr="00877D79">
              <w:t>Aģentūras nodaļas apmaksas periods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022A25"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7784D" w14:textId="77777777" w:rsidR="00B001A1" w:rsidRPr="00877D79" w:rsidRDefault="00B001A1" w:rsidP="00877D79">
            <w:r w:rsidRPr="00877D79">
              <w:t>Ja aģentūras nodaļa ir viens no vairākiem maksātājiem, tad aģentūras nodaļas apmaksas periods ir obligāti jānorāda! </w:t>
            </w:r>
          </w:p>
        </w:tc>
      </w:tr>
      <w:tr w:rsidR="008A477F" w:rsidRPr="00877D79" w14:paraId="687634C1"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29C9F6" w14:textId="15747857" w:rsidR="00B001A1" w:rsidRPr="00877D79" w:rsidRDefault="00B001A1" w:rsidP="000962AB">
            <w:pPr>
              <w:jc w:val="center"/>
            </w:pPr>
            <w:r w:rsidRPr="00877D79">
              <w:t>39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35C92B"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73588E" w14:textId="77777777" w:rsidR="00B001A1" w:rsidRPr="00877D79" w:rsidRDefault="00B001A1" w:rsidP="00877D79">
            <w:r w:rsidRPr="00877D79">
              <w:t>Pacients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190292" w14:textId="77777777" w:rsidR="00B001A1" w:rsidRPr="00877D79" w:rsidRDefault="00B001A1" w:rsidP="00877D79">
            <w:r w:rsidRPr="00877D79">
              <w:t>Pacienta aģentūras nodaļas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8483B8"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BDD3E2" w14:textId="77777777" w:rsidR="00B001A1" w:rsidRPr="00877D79" w:rsidRDefault="00B001A1" w:rsidP="00877D79">
            <w:r w:rsidRPr="00877D79">
              <w:t>Nav norādīts aģentūras nodaļas kods! </w:t>
            </w:r>
          </w:p>
        </w:tc>
      </w:tr>
      <w:tr w:rsidR="008A477F" w:rsidRPr="00877D79" w14:paraId="70F90A77"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9D2BE09" w14:textId="303970F5" w:rsidR="00B001A1" w:rsidRPr="00877D79" w:rsidRDefault="00B001A1" w:rsidP="000962AB">
            <w:pPr>
              <w:jc w:val="center"/>
            </w:pPr>
            <w:r w:rsidRPr="00877D79">
              <w:t>40</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124A7"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77FC27" w14:textId="77777777" w:rsidR="00B001A1" w:rsidRPr="00877D79" w:rsidRDefault="00B001A1" w:rsidP="00877D79">
            <w:r w:rsidRPr="00877D79">
              <w:t>Pamatinformācija (maksātāji)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1123B5" w14:textId="77777777" w:rsidR="00B001A1" w:rsidRPr="00877D79" w:rsidRDefault="00B001A1" w:rsidP="00877D79">
            <w:r w:rsidRPr="00877D79">
              <w:t>Apdrošinātājs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93B1CC"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1886D2" w14:textId="77777777" w:rsidR="00B001A1" w:rsidRPr="00877D79" w:rsidRDefault="00B001A1" w:rsidP="00877D79">
            <w:r w:rsidRPr="00877D79">
              <w:t>Ja viens no maksātājiem ir apdrošinātājs, tad ir obligāti jānorāda apdrošinātāja kods! </w:t>
            </w:r>
          </w:p>
        </w:tc>
      </w:tr>
      <w:tr w:rsidR="008A477F" w:rsidRPr="00877D79" w14:paraId="1D27B10B"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137D48" w14:textId="26AF2832" w:rsidR="00B001A1" w:rsidRPr="00877D79" w:rsidRDefault="00B001A1" w:rsidP="000962AB">
            <w:pPr>
              <w:jc w:val="center"/>
            </w:pPr>
            <w:r w:rsidRPr="00877D79">
              <w:t>41</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B9E4FD"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92695E"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1227A" w14:textId="77777777" w:rsidR="00B001A1" w:rsidRPr="00877D79" w:rsidRDefault="00B001A1" w:rsidP="00877D79">
            <w:r w:rsidRPr="00877D79">
              <w:t>Pirmā kustība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F4684E" w14:textId="03E3E7D5" w:rsidR="00B001A1" w:rsidRPr="00877D79" w:rsidRDefault="00B001A1" w:rsidP="00877D79">
            <w:r w:rsidRPr="00877D79">
              <w:t>Kustības.</w:t>
            </w:r>
            <w:r>
              <w:t xml:space="preserve"> </w:t>
            </w:r>
            <w:r w:rsidRPr="00877D79">
              <w:t>Viena pirmā kustība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5244D7" w14:textId="77777777" w:rsidR="00B001A1" w:rsidRPr="00877D79" w:rsidRDefault="00B001A1" w:rsidP="00877D79">
            <w:r w:rsidRPr="00877D79">
              <w:t>Norādītas vairākas iestāšanās kustības! </w:t>
            </w:r>
          </w:p>
        </w:tc>
      </w:tr>
      <w:tr w:rsidR="008A477F" w:rsidRPr="00877D79" w14:paraId="7133A2B5"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BFAAAC" w14:textId="28A5BAB1" w:rsidR="00B001A1" w:rsidRPr="00877D79" w:rsidRDefault="00B001A1" w:rsidP="000962AB">
            <w:pPr>
              <w:jc w:val="center"/>
            </w:pPr>
            <w:r w:rsidRPr="00877D79">
              <w:lastRenderedPageBreak/>
              <w:t>42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033A63"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E3C0C1"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668F52" w14:textId="77777777" w:rsidR="00B001A1" w:rsidRPr="00877D79" w:rsidRDefault="00B001A1" w:rsidP="00877D79">
            <w:r w:rsidRPr="00877D79">
              <w:t>Pēdējā kustība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950326" w14:textId="2DF21761" w:rsidR="00B001A1" w:rsidRPr="00877D79" w:rsidRDefault="00B001A1" w:rsidP="00877D79">
            <w:r w:rsidRPr="00877D79">
              <w:t>Kustības.</w:t>
            </w:r>
            <w:r>
              <w:t xml:space="preserve"> </w:t>
            </w:r>
            <w:r w:rsidRPr="00877D79">
              <w:t>Viena pēdējā kustība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A691C8" w14:textId="77777777" w:rsidR="00B001A1" w:rsidRPr="00877D79" w:rsidRDefault="00B001A1" w:rsidP="00877D79">
            <w:r w:rsidRPr="00877D79">
              <w:t>Norādītas vairākas izrakstīšanās kustības! </w:t>
            </w:r>
          </w:p>
        </w:tc>
      </w:tr>
      <w:tr w:rsidR="008A477F" w:rsidRPr="00877D79" w14:paraId="6CC94DAE"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F60006" w14:textId="78F7D870" w:rsidR="00B001A1" w:rsidRPr="00877D79" w:rsidRDefault="00B001A1" w:rsidP="000962AB">
            <w:pPr>
              <w:jc w:val="center"/>
            </w:pPr>
            <w:r w:rsidRPr="00877D79">
              <w:t>43</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BD333"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923061" w14:textId="77777777" w:rsidR="00B001A1" w:rsidRPr="00877D79" w:rsidRDefault="00B001A1" w:rsidP="00877D79">
            <w:r w:rsidRPr="00877D79">
              <w:t>Uzskaites dokumenta diagnozes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30610F" w14:textId="77777777" w:rsidR="00B001A1" w:rsidRDefault="00B001A1" w:rsidP="00877D79">
            <w:r w:rsidRPr="00877D79">
              <w:t>Kustības ar vienu </w:t>
            </w:r>
          </w:p>
          <w:p w14:paraId="0656E5D0" w14:textId="0E460B69" w:rsidR="00B001A1" w:rsidRPr="00877D79" w:rsidRDefault="00B001A1" w:rsidP="00877D79">
            <w:r w:rsidRPr="00877D79">
              <w:t>pamatdiagnozi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BB179B" w14:textId="50AC9CDD" w:rsidR="00B001A1" w:rsidRPr="00877D79" w:rsidRDefault="00B001A1" w:rsidP="00877D79">
            <w:r w:rsidRPr="00877D79">
              <w:t>Kustības.</w:t>
            </w:r>
            <w:r>
              <w:t xml:space="preserve"> </w:t>
            </w:r>
            <w:r w:rsidRPr="00877D79">
              <w:t>Kustības numurs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F3755A" w14:textId="77777777" w:rsidR="00B001A1" w:rsidRDefault="00B001A1" w:rsidP="00877D79">
            <w:r w:rsidRPr="00877D79">
              <w:t>Vienai kustībai drīkst būt tikai viena </w:t>
            </w:r>
          </w:p>
          <w:p w14:paraId="7A85743D" w14:textId="03F2C16F" w:rsidR="00B001A1" w:rsidRPr="00877D79" w:rsidRDefault="00B001A1" w:rsidP="00877D79">
            <w:r w:rsidRPr="00877D79">
              <w:t>pamatdiagnoze! </w:t>
            </w:r>
          </w:p>
        </w:tc>
      </w:tr>
      <w:tr w:rsidR="008A477F" w:rsidRPr="00877D79" w14:paraId="7BB4B70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6006E" w14:textId="57372D1C" w:rsidR="00B001A1" w:rsidRPr="00877D79" w:rsidRDefault="00B001A1" w:rsidP="000962AB">
            <w:pPr>
              <w:jc w:val="center"/>
            </w:pPr>
            <w:r w:rsidRPr="00877D79">
              <w:t>44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3B24F2"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053F77" w14:textId="77777777" w:rsidR="00B001A1" w:rsidRPr="00877D79" w:rsidRDefault="00B001A1" w:rsidP="00877D79">
            <w:r w:rsidRPr="00877D79">
              <w:t>ATVK kodi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60AA20" w14:textId="77777777" w:rsidR="00B001A1" w:rsidRPr="00877D79" w:rsidRDefault="00B001A1" w:rsidP="00877D79">
            <w:r w:rsidRPr="00877D79">
              <w:t>ATVK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6B44B2" w14:textId="71224E92" w:rsidR="00B001A1" w:rsidRPr="00877D79" w:rsidRDefault="00B001A1" w:rsidP="00877D79">
            <w:r w:rsidRPr="00877D79">
              <w:t>Pacienta pases informācija.</w:t>
            </w:r>
            <w:r>
              <w:t xml:space="preserve"> </w:t>
            </w:r>
            <w:r w:rsidRPr="00877D79">
              <w:t>ATVK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374DEA" w14:textId="77777777" w:rsidR="00B001A1" w:rsidRPr="00877D79" w:rsidRDefault="00B001A1" w:rsidP="00877D79">
            <w:r w:rsidRPr="00877D79">
              <w:t>Neeksistējošs ATVK kods! </w:t>
            </w:r>
          </w:p>
        </w:tc>
      </w:tr>
      <w:tr w:rsidR="008A477F" w:rsidRPr="00877D79" w14:paraId="44016460"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DEDAD7" w14:textId="7ACA5EB7" w:rsidR="00B001A1" w:rsidRPr="00877D79" w:rsidRDefault="00B001A1" w:rsidP="000962AB">
            <w:pPr>
              <w:jc w:val="center"/>
            </w:pPr>
            <w:r w:rsidRPr="00877D79">
              <w:t>45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7E63B7"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C435C0"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4EF186" w14:textId="77777777" w:rsidR="00B001A1" w:rsidRPr="00877D79" w:rsidRDefault="00B001A1" w:rsidP="00877D79">
            <w:r w:rsidRPr="00877D79">
              <w:t>Iestādes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94754E"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C64D9B8" w14:textId="77777777" w:rsidR="00B001A1" w:rsidRPr="00877D79" w:rsidRDefault="00B001A1" w:rsidP="00877D79">
            <w:r w:rsidRPr="00877D79">
              <w:t>Nav norādīts iestādes kods, kurā veikta manipulācija! </w:t>
            </w:r>
          </w:p>
        </w:tc>
      </w:tr>
      <w:tr w:rsidR="008A477F" w:rsidRPr="00877D79" w14:paraId="6752D177"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748C86" w14:textId="5C9FE3D5" w:rsidR="00B001A1" w:rsidRPr="00877D79" w:rsidRDefault="00B001A1" w:rsidP="000962AB">
            <w:pPr>
              <w:jc w:val="center"/>
            </w:pPr>
            <w:r w:rsidRPr="00877D79">
              <w:t>46</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3F9566"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531DAE" w14:textId="77777777" w:rsidR="00B001A1" w:rsidRPr="00877D79" w:rsidRDefault="00B001A1" w:rsidP="00877D79">
            <w:r w:rsidRPr="00877D79">
              <w:t>Kustību veidu klasifikators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A67BD2" w14:textId="77777777" w:rsidR="00B001A1" w:rsidRPr="00877D79" w:rsidRDefault="00B001A1" w:rsidP="00877D79">
            <w:r w:rsidRPr="00877D79">
              <w:t>Kustības veids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0E8F870" w14:textId="67FA50A1" w:rsidR="00B001A1" w:rsidRPr="00877D79" w:rsidRDefault="00B001A1" w:rsidP="00877D79">
            <w:r w:rsidRPr="00877D79">
              <w:t>Kustības.</w:t>
            </w:r>
            <w:r>
              <w:t xml:space="preserve"> </w:t>
            </w:r>
            <w:r w:rsidRPr="00877D79">
              <w:t>Kustības veids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8FAFAA" w14:textId="77777777" w:rsidR="00B001A1" w:rsidRPr="00877D79" w:rsidRDefault="00B001A1" w:rsidP="00877D79">
            <w:r w:rsidRPr="00877D79">
              <w:t>Neeksistējošs kustības veids! </w:t>
            </w:r>
          </w:p>
        </w:tc>
      </w:tr>
      <w:tr w:rsidR="008A477F" w:rsidRPr="00877D79" w14:paraId="0DC2B866"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3AB1B9" w14:textId="7CF4426F" w:rsidR="00B001A1" w:rsidRPr="00877D79" w:rsidRDefault="00B001A1" w:rsidP="000962AB">
            <w:pPr>
              <w:jc w:val="center"/>
            </w:pPr>
            <w:r w:rsidRPr="00877D79">
              <w:t>47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C0EAD6"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FDEB7C" w14:textId="77777777" w:rsidR="00B001A1" w:rsidRPr="00877D79" w:rsidRDefault="00B001A1" w:rsidP="00877D79">
            <w:r w:rsidRPr="00877D79">
              <w:t>Pamatinformācija (maksātāji)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FC26D" w14:textId="77777777" w:rsidR="00B001A1" w:rsidRPr="00877D79" w:rsidRDefault="00B001A1" w:rsidP="00877D79">
            <w:r w:rsidRPr="00877D79">
              <w:t>Maksātājs (Aģentūras nodaļa)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91282ED"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3581D6" w14:textId="77777777" w:rsidR="00B001A1" w:rsidRPr="00877D79" w:rsidRDefault="00B001A1" w:rsidP="00877D79">
            <w:r w:rsidRPr="00877D79">
              <w:t>Aģentūras nodaļa nav maksātājs! </w:t>
            </w:r>
          </w:p>
        </w:tc>
      </w:tr>
      <w:tr w:rsidR="008A477F" w:rsidRPr="00877D79" w14:paraId="60ECF36E"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228E9BD" w14:textId="41A59748" w:rsidR="00B001A1" w:rsidRPr="00877D79" w:rsidRDefault="00B001A1" w:rsidP="000962AB">
            <w:pPr>
              <w:jc w:val="center"/>
            </w:pPr>
            <w:r w:rsidRPr="00877D79">
              <w:t>52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9BB27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1AE2B7"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862B7" w14:textId="77777777" w:rsidR="00B001A1" w:rsidRPr="00877D79" w:rsidRDefault="00B001A1" w:rsidP="00877D79">
            <w:r w:rsidRPr="00877D79">
              <w:t>Kustības veids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6FF753"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6FF3E9" w14:textId="77777777" w:rsidR="00B001A1" w:rsidRPr="00877D79" w:rsidRDefault="00B001A1" w:rsidP="00877D79">
            <w:r w:rsidRPr="00877D79">
              <w:t>Nav norādīts kustības veida kods! </w:t>
            </w:r>
          </w:p>
        </w:tc>
      </w:tr>
      <w:tr w:rsidR="008A477F" w:rsidRPr="00877D79" w14:paraId="6F458E42"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43AF3B" w14:textId="08A981D9" w:rsidR="00B001A1" w:rsidRPr="00877D79" w:rsidRDefault="00B001A1" w:rsidP="000962AB">
            <w:pPr>
              <w:jc w:val="center"/>
            </w:pPr>
            <w:r w:rsidRPr="00877D79">
              <w:t>53</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A65655"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4AC3F0" w14:textId="77777777" w:rsidR="00B001A1" w:rsidRPr="00877D79" w:rsidRDefault="00B001A1" w:rsidP="00877D79">
            <w:r w:rsidRPr="00877D79">
              <w:t>Apdrošinātāji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4B857D" w14:textId="77777777" w:rsidR="00B001A1" w:rsidRPr="00877D79" w:rsidRDefault="00B001A1" w:rsidP="00877D79">
            <w:r w:rsidRPr="00877D79">
              <w:t>Apdrošinātāja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4CC1D6" w14:textId="00E1EF85" w:rsidR="00B001A1" w:rsidRPr="00877D79" w:rsidRDefault="00B001A1" w:rsidP="00877D79">
            <w:r w:rsidRPr="00877D79">
              <w:t>Pamatinformācija.</w:t>
            </w:r>
            <w:r>
              <w:t xml:space="preserve"> </w:t>
            </w:r>
            <w:r w:rsidRPr="00877D79">
              <w:t>Apdrošinātāja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EB4F5C7" w14:textId="77777777" w:rsidR="00B001A1" w:rsidRPr="00877D79" w:rsidRDefault="00B001A1" w:rsidP="00877D79">
            <w:r w:rsidRPr="00877D79">
              <w:t>Neeksistējošs apdrošināšanas sabiedrības kods </w:t>
            </w:r>
          </w:p>
        </w:tc>
      </w:tr>
      <w:tr w:rsidR="008A477F" w:rsidRPr="00877D79" w14:paraId="064935BF"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6F784E" w14:textId="69E70964" w:rsidR="00B001A1" w:rsidRPr="00877D79" w:rsidRDefault="00B001A1" w:rsidP="000962AB">
            <w:pPr>
              <w:jc w:val="center"/>
            </w:pPr>
            <w:r w:rsidRPr="00877D79">
              <w:t>54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72BC5"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06D977" w14:textId="77777777" w:rsidR="00B001A1" w:rsidRPr="00877D79" w:rsidRDefault="00B001A1" w:rsidP="00877D79">
            <w:r w:rsidRPr="00877D79">
              <w:t>Valstis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D18D37" w14:textId="77777777" w:rsidR="00B001A1" w:rsidRPr="00877D79" w:rsidRDefault="00B001A1" w:rsidP="00877D79">
            <w:r w:rsidRPr="00877D79">
              <w:t>Valsts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23340C" w14:textId="58EA5E3E" w:rsidR="00B001A1" w:rsidRPr="00877D79" w:rsidRDefault="00B001A1" w:rsidP="00877D79">
            <w:r w:rsidRPr="00877D79">
              <w:t>Pacienta pases informācija.</w:t>
            </w:r>
            <w:r>
              <w:t xml:space="preserve"> </w:t>
            </w:r>
            <w:r w:rsidRPr="00877D79">
              <w:t>Valsts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A908BA0" w14:textId="77777777" w:rsidR="00B001A1" w:rsidRPr="00877D79" w:rsidRDefault="00B001A1" w:rsidP="00877D79">
            <w:r w:rsidRPr="00877D79">
              <w:t>Neeksistējošs valsts kods </w:t>
            </w:r>
          </w:p>
        </w:tc>
      </w:tr>
      <w:tr w:rsidR="008A477F" w:rsidRPr="00877D79" w14:paraId="2F2CC4A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9F91D7" w14:textId="14079757" w:rsidR="00B001A1" w:rsidRPr="00877D79" w:rsidRDefault="00B001A1" w:rsidP="000962AB">
            <w:pPr>
              <w:jc w:val="center"/>
            </w:pPr>
            <w:r w:rsidRPr="00877D79">
              <w:t>55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1AABA73"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DBFA359" w14:textId="77777777" w:rsidR="00B001A1" w:rsidRPr="00877D79" w:rsidRDefault="00B001A1" w:rsidP="00877D79">
            <w:r w:rsidRPr="00877D79">
              <w:t>Diagnozes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EA5172" w14:textId="77777777" w:rsidR="00B001A1" w:rsidRPr="00877D79" w:rsidRDefault="00B001A1" w:rsidP="00877D79">
            <w:r w:rsidRPr="00877D79">
              <w:t>Diagnozes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433A29" w14:textId="4403409B" w:rsidR="00B001A1" w:rsidRPr="00877D79" w:rsidRDefault="00B001A1" w:rsidP="00877D79">
            <w:r w:rsidRPr="00877D79">
              <w:t>Diagnozes.</w:t>
            </w:r>
            <w:r>
              <w:t xml:space="preserve"> </w:t>
            </w:r>
            <w:r w:rsidRPr="00877D79">
              <w:t>Diagnozes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1B1621" w14:textId="77777777" w:rsidR="00B001A1" w:rsidRPr="00877D79" w:rsidRDefault="00B001A1" w:rsidP="00877D79">
            <w:r w:rsidRPr="00877D79">
              <w:t>Neatbilstošs diagnozes kods </w:t>
            </w:r>
          </w:p>
        </w:tc>
      </w:tr>
      <w:tr w:rsidR="008A477F" w:rsidRPr="00877D79" w14:paraId="30F7DC62"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81449C" w14:textId="02459324" w:rsidR="00B001A1" w:rsidRPr="00877D79" w:rsidRDefault="00B001A1" w:rsidP="000962AB">
            <w:pPr>
              <w:jc w:val="center"/>
            </w:pPr>
            <w:r w:rsidRPr="00877D79">
              <w:lastRenderedPageBreak/>
              <w:t>56</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131FDDE"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E52EC0"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3F5463"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955598" w14:textId="42A783F3" w:rsidR="00B001A1" w:rsidRPr="00877D79" w:rsidRDefault="00B001A1" w:rsidP="00877D79">
            <w:r w:rsidRPr="00877D79">
              <w:t>Operācijas un anestēzijas.</w:t>
            </w:r>
            <w:r>
              <w:t xml:space="preserve"> </w:t>
            </w:r>
            <w:r w:rsidRPr="00877D79">
              <w:t>Operācijas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8019D2F" w14:textId="77777777" w:rsidR="00B001A1" w:rsidRPr="00877D79" w:rsidRDefault="00B001A1" w:rsidP="00877D79">
            <w:r w:rsidRPr="00877D79">
              <w:t>Neeksistējošs operācijas kods </w:t>
            </w:r>
          </w:p>
        </w:tc>
      </w:tr>
      <w:tr w:rsidR="008A477F" w:rsidRPr="00877D79" w14:paraId="335DD79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CE59F1" w14:textId="422A77D6" w:rsidR="00B001A1" w:rsidRPr="00877D79" w:rsidRDefault="00B001A1" w:rsidP="000962AB">
            <w:pPr>
              <w:jc w:val="center"/>
            </w:pPr>
            <w:r w:rsidRPr="00877D79">
              <w:t>57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5D5130"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0061BA"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B1D464"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2DE688" w14:textId="32BCEB84" w:rsidR="00B001A1" w:rsidRPr="00877D79" w:rsidRDefault="00B001A1" w:rsidP="00877D79">
            <w:r w:rsidRPr="00877D79">
              <w:t>Operācijas un anestēzijas.</w:t>
            </w:r>
            <w:r>
              <w:t xml:space="preserve"> </w:t>
            </w:r>
            <w:r w:rsidRPr="00877D79">
              <w:t>Anestēzijas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F1BFF3" w14:textId="77777777" w:rsidR="00B001A1" w:rsidRPr="00877D79" w:rsidRDefault="00B001A1" w:rsidP="00877D79">
            <w:r w:rsidRPr="00877D79">
              <w:t>Neeksistējošs anestēzijas kods </w:t>
            </w:r>
          </w:p>
        </w:tc>
      </w:tr>
      <w:tr w:rsidR="008A477F" w:rsidRPr="00877D79" w14:paraId="7EF8AE92"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24C80C" w14:textId="72442994" w:rsidR="00B001A1" w:rsidRPr="00877D79" w:rsidRDefault="00B001A1" w:rsidP="000962AB">
            <w:pPr>
              <w:jc w:val="center"/>
            </w:pPr>
            <w:r w:rsidRPr="00877D79">
              <w:t>58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1B486E"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9B67628"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7DFC056"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E27AFB" w14:textId="77777777" w:rsidR="00B001A1" w:rsidRPr="00877D79" w:rsidRDefault="00B001A1" w:rsidP="00877D79">
            <w:r w:rsidRPr="00877D79">
              <w:t>Citas manipulācijas.Manipulācijas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494E3ED" w14:textId="77777777" w:rsidR="00B001A1" w:rsidRPr="00877D79" w:rsidRDefault="00B001A1" w:rsidP="00877D79">
            <w:r w:rsidRPr="00877D79">
              <w:t>Neeksistējošs manipulācijas kods </w:t>
            </w:r>
          </w:p>
        </w:tc>
      </w:tr>
      <w:tr w:rsidR="008A477F" w:rsidRPr="00877D79" w14:paraId="67826246"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4E0F13" w14:textId="3BFC05A2" w:rsidR="00B001A1" w:rsidRPr="00877D79" w:rsidRDefault="00B001A1" w:rsidP="000962AB">
            <w:pPr>
              <w:jc w:val="center"/>
            </w:pPr>
            <w:r w:rsidRPr="00877D79">
              <w:t>59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A52571"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9A3C36"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04CD7E"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4C2781" w14:textId="3E9F0FD2" w:rsidR="00B001A1" w:rsidRPr="00877D79" w:rsidRDefault="00B001A1" w:rsidP="00877D79">
            <w:r w:rsidRPr="00877D79">
              <w:t>Manipulācijas, veiktas citur.</w:t>
            </w:r>
            <w:r>
              <w:t xml:space="preserve"> </w:t>
            </w:r>
            <w:r w:rsidRPr="00877D79">
              <w:t>Manipulācijas kods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943358" w14:textId="77777777" w:rsidR="00B001A1" w:rsidRPr="00877D79" w:rsidRDefault="00B001A1" w:rsidP="00877D79">
            <w:r w:rsidRPr="00877D79">
              <w:t>Neeksistējošs citās iestādes veiktas manipulācijas kods </w:t>
            </w:r>
          </w:p>
        </w:tc>
      </w:tr>
      <w:tr w:rsidR="008A477F" w:rsidRPr="00877D79" w14:paraId="785F29D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011730" w14:textId="4E70DCDC" w:rsidR="00B001A1" w:rsidRPr="00877D79" w:rsidRDefault="00B001A1" w:rsidP="000962AB">
            <w:pPr>
              <w:jc w:val="center"/>
            </w:pPr>
            <w:r w:rsidRPr="00877D79">
              <w:t>60</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E3344D"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A39B9"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65608B" w14:textId="77777777" w:rsidR="00B001A1" w:rsidRPr="00877D79" w:rsidRDefault="00B001A1" w:rsidP="00877D79">
            <w:r w:rsidRPr="00877D79">
              <w:t>Ārsta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F35BBE4"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75FC5B" w14:textId="77777777" w:rsidR="00B001A1" w:rsidRPr="00877D79" w:rsidRDefault="00B001A1" w:rsidP="00877D79">
            <w:r w:rsidRPr="00877D79">
              <w:t>Nav norādīts nodaļas ārstējošā ārsta kods! </w:t>
            </w:r>
          </w:p>
        </w:tc>
      </w:tr>
      <w:tr w:rsidR="008A477F" w:rsidRPr="00877D79" w14:paraId="2387F2DF"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D5F865" w14:textId="5AD5C8ED" w:rsidR="00B001A1" w:rsidRPr="00877D79" w:rsidRDefault="00B001A1" w:rsidP="000962AB">
            <w:pPr>
              <w:jc w:val="center"/>
            </w:pPr>
            <w:r w:rsidRPr="00877D79">
              <w:t>61</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CA7374C"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13B26" w14:textId="77777777" w:rsidR="00B001A1" w:rsidRPr="00877D79" w:rsidRDefault="00B001A1" w:rsidP="00877D79">
            <w:r w:rsidRPr="00877D79">
              <w:t>Diagnozes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393DF2" w14:textId="77777777" w:rsidR="00B001A1" w:rsidRDefault="00B001A1" w:rsidP="00877D79">
            <w:r w:rsidRPr="00877D79">
              <w:t>Pamatdiagnoze </w:t>
            </w:r>
          </w:p>
          <w:p w14:paraId="1846E0CC" w14:textId="2A45DCED" w:rsidR="00B001A1" w:rsidRPr="00877D79" w:rsidRDefault="00B001A1" w:rsidP="00877D79">
            <w:r w:rsidRPr="00877D79">
              <w:t>katrai kustībai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2AAA3A"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D80B35" w14:textId="77777777" w:rsidR="00B001A1" w:rsidRDefault="00B001A1" w:rsidP="00877D79">
            <w:r w:rsidRPr="00877D79">
              <w:t>Nav norādīta </w:t>
            </w:r>
          </w:p>
          <w:p w14:paraId="69D17525" w14:textId="5D16195E" w:rsidR="00B001A1" w:rsidRPr="00877D79" w:rsidRDefault="00B001A1" w:rsidP="00877D79">
            <w:r w:rsidRPr="00877D79">
              <w:t>pamatdiagnoze pie katras kustības! </w:t>
            </w:r>
          </w:p>
        </w:tc>
      </w:tr>
      <w:tr w:rsidR="008A477F" w:rsidRPr="00877D79" w14:paraId="226FC465"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7D141A" w14:textId="568A003E" w:rsidR="00B001A1" w:rsidRPr="00877D79" w:rsidRDefault="00B001A1" w:rsidP="000962AB">
            <w:pPr>
              <w:jc w:val="center"/>
            </w:pPr>
            <w:r w:rsidRPr="00877D79">
              <w:t>62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79010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299D13" w14:textId="77777777" w:rsidR="00B001A1" w:rsidRPr="00877D79" w:rsidRDefault="00B001A1" w:rsidP="00877D79">
            <w:r w:rsidRPr="00877D79">
              <w:t>Nosūtītājs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7B9D78" w14:textId="77777777" w:rsidR="00B001A1" w:rsidRPr="00877D79" w:rsidRDefault="00B001A1" w:rsidP="00877D79">
            <w:r w:rsidRPr="00877D79">
              <w:t>Nosūtītājs: iestāde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54EDF1"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391F39" w14:textId="77777777" w:rsidR="00B001A1" w:rsidRPr="00877D79" w:rsidRDefault="00B001A1" w:rsidP="00877D79">
            <w:r w:rsidRPr="00877D79">
              <w:t>Nav norādīts nosūtītājas iestādes kods! </w:t>
            </w:r>
          </w:p>
        </w:tc>
      </w:tr>
      <w:tr w:rsidR="008A477F" w:rsidRPr="00877D79" w14:paraId="36630F28"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CE25BE" w14:textId="073823B1" w:rsidR="00B001A1" w:rsidRPr="00877D79" w:rsidRDefault="00B001A1" w:rsidP="000962AB">
            <w:pPr>
              <w:jc w:val="center"/>
            </w:pPr>
            <w:r w:rsidRPr="00877D79">
              <w:t>64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8AB5B3"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697F66"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49510E" w14:textId="77777777" w:rsidR="00B001A1" w:rsidRPr="00877D79" w:rsidRDefault="00B001A1" w:rsidP="00877D79">
            <w:r w:rsidRPr="00877D79">
              <w:t>Manipulācijas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B78099"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CD2075" w14:textId="77777777" w:rsidR="00B001A1" w:rsidRPr="00877D79" w:rsidRDefault="00B001A1" w:rsidP="00877D79">
            <w:r w:rsidRPr="00877D79">
              <w:t>Nav norādīts manipulācijas kods! </w:t>
            </w:r>
          </w:p>
        </w:tc>
      </w:tr>
      <w:tr w:rsidR="008A477F" w:rsidRPr="00877D79" w14:paraId="3B6A88C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4945AE" w14:textId="529A9B86" w:rsidR="00B001A1" w:rsidRPr="00877D79" w:rsidRDefault="00B001A1" w:rsidP="000962AB">
            <w:pPr>
              <w:jc w:val="center"/>
            </w:pPr>
            <w:r w:rsidRPr="00877D79">
              <w:t>65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02D703"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FF6DC6"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231D0D" w14:textId="77777777" w:rsidR="00B001A1" w:rsidRPr="00877D79" w:rsidRDefault="00B001A1" w:rsidP="00877D79">
            <w:r w:rsidRPr="00877D79">
              <w:t>Manipulācijas veids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1E2036"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C6A311" w14:textId="77777777" w:rsidR="00B001A1" w:rsidRPr="00877D79" w:rsidRDefault="00B001A1" w:rsidP="00877D79">
            <w:r w:rsidRPr="00877D79">
              <w:t>Nav norādīts manipulācijas veida kods! </w:t>
            </w:r>
          </w:p>
        </w:tc>
      </w:tr>
      <w:tr w:rsidR="008A477F" w:rsidRPr="00877D79" w14:paraId="0D003592"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0E570C" w14:textId="104D38BA" w:rsidR="00B001A1" w:rsidRPr="00877D79" w:rsidRDefault="00B001A1" w:rsidP="000962AB">
            <w:pPr>
              <w:jc w:val="center"/>
            </w:pPr>
            <w:r w:rsidRPr="00877D79">
              <w:lastRenderedPageBreak/>
              <w:t>67</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2E1A8A"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BCD5EE"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6800D7" w14:textId="77777777" w:rsidR="00B001A1" w:rsidRPr="00877D79" w:rsidRDefault="00B001A1" w:rsidP="00877D79">
            <w:r w:rsidRPr="00877D79">
              <w:t>Manipulāciju skaits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F4ED28"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B3AE216" w14:textId="77777777" w:rsidR="00B001A1" w:rsidRPr="00877D79" w:rsidRDefault="00B001A1" w:rsidP="00877D79">
            <w:r w:rsidRPr="00877D79">
              <w:t>Nav norādīts manipulāciju skaits! </w:t>
            </w:r>
          </w:p>
        </w:tc>
      </w:tr>
      <w:tr w:rsidR="008A477F" w:rsidRPr="00877D79" w14:paraId="5E10EA9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13D1C4" w14:textId="7D85F143" w:rsidR="00B001A1" w:rsidRPr="00877D79" w:rsidRDefault="00B001A1" w:rsidP="000962AB">
            <w:pPr>
              <w:jc w:val="center"/>
            </w:pPr>
            <w:r w:rsidRPr="00877D79">
              <w:t>68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634116"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C4F6FC"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43DD1E" w14:textId="77777777" w:rsidR="00B001A1" w:rsidRPr="00877D79" w:rsidRDefault="00B001A1" w:rsidP="00877D79">
            <w:r w:rsidRPr="00877D79">
              <w:t>Ārsta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868AE2"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8AE8C7" w14:textId="77777777" w:rsidR="00B001A1" w:rsidRPr="00877D79" w:rsidRDefault="00B001A1" w:rsidP="00877D79">
            <w:r w:rsidRPr="00877D79">
              <w:t>Nav norādīts manipulāciju veikušā ārsta kods! </w:t>
            </w:r>
          </w:p>
        </w:tc>
      </w:tr>
      <w:tr w:rsidR="008A477F" w:rsidRPr="00877D79" w14:paraId="12E3E8F7"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057E73" w14:textId="1685924D" w:rsidR="00B001A1" w:rsidRPr="00877D79" w:rsidRDefault="00B001A1" w:rsidP="000962AB">
            <w:pPr>
              <w:jc w:val="center"/>
            </w:pPr>
            <w:r w:rsidRPr="00877D79">
              <w:t>69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FD0CD74"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866C684"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9DA7498" w14:textId="77777777" w:rsidR="00B001A1" w:rsidRPr="00877D79" w:rsidRDefault="00B001A1" w:rsidP="00877D79">
            <w:r w:rsidRPr="00877D79">
              <w:t>Beigu datums operācijām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B7BF5E"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352BF4" w14:textId="77777777" w:rsidR="00B001A1" w:rsidRPr="00877D79" w:rsidRDefault="00B001A1" w:rsidP="00877D79">
            <w:r w:rsidRPr="00877D79">
              <w:t>Nav norādīts beigu datums operācijai! </w:t>
            </w:r>
          </w:p>
        </w:tc>
      </w:tr>
      <w:tr w:rsidR="008A477F" w:rsidRPr="00877D79" w14:paraId="31BF9406"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6CFD7C" w14:textId="1D4A4A4C" w:rsidR="00B001A1" w:rsidRPr="00877D79" w:rsidRDefault="00B001A1" w:rsidP="000962AB">
            <w:pPr>
              <w:jc w:val="center"/>
            </w:pPr>
            <w:r w:rsidRPr="00877D79">
              <w:t>70</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455745"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31BA39" w14:textId="77777777" w:rsidR="00B001A1" w:rsidRPr="00877D79" w:rsidRDefault="00B001A1" w:rsidP="00877D79">
            <w:r w:rsidRPr="00877D79">
              <w:t>Manipulācijas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C1F37A" w14:textId="77777777" w:rsidR="00B001A1" w:rsidRPr="00877D79" w:rsidRDefault="00B001A1" w:rsidP="00877D79">
            <w:r w:rsidRPr="00877D79">
              <w:t>Beigu datums anestēzijām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A64FD6"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518747" w14:textId="77777777" w:rsidR="00B001A1" w:rsidRPr="00877D79" w:rsidRDefault="00B001A1" w:rsidP="00877D79">
            <w:r w:rsidRPr="00877D79">
              <w:t>Nav norādīts beigu datums anestēzijai! </w:t>
            </w:r>
          </w:p>
        </w:tc>
      </w:tr>
      <w:tr w:rsidR="008A477F" w:rsidRPr="00877D79" w14:paraId="5933CD29"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E6CF1" w14:textId="46111389" w:rsidR="00B001A1" w:rsidRPr="00877D79" w:rsidRDefault="00B001A1" w:rsidP="000962AB">
            <w:pPr>
              <w:jc w:val="center"/>
            </w:pPr>
            <w:r w:rsidRPr="00877D79">
              <w:t>72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C62D52" w14:textId="77777777" w:rsidR="00B001A1" w:rsidRPr="00877D79" w:rsidRDefault="00B001A1" w:rsidP="00877D79">
            <w:r w:rsidRPr="00877D79">
              <w:t>Korektums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AC57F7B" w14:textId="77777777" w:rsidR="00B001A1" w:rsidRPr="00877D79" w:rsidRDefault="00B001A1" w:rsidP="00877D79">
            <w:r w:rsidRPr="00877D79">
              <w:t>Dzimumu klasifikators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5B8393F" w14:textId="77777777" w:rsidR="00B001A1" w:rsidRPr="00877D79" w:rsidRDefault="00B001A1" w:rsidP="00877D79">
            <w:r w:rsidRPr="00877D79">
              <w:t>Dzimuma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03530" w14:textId="77777777" w:rsidR="00B001A1" w:rsidRDefault="00B001A1" w:rsidP="00877D79">
            <w:r w:rsidRPr="00877D79">
              <w:t>Pacienta pases informācija.</w:t>
            </w:r>
          </w:p>
          <w:p w14:paraId="1778FC22" w14:textId="47367055" w:rsidR="00B001A1" w:rsidRPr="00877D79" w:rsidRDefault="00B001A1" w:rsidP="00877D79">
            <w:r w:rsidRPr="00877D79">
              <w:t>Dzimums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6D5A74" w14:textId="77777777" w:rsidR="00B001A1" w:rsidRPr="00877D79" w:rsidRDefault="00B001A1" w:rsidP="00877D79">
            <w:r w:rsidRPr="00877D79">
              <w:t>Neeksistējošs dzimuma kods! </w:t>
            </w:r>
          </w:p>
        </w:tc>
      </w:tr>
      <w:tr w:rsidR="008A477F" w:rsidRPr="00877D79" w14:paraId="6A3055F8"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528080" w14:textId="18274504" w:rsidR="00B001A1" w:rsidRPr="00877D79" w:rsidRDefault="00B001A1" w:rsidP="000962AB">
            <w:pPr>
              <w:jc w:val="center"/>
            </w:pPr>
            <w:r w:rsidRPr="00877D79">
              <w:t>199</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1889D6" w14:textId="77777777" w:rsidR="00B001A1" w:rsidRPr="00877D79" w:rsidRDefault="00B001A1" w:rsidP="00877D79">
            <w:r w:rsidRPr="00877D79">
              <w:t>Datums &lt;=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B6CC0B0" w14:textId="77777777" w:rsidR="00B001A1" w:rsidRPr="00877D79" w:rsidRDefault="00B001A1" w:rsidP="00877D79">
            <w:r w:rsidRPr="00877D79">
              <w:t>Pacients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291A25" w14:textId="77777777" w:rsidR="00B001A1" w:rsidRPr="00877D79" w:rsidRDefault="00B001A1" w:rsidP="00877D79">
            <w:r w:rsidRPr="00877D79">
              <w:t>Iestāšanās datums - 150 gadi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DCE12C" w14:textId="5B55ABFA" w:rsidR="00B001A1" w:rsidRPr="00877D79" w:rsidRDefault="00B001A1" w:rsidP="00877D79">
            <w:r w:rsidRPr="00877D79">
              <w:t>Pacienta</w:t>
            </w:r>
            <w:r>
              <w:t xml:space="preserve"> p</w:t>
            </w:r>
            <w:r w:rsidRPr="00877D79">
              <w:t>ases informācija.</w:t>
            </w:r>
            <w:r>
              <w:t xml:space="preserve"> </w:t>
            </w:r>
            <w:r w:rsidRPr="00877D79">
              <w:t>Pacienta dzimšanas datums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B725C3" w14:textId="77777777" w:rsidR="00B001A1" w:rsidRPr="00877D79" w:rsidRDefault="00B001A1" w:rsidP="00877D79">
            <w:r w:rsidRPr="00877D79">
              <w:t>Pacients vecāks par 150 gadiem! </w:t>
            </w:r>
          </w:p>
        </w:tc>
      </w:tr>
      <w:tr w:rsidR="008A477F" w:rsidRPr="00877D79" w14:paraId="34D5DE04"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5F0AC6" w14:textId="358F608D" w:rsidR="00B001A1" w:rsidRPr="00877D79" w:rsidRDefault="00B001A1" w:rsidP="000962AB">
            <w:pPr>
              <w:jc w:val="center"/>
            </w:pPr>
            <w:r w:rsidRPr="00877D79">
              <w:t>232</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2D2C30"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051A9C"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DA9F19" w14:textId="77777777" w:rsidR="00B001A1" w:rsidRPr="00877D79" w:rsidRDefault="00B001A1" w:rsidP="00877D79">
            <w:r w:rsidRPr="00877D79">
              <w:t>Filiāles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166669"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263AC4D" w14:textId="77777777" w:rsidR="00B001A1" w:rsidRPr="00877D79" w:rsidRDefault="00B001A1" w:rsidP="00877D79">
            <w:r w:rsidRPr="00877D79">
              <w:t>Ir norādīta neeksistējoša ārstniecības iestādes filiāle </w:t>
            </w:r>
          </w:p>
        </w:tc>
      </w:tr>
      <w:tr w:rsidR="008A477F" w:rsidRPr="00877D79" w14:paraId="5E148363"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BB30357" w14:textId="5877E09B" w:rsidR="00B001A1" w:rsidRPr="00877D79" w:rsidRDefault="00B001A1" w:rsidP="000962AB">
            <w:pPr>
              <w:jc w:val="center"/>
            </w:pPr>
            <w:r w:rsidRPr="00877D79">
              <w:t>234</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D93E9CF"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7D95CB"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E886A8" w14:textId="77777777" w:rsidR="00B001A1" w:rsidRPr="00877D79" w:rsidRDefault="00B001A1" w:rsidP="00877D79">
            <w:r w:rsidRPr="00877D79">
              <w:t>Izrakstīšanās datums, kas iekļaujas pēdējās 60 dienās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82A2CF"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ACDFDB" w14:textId="77777777" w:rsidR="00B001A1" w:rsidRPr="00877D79" w:rsidRDefault="00B001A1" w:rsidP="00877D79">
            <w:r w:rsidRPr="00877D79">
              <w:t>Hospitalizācijas izrakstīšanās datums ir vecāks par 60 dienām! </w:t>
            </w:r>
          </w:p>
        </w:tc>
      </w:tr>
      <w:tr w:rsidR="008A477F" w:rsidRPr="00877D79" w14:paraId="1D9785AD"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015AF5" w14:textId="09F07CEB" w:rsidR="00B001A1" w:rsidRPr="00877D79" w:rsidRDefault="00B001A1" w:rsidP="000962AB">
            <w:pPr>
              <w:jc w:val="center"/>
            </w:pPr>
            <w:r w:rsidRPr="00877D79">
              <w:t>235</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30B5BB8"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CA7F34" w14:textId="77777777" w:rsidR="00B001A1" w:rsidRPr="00877D79" w:rsidRDefault="00B001A1" w:rsidP="00877D79">
            <w:r w:rsidRPr="00877D79">
              <w:t>Pamatinformācija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7ED42A" w14:textId="77777777" w:rsidR="00B001A1" w:rsidRPr="00877D79" w:rsidRDefault="00B001A1" w:rsidP="00877D79">
            <w:r w:rsidRPr="00877D79">
              <w:t>Personas kods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09E4D36"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404F77F" w14:textId="77777777" w:rsidR="00B001A1" w:rsidRPr="00877D79" w:rsidRDefault="00B001A1" w:rsidP="00877D79">
            <w:r w:rsidRPr="00877D79">
              <w:t xml:space="preserve">Pacienta personas kods nav pareizs vai </w:t>
            </w:r>
            <w:r w:rsidRPr="00877D79">
              <w:lastRenderedPageBreak/>
              <w:t>personas kodam atbilstoša persona nav atrasta Pakalpojumu saņēmēju reģistrā! </w:t>
            </w:r>
          </w:p>
        </w:tc>
      </w:tr>
      <w:tr w:rsidR="008A477F" w:rsidRPr="00877D79" w14:paraId="67C620D4" w14:textId="77777777" w:rsidTr="000962AB">
        <w:tblPrEx>
          <w:tblCellMar>
            <w:top w:w="0" w:type="dxa"/>
            <w:bottom w:w="0" w:type="dxa"/>
          </w:tblCellMar>
        </w:tblPrEx>
        <w:trPr>
          <w:trHeight w:val="285"/>
        </w:trPr>
        <w:tc>
          <w:tcPr>
            <w:tcW w:w="77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FFCB6" w14:textId="21C01F23" w:rsidR="00B001A1" w:rsidRPr="00877D79" w:rsidRDefault="00B001A1" w:rsidP="000962AB">
            <w:pPr>
              <w:jc w:val="center"/>
            </w:pPr>
            <w:r w:rsidRPr="00877D79">
              <w:lastRenderedPageBreak/>
              <w:t>238</w:t>
            </w:r>
          </w:p>
        </w:tc>
        <w:tc>
          <w:tcPr>
            <w:tcW w:w="111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BEBB2C" w14:textId="77777777" w:rsidR="00B001A1" w:rsidRPr="00877D79" w:rsidRDefault="00B001A1" w:rsidP="00877D79">
            <w:r w:rsidRPr="00877D79">
              <w:t>Eksistence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1F2D6B" w14:textId="77777777" w:rsidR="00B001A1" w:rsidRPr="00877D79" w:rsidRDefault="00B001A1" w:rsidP="00877D79">
            <w:r w:rsidRPr="00877D79">
              <w:t>Kustības </w:t>
            </w:r>
          </w:p>
        </w:tc>
        <w:tc>
          <w:tcPr>
            <w:tcW w:w="155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1E690B" w14:textId="77777777" w:rsidR="00B001A1" w:rsidRPr="00877D79" w:rsidRDefault="00B001A1" w:rsidP="00877D79">
            <w:r w:rsidRPr="00877D79">
              <w:t>Kustības datums </w:t>
            </w:r>
          </w:p>
        </w:tc>
        <w:tc>
          <w:tcPr>
            <w:tcW w:w="19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B0988C" w14:textId="77777777" w:rsidR="00B001A1" w:rsidRPr="00877D79" w:rsidRDefault="00B001A1" w:rsidP="00877D79">
            <w:r w:rsidRPr="00877D79">
              <w:t> </w:t>
            </w:r>
            <w:r w:rsidRPr="00877D79">
              <w:t> </w:t>
            </w:r>
          </w:p>
        </w:tc>
        <w:tc>
          <w:tcPr>
            <w:tcW w:w="184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D90C9F" w14:textId="77777777" w:rsidR="00B001A1" w:rsidRPr="00877D79" w:rsidRDefault="00B001A1" w:rsidP="00877D79">
            <w:r w:rsidRPr="00877D79">
              <w:t>Kustībai norādīts profils, kas nav derīgs kustības datumā! </w:t>
            </w:r>
          </w:p>
        </w:tc>
      </w:tr>
    </w:tbl>
    <w:p w14:paraId="58BEF9C9" w14:textId="77777777" w:rsidR="00B001A1" w:rsidRDefault="00B001A1" w:rsidP="00877D79">
      <w:pPr>
        <w:rPr>
          <w:b/>
          <w:bCs/>
        </w:rPr>
      </w:pPr>
    </w:p>
    <w:p w14:paraId="36E6429A" w14:textId="51F77475" w:rsidR="00B001A1" w:rsidRPr="005945C4" w:rsidRDefault="00B001A1" w:rsidP="001B2F71">
      <w:bookmarkStart w:id="62" w:name="_Toc223611545"/>
      <w:r w:rsidRPr="005945C4">
        <w:t>4.4.</w:t>
      </w:r>
      <w:r w:rsidRPr="005945C4">
        <w:t>ZPANS UD pamata pārbaudes nosacījumi</w:t>
      </w:r>
      <w:bookmarkEnd w:id="62"/>
      <w:r w:rsidRPr="005945C4">
        <w:t> </w:t>
      </w:r>
    </w:p>
    <w:p w14:paraId="444AA3B6" w14:textId="77777777" w:rsidR="00B001A1" w:rsidRPr="00FE7010" w:rsidRDefault="00B001A1" w:rsidP="00877D79">
      <w:pPr>
        <w:rPr>
          <w:b/>
          <w:bCs/>
          <w:sz w:val="28"/>
          <w:szCs w:val="28"/>
        </w:rPr>
      </w:pPr>
    </w:p>
    <w:tbl>
      <w:tblPr>
        <w:tblW w:w="8941" w:type="dxa"/>
        <w:tblInd w:w="10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18"/>
        <w:gridCol w:w="1043"/>
        <w:gridCol w:w="1629"/>
        <w:gridCol w:w="1270"/>
        <w:gridCol w:w="2031"/>
        <w:gridCol w:w="1950"/>
      </w:tblGrid>
      <w:tr w:rsidR="00BE1C5D" w:rsidRPr="00877D79" w14:paraId="1381ECB7" w14:textId="77777777" w:rsidTr="002F5A26">
        <w:tblPrEx>
          <w:tblCellMar>
            <w:top w:w="0" w:type="dxa"/>
            <w:bottom w:w="0" w:type="dxa"/>
          </w:tblCellMar>
        </w:tblPrEx>
        <w:trPr>
          <w:trHeight w:val="615"/>
        </w:trPr>
        <w:tc>
          <w:tcPr>
            <w:tcW w:w="1018" w:type="dxa"/>
            <w:tcBorders>
              <w:top w:val="single" w:sz="6" w:space="0" w:color="000000"/>
              <w:left w:val="single" w:sz="6" w:space="0" w:color="000000"/>
              <w:bottom w:val="single" w:sz="4" w:space="0" w:color="auto"/>
              <w:right w:val="single" w:sz="6" w:space="0" w:color="000000"/>
            </w:tcBorders>
            <w:shd w:val="clear" w:color="auto" w:fill="CCCCCC"/>
            <w:vAlign w:val="center"/>
            <w:hideMark/>
          </w:tcPr>
          <w:p w14:paraId="3A95E2C4" w14:textId="540660F8" w:rsidR="00B001A1" w:rsidRPr="00877D79" w:rsidRDefault="00B001A1" w:rsidP="000962AB">
            <w:pPr>
              <w:jc w:val="center"/>
            </w:pPr>
            <w:r w:rsidRPr="00877D79">
              <w:rPr>
                <w:b/>
                <w:bCs/>
              </w:rPr>
              <w:t>Pārbaudes Nr.</w:t>
            </w:r>
          </w:p>
        </w:tc>
        <w:tc>
          <w:tcPr>
            <w:tcW w:w="1043" w:type="dxa"/>
            <w:tcBorders>
              <w:top w:val="single" w:sz="6" w:space="0" w:color="000000"/>
              <w:left w:val="nil"/>
              <w:bottom w:val="single" w:sz="4" w:space="0" w:color="auto"/>
              <w:right w:val="single" w:sz="6" w:space="0" w:color="000000"/>
            </w:tcBorders>
            <w:shd w:val="clear" w:color="auto" w:fill="CCCCCC"/>
            <w:vAlign w:val="center"/>
            <w:hideMark/>
          </w:tcPr>
          <w:p w14:paraId="2329445C" w14:textId="13C2FD90" w:rsidR="00B001A1" w:rsidRPr="00877D79" w:rsidRDefault="00B001A1" w:rsidP="000962AB">
            <w:pPr>
              <w:jc w:val="center"/>
            </w:pPr>
            <w:r w:rsidRPr="00877D79">
              <w:rPr>
                <w:b/>
                <w:bCs/>
              </w:rPr>
              <w:t>Pārbaudes veids</w:t>
            </w:r>
          </w:p>
        </w:tc>
        <w:tc>
          <w:tcPr>
            <w:tcW w:w="1629" w:type="dxa"/>
            <w:tcBorders>
              <w:top w:val="single" w:sz="6" w:space="0" w:color="000000"/>
              <w:left w:val="nil"/>
              <w:bottom w:val="single" w:sz="4" w:space="0" w:color="auto"/>
              <w:right w:val="single" w:sz="6" w:space="0" w:color="000000"/>
            </w:tcBorders>
            <w:shd w:val="clear" w:color="auto" w:fill="CCCCCC"/>
            <w:vAlign w:val="center"/>
            <w:hideMark/>
          </w:tcPr>
          <w:p w14:paraId="01303805" w14:textId="3A862D44" w:rsidR="00B001A1" w:rsidRPr="00877D79" w:rsidRDefault="00B001A1" w:rsidP="000962AB">
            <w:pPr>
              <w:jc w:val="center"/>
            </w:pPr>
            <w:r w:rsidRPr="00877D79">
              <w:rPr>
                <w:b/>
                <w:bCs/>
              </w:rPr>
              <w:t>Pārbaudes avots</w:t>
            </w:r>
          </w:p>
        </w:tc>
        <w:tc>
          <w:tcPr>
            <w:tcW w:w="1270" w:type="dxa"/>
            <w:tcBorders>
              <w:top w:val="single" w:sz="6" w:space="0" w:color="000000"/>
              <w:left w:val="nil"/>
              <w:bottom w:val="single" w:sz="4" w:space="0" w:color="auto"/>
              <w:right w:val="single" w:sz="6" w:space="0" w:color="000000"/>
            </w:tcBorders>
            <w:shd w:val="clear" w:color="auto" w:fill="CCCCCC"/>
            <w:vAlign w:val="center"/>
            <w:hideMark/>
          </w:tcPr>
          <w:p w14:paraId="31E1CCF1" w14:textId="48836D22" w:rsidR="00B001A1" w:rsidRPr="00877D79" w:rsidRDefault="00B001A1" w:rsidP="000962AB">
            <w:pPr>
              <w:jc w:val="center"/>
            </w:pPr>
            <w:r w:rsidRPr="00877D79">
              <w:rPr>
                <w:b/>
                <w:bCs/>
              </w:rPr>
              <w:t>Pārbaudes mērķis</w:t>
            </w:r>
          </w:p>
        </w:tc>
        <w:tc>
          <w:tcPr>
            <w:tcW w:w="2031" w:type="dxa"/>
            <w:tcBorders>
              <w:top w:val="single" w:sz="6" w:space="0" w:color="000000"/>
              <w:left w:val="nil"/>
              <w:bottom w:val="single" w:sz="4" w:space="0" w:color="auto"/>
              <w:right w:val="single" w:sz="6" w:space="0" w:color="000000"/>
            </w:tcBorders>
            <w:shd w:val="clear" w:color="auto" w:fill="CCCCCC"/>
            <w:vAlign w:val="center"/>
            <w:hideMark/>
          </w:tcPr>
          <w:p w14:paraId="3E800B13" w14:textId="74FE8C9C" w:rsidR="00B001A1" w:rsidRPr="00877D79" w:rsidRDefault="00B001A1" w:rsidP="000962AB">
            <w:pPr>
              <w:jc w:val="center"/>
            </w:pPr>
            <w:r w:rsidRPr="00877D79">
              <w:rPr>
                <w:b/>
                <w:bCs/>
              </w:rPr>
              <w:t>Pārbaudes vērtība</w:t>
            </w:r>
          </w:p>
        </w:tc>
        <w:tc>
          <w:tcPr>
            <w:tcW w:w="1950" w:type="dxa"/>
            <w:tcBorders>
              <w:top w:val="single" w:sz="6" w:space="0" w:color="000000"/>
              <w:left w:val="nil"/>
              <w:bottom w:val="single" w:sz="4" w:space="0" w:color="auto"/>
              <w:right w:val="single" w:sz="6" w:space="0" w:color="000000"/>
            </w:tcBorders>
            <w:shd w:val="clear" w:color="auto" w:fill="CCCCCC"/>
            <w:vAlign w:val="center"/>
            <w:hideMark/>
          </w:tcPr>
          <w:p w14:paraId="5135AEDB" w14:textId="64654603" w:rsidR="00B001A1" w:rsidRPr="00877D79" w:rsidRDefault="00B001A1" w:rsidP="000962AB">
            <w:pPr>
              <w:jc w:val="center"/>
            </w:pPr>
            <w:r w:rsidRPr="00877D79">
              <w:rPr>
                <w:b/>
                <w:bCs/>
              </w:rPr>
              <w:t>Skaidrojums</w:t>
            </w:r>
          </w:p>
        </w:tc>
      </w:tr>
      <w:tr w:rsidR="00BE1C5D" w:rsidRPr="00877D79" w14:paraId="57652429"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62E432" w14:textId="766C5E81" w:rsidR="00B001A1" w:rsidRPr="00877D79" w:rsidRDefault="00B001A1" w:rsidP="000962AB">
            <w:pPr>
              <w:jc w:val="center"/>
            </w:pPr>
            <w:r w:rsidRPr="00877D79">
              <w:t>103</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D94973"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0E3A136"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AC65B1" w14:textId="77777777" w:rsidR="00B001A1" w:rsidRPr="00877D79" w:rsidRDefault="00B001A1" w:rsidP="00877D79">
            <w:r w:rsidRPr="00877D79">
              <w:t>Iestādes 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BC5FF4F"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E04288" w14:textId="77777777" w:rsidR="00B001A1" w:rsidRPr="00877D79" w:rsidRDefault="00B001A1" w:rsidP="00877D79">
            <w:r w:rsidRPr="00877D79">
              <w:t>Nav norādīts vai norādīts neeksistējošs ārstniecības iestādes kods! </w:t>
            </w:r>
          </w:p>
        </w:tc>
      </w:tr>
      <w:tr w:rsidR="00BE1C5D" w:rsidRPr="00877D79" w14:paraId="1D3BB9DA"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29210B" w14:textId="36727D3D" w:rsidR="00B001A1" w:rsidRPr="00877D79" w:rsidRDefault="00B001A1" w:rsidP="000962AB">
            <w:pPr>
              <w:jc w:val="center"/>
            </w:pPr>
            <w:r w:rsidRPr="00877D79">
              <w:t>104</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58F44"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B60F9B" w14:textId="77777777" w:rsidR="00B001A1" w:rsidRPr="00877D79" w:rsidRDefault="00B001A1" w:rsidP="00877D79">
            <w:r w:rsidRPr="00877D79">
              <w:t>Uzskaites dokuments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814FFF" w14:textId="77777777" w:rsidR="00B001A1" w:rsidRPr="00877D79" w:rsidRDefault="00B001A1" w:rsidP="00877D79">
            <w:r w:rsidRPr="00877D79">
              <w:t>Maksātājs: aģentūras nodaļa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DE6EDA9"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F384855" w14:textId="77777777" w:rsidR="00B001A1" w:rsidRPr="00877D79" w:rsidRDefault="00B001A1" w:rsidP="00877D79">
            <w:r w:rsidRPr="00877D79">
              <w:t>Nav norādīta teritoriālā nodaļa kā maksātājs! </w:t>
            </w:r>
          </w:p>
        </w:tc>
      </w:tr>
      <w:tr w:rsidR="00BE1C5D" w:rsidRPr="00877D79" w14:paraId="74B6B27F"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5592ED" w14:textId="613B6918" w:rsidR="00B001A1" w:rsidRPr="00877D79" w:rsidRDefault="00B001A1" w:rsidP="000962AB">
            <w:pPr>
              <w:jc w:val="center"/>
            </w:pPr>
            <w:r w:rsidRPr="00877D79">
              <w:t>105</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F24073"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09F5804" w14:textId="77777777" w:rsidR="00B001A1" w:rsidRPr="00877D79" w:rsidRDefault="00B001A1" w:rsidP="00877D79">
            <w:r w:rsidRPr="00877D79">
              <w:t>Ārsts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C005BEE" w14:textId="77777777" w:rsidR="00B001A1" w:rsidRPr="00877D79" w:rsidRDefault="00B001A1" w:rsidP="00877D79">
            <w:r w:rsidRPr="00877D79">
              <w:t>Personas 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4D3A86E"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F15E2E" w14:textId="77777777" w:rsidR="00B001A1" w:rsidRPr="00877D79" w:rsidRDefault="00B001A1" w:rsidP="00877D79">
            <w:r w:rsidRPr="00877D79">
              <w:t>Nav norādīts vai norādīts reģistrētam ārstam neatbilstošs ārsta personas kods! </w:t>
            </w:r>
          </w:p>
        </w:tc>
      </w:tr>
      <w:tr w:rsidR="00BE1C5D" w:rsidRPr="00877D79" w14:paraId="6CDDBD3A"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A9D49" w14:textId="3F3BB90D" w:rsidR="00B001A1" w:rsidRPr="00877D79" w:rsidRDefault="00B001A1" w:rsidP="000962AB">
            <w:pPr>
              <w:jc w:val="center"/>
            </w:pPr>
            <w:r w:rsidRPr="00877D79">
              <w:t>106</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6A0C9C6"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6952A5" w14:textId="77777777" w:rsidR="00B001A1" w:rsidRPr="00877D79" w:rsidRDefault="00B001A1" w:rsidP="00877D79">
            <w:r w:rsidRPr="00877D79">
              <w:t>Ārsts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947A1B" w14:textId="77777777" w:rsidR="00B001A1" w:rsidRPr="00877D79" w:rsidRDefault="00B001A1" w:rsidP="00877D79">
            <w:r w:rsidRPr="00877D79">
              <w:t>Specialitātes 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D2271"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7BF3194" w14:textId="77777777" w:rsidR="00B001A1" w:rsidRPr="00877D79" w:rsidRDefault="00B001A1" w:rsidP="00877D79">
            <w:r w:rsidRPr="00877D79">
              <w:t xml:space="preserve">Nav norādīts vai norādīts </w:t>
            </w:r>
            <w:r w:rsidRPr="00877D79">
              <w:lastRenderedPageBreak/>
              <w:t>zobārstniecībai neatbilstošs ārsta specialitātes kods! </w:t>
            </w:r>
          </w:p>
        </w:tc>
      </w:tr>
      <w:tr w:rsidR="00BE1C5D" w:rsidRPr="00877D79" w14:paraId="72F038EC"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B13855" w14:textId="713700CF" w:rsidR="00B001A1" w:rsidRPr="00877D79" w:rsidRDefault="00B001A1" w:rsidP="000962AB">
            <w:pPr>
              <w:jc w:val="center"/>
            </w:pPr>
            <w:r w:rsidRPr="00877D79">
              <w:lastRenderedPageBreak/>
              <w:t>109</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CADBD6" w14:textId="77777777" w:rsidR="00B001A1" w:rsidRPr="00877D79" w:rsidRDefault="00B001A1" w:rsidP="00877D79">
            <w:r w:rsidRPr="00877D79">
              <w:t>Datums &lt;=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F607B1B"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5F96E5" w14:textId="77777777" w:rsidR="00B001A1" w:rsidRPr="00877D79" w:rsidRDefault="00B001A1" w:rsidP="00877D79">
            <w:r w:rsidRPr="00877D79">
              <w:t>Pēdējās manipulācijas datums - Ievadīšanas datums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52CB219"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B939EF" w14:textId="77777777" w:rsidR="00B001A1" w:rsidRPr="00877D79" w:rsidRDefault="00B001A1" w:rsidP="00877D79">
            <w:r w:rsidRPr="00877D79">
              <w:t>Pēdējās manipulācijas datums ir lielāks par ievadīšanas datumu! </w:t>
            </w:r>
          </w:p>
        </w:tc>
      </w:tr>
      <w:tr w:rsidR="00BE1C5D" w:rsidRPr="00877D79" w14:paraId="35F145C1"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C4B14C" w14:textId="66270447" w:rsidR="00B001A1" w:rsidRPr="00877D79" w:rsidRDefault="00B001A1" w:rsidP="000962AB">
            <w:pPr>
              <w:jc w:val="center"/>
            </w:pPr>
            <w:r w:rsidRPr="00877D79">
              <w:t>110</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D251F5" w14:textId="77777777" w:rsidR="00B001A1" w:rsidRPr="00877D79" w:rsidRDefault="00B001A1" w:rsidP="00877D79">
            <w:r w:rsidRPr="00877D79">
              <w:t>Datums &lt;=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79ED0F7"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C3469B" w14:textId="77777777" w:rsidR="00B001A1" w:rsidRPr="00877D79" w:rsidRDefault="00B001A1" w:rsidP="00877D79">
            <w:r w:rsidRPr="00877D79">
              <w:t>Iepriekšējā gada sākums - Pirmās manipulācijas datums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8788EF6"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114783" w14:textId="77777777" w:rsidR="00B001A1" w:rsidRPr="00877D79" w:rsidRDefault="00B001A1" w:rsidP="00877D79">
            <w:r w:rsidRPr="00877D79">
              <w:t xml:space="preserve">Talonā iekļautas manipulācijas no </w:t>
            </w:r>
            <w:r w:rsidRPr="00877D79">
              <w:t>iepriekšējiem gadiem! </w:t>
            </w:r>
          </w:p>
        </w:tc>
      </w:tr>
      <w:tr w:rsidR="00BE1C5D" w:rsidRPr="00877D79" w14:paraId="4976A5E7"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0DDCCD" w14:textId="01DBF409" w:rsidR="00B001A1" w:rsidRPr="00877D79" w:rsidRDefault="00B001A1" w:rsidP="000962AB">
            <w:pPr>
              <w:jc w:val="center"/>
            </w:pPr>
            <w:r w:rsidRPr="00877D79">
              <w:t>111</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2DC563A" w14:textId="77777777" w:rsidR="00B001A1" w:rsidRPr="00877D79" w:rsidRDefault="00B001A1" w:rsidP="00877D79">
            <w:r w:rsidRPr="00877D79">
              <w:t>Datums &lt;=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4B9EC"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6BD7E2E" w14:textId="77777777" w:rsidR="00B001A1" w:rsidRPr="00877D79" w:rsidRDefault="00B001A1" w:rsidP="00877D79">
            <w:r w:rsidRPr="00877D79">
              <w:t>Dzimšanas datums - Pirmās manipulācijas datums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E9E96D5"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0D4756" w14:textId="77777777" w:rsidR="00B001A1" w:rsidRPr="00877D79" w:rsidRDefault="00B001A1" w:rsidP="00877D79">
            <w:r w:rsidRPr="00877D79">
              <w:t>Talonā iekļautas manipulācijas, kas veiktas pirms personas dzimšanas! </w:t>
            </w:r>
          </w:p>
        </w:tc>
      </w:tr>
      <w:tr w:rsidR="00BE1C5D" w:rsidRPr="00877D79" w14:paraId="0E86A987"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7C76BD4" w14:textId="6E2DA162" w:rsidR="00B001A1" w:rsidRPr="00877D79" w:rsidRDefault="00B001A1" w:rsidP="000962AB">
            <w:pPr>
              <w:jc w:val="center"/>
            </w:pPr>
            <w:r w:rsidRPr="00877D79">
              <w:t>112</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88086D8"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C1FCB7"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08AFB4" w14:textId="77777777" w:rsidR="00B001A1" w:rsidRPr="00877D79" w:rsidRDefault="00B001A1" w:rsidP="00877D79">
            <w:r w:rsidRPr="00877D79">
              <w:t>Pacienta dzimums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E496135"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231FC5" w14:textId="77777777" w:rsidR="00B001A1" w:rsidRPr="00877D79" w:rsidRDefault="00B001A1" w:rsidP="00877D79">
            <w:r w:rsidRPr="00877D79">
              <w:t>Nav norādīts vai norādīts nepareizs pacienta dzimums! </w:t>
            </w:r>
          </w:p>
        </w:tc>
      </w:tr>
      <w:tr w:rsidR="00BE1C5D" w:rsidRPr="00877D79" w14:paraId="441443F1"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225551" w14:textId="67951B92" w:rsidR="00B001A1" w:rsidRPr="00877D79" w:rsidRDefault="00B001A1" w:rsidP="000962AB">
            <w:pPr>
              <w:jc w:val="center"/>
            </w:pPr>
            <w:r w:rsidRPr="00877D79">
              <w:t>117</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2FE3E2" w14:textId="77777777" w:rsidR="00B001A1" w:rsidRPr="00877D79" w:rsidRDefault="00B001A1" w:rsidP="00877D79">
            <w:r w:rsidRPr="00877D79">
              <w:t>Korektums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463EAE" w14:textId="77777777" w:rsidR="00B001A1" w:rsidRPr="00877D79" w:rsidRDefault="00B001A1" w:rsidP="00877D79">
            <w:r w:rsidRPr="00877D79">
              <w:t>Pacientu grupas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4DF4A10" w14:textId="77777777" w:rsidR="00B001A1" w:rsidRPr="00877D79" w:rsidRDefault="00B001A1" w:rsidP="00877D79">
            <w:r w:rsidRPr="00877D79">
              <w:t>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293222" w14:textId="0905413E" w:rsidR="00B001A1" w:rsidRPr="00877D79" w:rsidRDefault="00B001A1" w:rsidP="00877D79">
            <w:r w:rsidRPr="00877D79">
              <w:t>Pacientu grupa.</w:t>
            </w:r>
            <w:r>
              <w:t xml:space="preserve"> </w:t>
            </w:r>
            <w:r w:rsidRPr="00877D79">
              <w:t>Kods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87538E3" w14:textId="77777777" w:rsidR="00B001A1" w:rsidRPr="00877D79" w:rsidRDefault="00B001A1" w:rsidP="00877D79">
            <w:r w:rsidRPr="00877D79">
              <w:t>Norādīts neeksistējošs pacientu grupas kods! </w:t>
            </w:r>
          </w:p>
        </w:tc>
      </w:tr>
      <w:tr w:rsidR="00BE1C5D" w:rsidRPr="00877D79" w14:paraId="299463F7"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7F488B" w14:textId="5E4FA141" w:rsidR="00B001A1" w:rsidRPr="00877D79" w:rsidRDefault="00B001A1" w:rsidP="000962AB">
            <w:pPr>
              <w:jc w:val="center"/>
            </w:pPr>
            <w:r w:rsidRPr="00877D79">
              <w:t>119</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0EEE17" w14:textId="77777777" w:rsidR="00B001A1" w:rsidRPr="00877D79" w:rsidRDefault="00B001A1" w:rsidP="00877D79">
            <w:r w:rsidRPr="00877D79">
              <w:t>Korektums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D0A9EB" w14:textId="77777777" w:rsidR="00B001A1" w:rsidRPr="00877D79" w:rsidRDefault="00B001A1" w:rsidP="00877D79">
            <w:r w:rsidRPr="00877D79">
              <w:t>Zobārstniecības manipulācijas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1373BD" w14:textId="77777777" w:rsidR="00B001A1" w:rsidRPr="00877D79" w:rsidRDefault="00B001A1" w:rsidP="00877D79">
            <w:r w:rsidRPr="00877D79">
              <w:t>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24BEB8E" w14:textId="2246C8C7" w:rsidR="00B001A1" w:rsidRPr="00877D79" w:rsidRDefault="00B001A1" w:rsidP="00877D79">
            <w:r w:rsidRPr="00877D79">
              <w:t>Manipulācija.</w:t>
            </w:r>
            <w:r>
              <w:t xml:space="preserve"> </w:t>
            </w:r>
            <w:r w:rsidRPr="00877D79">
              <w:t>Kods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59894E1" w14:textId="77777777" w:rsidR="00B001A1" w:rsidRPr="00877D79" w:rsidRDefault="00B001A1" w:rsidP="00877D79">
            <w:r w:rsidRPr="00877D79">
              <w:t>Norādītais manipulācijas kods neatbilst zobārstniecības manipulācijai! </w:t>
            </w:r>
          </w:p>
        </w:tc>
      </w:tr>
      <w:tr w:rsidR="00BE1C5D" w:rsidRPr="00877D79" w14:paraId="418BF9AC"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CBC79B" w14:textId="5C6C2CAE" w:rsidR="00B001A1" w:rsidRPr="00877D79" w:rsidRDefault="00B001A1" w:rsidP="000962AB">
            <w:pPr>
              <w:jc w:val="center"/>
            </w:pPr>
            <w:r w:rsidRPr="00877D79">
              <w:lastRenderedPageBreak/>
              <w:t>120</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B56D15" w14:textId="77777777" w:rsidR="00B001A1" w:rsidRPr="00877D79" w:rsidRDefault="00B001A1" w:rsidP="00877D79">
            <w:r w:rsidRPr="00877D79">
              <w:t>Korektums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26AE6B" w14:textId="77777777" w:rsidR="00B001A1" w:rsidRPr="00877D79" w:rsidRDefault="00B001A1" w:rsidP="00877D79">
            <w:r w:rsidRPr="00877D79">
              <w:t>Zobu un virsmu klasifikators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5FE3F60" w14:textId="77777777" w:rsidR="00B001A1" w:rsidRPr="00877D79" w:rsidRDefault="00B001A1" w:rsidP="00877D79">
            <w:r w:rsidRPr="00877D79">
              <w:t>Zoba numurs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542C9EB" w14:textId="77777777" w:rsidR="00B001A1" w:rsidRDefault="00B001A1" w:rsidP="00877D79">
            <w:r w:rsidRPr="00877D79">
              <w:t>Manipulācija.</w:t>
            </w:r>
          </w:p>
          <w:p w14:paraId="55D20D21" w14:textId="05F03D14" w:rsidR="00B001A1" w:rsidRPr="00877D79" w:rsidRDefault="00B001A1" w:rsidP="00BE1C5D">
            <w:r w:rsidRPr="00877D79">
              <w:t>Zoba numurs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64EA139" w14:textId="77777777" w:rsidR="00B001A1" w:rsidRPr="00877D79" w:rsidRDefault="00B001A1" w:rsidP="00877D79">
            <w:r w:rsidRPr="00877D79">
              <w:t>Nepareizs zoba numurs! </w:t>
            </w:r>
          </w:p>
        </w:tc>
      </w:tr>
      <w:tr w:rsidR="00BE1C5D" w:rsidRPr="00877D79" w14:paraId="585CF710"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1F61FF7" w14:textId="3CFAE7A0" w:rsidR="00B001A1" w:rsidRPr="00877D79" w:rsidRDefault="00B001A1" w:rsidP="000962AB">
            <w:pPr>
              <w:jc w:val="center"/>
            </w:pPr>
            <w:r w:rsidRPr="00877D79">
              <w:t>121</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351076" w14:textId="77777777" w:rsidR="00B001A1" w:rsidRPr="00877D79" w:rsidRDefault="00B001A1" w:rsidP="00877D79">
            <w:r w:rsidRPr="00877D79">
              <w:t>Korektums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0C54E83" w14:textId="77777777" w:rsidR="00B001A1" w:rsidRPr="00877D79" w:rsidRDefault="00B001A1" w:rsidP="00877D79">
            <w:r w:rsidRPr="00877D79">
              <w:t>Zobu un virsmu klasifikators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C61FB03" w14:textId="77777777" w:rsidR="00B001A1" w:rsidRPr="00877D79" w:rsidRDefault="00B001A1" w:rsidP="00877D79">
            <w:r w:rsidRPr="00877D79">
              <w:t>Zoba virsmas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301ECD" w14:textId="77777777" w:rsidR="00B001A1" w:rsidRDefault="00B001A1" w:rsidP="00877D79">
            <w:r w:rsidRPr="00877D79">
              <w:t>Manipulācija.</w:t>
            </w:r>
          </w:p>
          <w:p w14:paraId="35E79302" w14:textId="5FC77068" w:rsidR="00B001A1" w:rsidRPr="00877D79" w:rsidRDefault="00B001A1" w:rsidP="00877D79">
            <w:r w:rsidRPr="00877D79">
              <w:t>Zoba virsma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FFF834E" w14:textId="77777777" w:rsidR="00B001A1" w:rsidRPr="00877D79" w:rsidRDefault="00B001A1" w:rsidP="00877D79">
            <w:r w:rsidRPr="00877D79">
              <w:t>Neatbilstošas zoba virsmas! </w:t>
            </w:r>
          </w:p>
        </w:tc>
      </w:tr>
      <w:tr w:rsidR="00BE1C5D" w:rsidRPr="00877D79" w14:paraId="32D99B03"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7F15B4" w14:textId="0094CBDB" w:rsidR="00B001A1" w:rsidRPr="00877D79" w:rsidRDefault="00B001A1" w:rsidP="000962AB">
            <w:pPr>
              <w:jc w:val="center"/>
            </w:pPr>
            <w:r w:rsidRPr="00877D79">
              <w:t>160</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3705BA8"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878F787"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3BCBD8F" w14:textId="77777777" w:rsidR="00B001A1" w:rsidRPr="00877D79" w:rsidRDefault="00B001A1" w:rsidP="00877D79">
            <w:r w:rsidRPr="00877D79">
              <w:t>Pirmās manipulācijas datums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AC0E469"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5074471" w14:textId="77777777" w:rsidR="00B001A1" w:rsidRPr="00877D79" w:rsidRDefault="00B001A1" w:rsidP="00877D79">
            <w:r w:rsidRPr="00877D79">
              <w:t>Nav norādīta neviena manipulācija! </w:t>
            </w:r>
          </w:p>
        </w:tc>
      </w:tr>
      <w:tr w:rsidR="00BE1C5D" w:rsidRPr="00877D79" w14:paraId="4F93C701"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1C9496" w14:textId="675D4528" w:rsidR="00B001A1" w:rsidRPr="00877D79" w:rsidRDefault="00B001A1" w:rsidP="000962AB">
            <w:pPr>
              <w:jc w:val="center"/>
            </w:pPr>
            <w:r w:rsidRPr="00877D79">
              <w:t>231</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07D17CF"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072774" w14:textId="77777777" w:rsidR="00B001A1" w:rsidRPr="00877D79" w:rsidRDefault="00B001A1" w:rsidP="00877D79">
            <w:r w:rsidRPr="00877D79">
              <w:t>Rēķintalons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F818360" w14:textId="77777777" w:rsidR="00B001A1" w:rsidRPr="00877D79" w:rsidRDefault="00B001A1" w:rsidP="00877D79">
            <w:r w:rsidRPr="00877D79">
              <w:t>Filiāles 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699EBFE"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FF3B53" w14:textId="77777777" w:rsidR="00B001A1" w:rsidRPr="00877D79" w:rsidRDefault="00B001A1" w:rsidP="00877D79">
            <w:r w:rsidRPr="00877D79">
              <w:t>Ir norādīta neeksistējoša ārstniecības iestādes filiāle </w:t>
            </w:r>
          </w:p>
        </w:tc>
      </w:tr>
      <w:tr w:rsidR="00BE1C5D" w:rsidRPr="00877D79" w14:paraId="58900FB0" w14:textId="77777777" w:rsidTr="002F5A26">
        <w:tblPrEx>
          <w:tblCellMar>
            <w:top w:w="0" w:type="dxa"/>
            <w:bottom w:w="0" w:type="dxa"/>
          </w:tblCellMar>
        </w:tblPrEx>
        <w:trPr>
          <w:trHeight w:val="285"/>
        </w:trPr>
        <w:tc>
          <w:tcPr>
            <w:tcW w:w="101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4641E9" w14:textId="0032FD02" w:rsidR="00B001A1" w:rsidRPr="00877D79" w:rsidRDefault="00B001A1" w:rsidP="000962AB">
            <w:pPr>
              <w:jc w:val="center"/>
            </w:pPr>
            <w:r w:rsidRPr="00877D79">
              <w:t>232</w:t>
            </w:r>
          </w:p>
        </w:tc>
        <w:tc>
          <w:tcPr>
            <w:tcW w:w="104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5B6B99" w14:textId="77777777" w:rsidR="00B001A1" w:rsidRPr="00877D79" w:rsidRDefault="00B001A1" w:rsidP="00877D79">
            <w:r w:rsidRPr="00877D79">
              <w:t>Eksistence </w:t>
            </w:r>
          </w:p>
        </w:tc>
        <w:tc>
          <w:tcPr>
            <w:tcW w:w="16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33BB268" w14:textId="77777777" w:rsidR="00B001A1" w:rsidRPr="00877D79" w:rsidRDefault="00B001A1" w:rsidP="00877D79">
            <w:r w:rsidRPr="00877D79">
              <w:t>Pamatinformācija </w:t>
            </w:r>
          </w:p>
        </w:tc>
        <w:tc>
          <w:tcPr>
            <w:tcW w:w="127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383A37" w14:textId="77777777" w:rsidR="00B001A1" w:rsidRPr="00877D79" w:rsidRDefault="00B001A1" w:rsidP="00877D79">
            <w:r w:rsidRPr="00877D79">
              <w:t>Personas kods </w:t>
            </w:r>
          </w:p>
        </w:tc>
        <w:tc>
          <w:tcPr>
            <w:tcW w:w="203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1E2255" w14:textId="77777777" w:rsidR="00B001A1" w:rsidRPr="00877D79" w:rsidRDefault="00B001A1" w:rsidP="00877D79">
            <w:r w:rsidRPr="00877D79">
              <w:t> </w:t>
            </w:r>
            <w:r w:rsidRPr="00877D79">
              <w:t> </w:t>
            </w:r>
          </w:p>
        </w:tc>
        <w:tc>
          <w:tcPr>
            <w:tcW w:w="195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B17BBE4" w14:textId="77777777" w:rsidR="00B001A1" w:rsidRPr="00877D79" w:rsidRDefault="00B001A1" w:rsidP="00877D79">
            <w:r w:rsidRPr="00877D79">
              <w:t>Pacienta personas kods nav pareizs vai personas kodam atbilstoša persona nav atrasta Pakalpojumu saņēmēju reģistrā! </w:t>
            </w:r>
          </w:p>
        </w:tc>
      </w:tr>
    </w:tbl>
    <w:p w14:paraId="6436B01D" w14:textId="6202929F" w:rsidR="00B001A1" w:rsidRDefault="00B001A1" w:rsidP="00877D79">
      <w:r w:rsidRPr="00877D79">
        <w:t>  </w:t>
      </w:r>
    </w:p>
    <w:p w14:paraId="17BFD2F4" w14:textId="77777777" w:rsidR="00B001A1" w:rsidRDefault="00B001A1">
      <w:r>
        <w:br w:type="page"/>
      </w:r>
    </w:p>
    <w:p w14:paraId="651E99E3" w14:textId="77777777" w:rsidR="00B001A1" w:rsidRPr="00877D79" w:rsidRDefault="00B001A1" w:rsidP="00877D79"/>
    <w:p w14:paraId="6FD8F3A1" w14:textId="0F042228" w:rsidR="00B001A1" w:rsidRPr="001B2F71" w:rsidRDefault="00B001A1" w:rsidP="005945C4">
      <w:r>
        <w:t> </w:t>
      </w:r>
      <w:bookmarkStart w:id="63" w:name="_Toc223611546"/>
      <w:r w:rsidRPr="001B2F71">
        <w:t>5.</w:t>
      </w:r>
      <w:r w:rsidRPr="001B2F71">
        <w:t xml:space="preserve"> Uzskaites dokumentu iesniegšanas un statusu apmaiņas process</w:t>
      </w:r>
      <w:bookmarkEnd w:id="63"/>
    </w:p>
    <w:p w14:paraId="1D25F09C" w14:textId="77777777" w:rsidR="00B001A1" w:rsidRDefault="00B001A1" w:rsidP="00877D79"/>
    <w:p w14:paraId="6FF58678" w14:textId="51BA1C71" w:rsidR="00B001A1" w:rsidRDefault="00B001A1" w:rsidP="00877D79">
      <w:r w:rsidRPr="004B7407">
        <w:t>Šajā nodaļā ir aprakstīts uzskaites dokumentu (APANS, SPANS, ZPANS) iesniegšanas, apstrādes, statusu saņemšanas un dzēšanas process VIS sistēmā, izmantojot REST API. Nodaļa paredzēta integratoriem un ārējo informācijas sistēmu izstrādātājiem, kas nodrošina datu apmaiņu starp HIS un VIS.</w:t>
      </w:r>
    </w:p>
    <w:p w14:paraId="2245F5E2" w14:textId="77777777" w:rsidR="00B001A1" w:rsidRDefault="00B001A1" w:rsidP="00877D79"/>
    <w:p w14:paraId="7AC433FA" w14:textId="582D8B68" w:rsidR="00B001A1" w:rsidRDefault="00B001A1" w:rsidP="00877D79">
      <w:r w:rsidRPr="004B7407">
        <w:t>Procesu apraksts balstās uz faktisko VIS sistēmas darbību un atspoguļo dokumentu dzīves ciklu no iesniegšanas brīža līdz gala statusa saņemšanai. Uzskaites dokumenti VIS sistēmā tiek iesniegti tiešsaistē no integratoru sistēmām, izmantojot strukturētus REST API izsaukumus</w:t>
      </w:r>
      <w:r>
        <w:t>.</w:t>
      </w:r>
    </w:p>
    <w:p w14:paraId="140B751F" w14:textId="77777777" w:rsidR="00B001A1" w:rsidRDefault="00B001A1" w:rsidP="00877D79"/>
    <w:p w14:paraId="282248FB" w14:textId="28894FB4" w:rsidR="00B001A1" w:rsidRDefault="00B001A1" w:rsidP="004B7407">
      <w:r>
        <w:t>Detalizēta procesu secība ir attēlota pievienotajās diagrammās, kas ilustrē:</w:t>
      </w:r>
    </w:p>
    <w:p w14:paraId="46568FE3" w14:textId="77777777" w:rsidR="00B001A1" w:rsidRDefault="00B001A1" w:rsidP="004B7407"/>
    <w:p w14:paraId="01DAD4FB" w14:textId="77777777" w:rsidR="00B001A1" w:rsidRDefault="00B001A1" w:rsidP="00C23A54">
      <w:pPr>
        <w:numPr>
          <w:ilvl w:val="0"/>
          <w:numId w:val="21"/>
        </w:numPr>
      </w:pPr>
      <w:r>
        <w:t>uzskaites dokumentu iesniegšanu VIS sistēmā;</w:t>
      </w:r>
    </w:p>
    <w:p w14:paraId="432948AC" w14:textId="77777777" w:rsidR="00B001A1" w:rsidRDefault="00B001A1" w:rsidP="004B7407"/>
    <w:p w14:paraId="21D5BDC3" w14:textId="77777777" w:rsidR="00B001A1" w:rsidRDefault="00B001A1" w:rsidP="00C23A54">
      <w:pPr>
        <w:numPr>
          <w:ilvl w:val="0"/>
          <w:numId w:val="21"/>
        </w:numPr>
      </w:pPr>
      <w:r>
        <w:t>dokumentu apstrādi un statusu maiņu;</w:t>
      </w:r>
    </w:p>
    <w:p w14:paraId="1FDDB310" w14:textId="77777777" w:rsidR="00B001A1" w:rsidRDefault="00B001A1" w:rsidP="004B7407"/>
    <w:p w14:paraId="172B42C2" w14:textId="77777777" w:rsidR="00B001A1" w:rsidRDefault="00B001A1" w:rsidP="00C23A54">
      <w:pPr>
        <w:numPr>
          <w:ilvl w:val="0"/>
          <w:numId w:val="21"/>
        </w:numPr>
      </w:pPr>
      <w:r>
        <w:t>statusu saņemšanu no VIS sistēmas;</w:t>
      </w:r>
    </w:p>
    <w:p w14:paraId="71ACCD10" w14:textId="77777777" w:rsidR="00B001A1" w:rsidRDefault="00B001A1" w:rsidP="004B7407"/>
    <w:p w14:paraId="0D43CEAF" w14:textId="77777777" w:rsidR="00B001A1" w:rsidRDefault="00B001A1" w:rsidP="00C23A54">
      <w:pPr>
        <w:numPr>
          <w:ilvl w:val="0"/>
          <w:numId w:val="21"/>
        </w:numPr>
      </w:pPr>
      <w:r>
        <w:t>dokumentu dzēšanas vai anulēšanas plūsmu.</w:t>
      </w:r>
    </w:p>
    <w:p w14:paraId="7D5CCA64" w14:textId="77777777" w:rsidR="00B001A1" w:rsidRDefault="00B001A1" w:rsidP="004B7407"/>
    <w:p w14:paraId="385DDB7C" w14:textId="6BCD4EB8" w:rsidR="00B001A1" w:rsidRDefault="00B001A1" w:rsidP="004B7407">
      <w:r>
        <w:t>Turpmākajās apakšnodaļās ir sniegts detalizēts katra procesa apraksts.</w:t>
      </w:r>
    </w:p>
    <w:p w14:paraId="36A50B36" w14:textId="77777777" w:rsidR="00B001A1" w:rsidRDefault="00B001A1" w:rsidP="00877D79"/>
    <w:p w14:paraId="756D55D3" w14:textId="77777777" w:rsidR="00B001A1" w:rsidRDefault="00B001A1" w:rsidP="00877D79"/>
    <w:p w14:paraId="0C2AA8E4" w14:textId="77777777" w:rsidR="00B001A1" w:rsidRDefault="00B001A1" w:rsidP="00877D79"/>
    <w:p w14:paraId="0B8245D5" w14:textId="77777777" w:rsidR="00B001A1" w:rsidRDefault="00B001A1" w:rsidP="00877D79"/>
    <w:p w14:paraId="776EDA6A" w14:textId="77777777" w:rsidR="00B001A1" w:rsidRDefault="00B001A1" w:rsidP="00877D79"/>
    <w:p w14:paraId="7DCA5709" w14:textId="77777777" w:rsidR="00B001A1" w:rsidRDefault="00B001A1" w:rsidP="00877D79"/>
    <w:p w14:paraId="73311947" w14:textId="77777777" w:rsidR="00B001A1" w:rsidRDefault="00B001A1" w:rsidP="00877D79"/>
    <w:p w14:paraId="6BEC85B4" w14:textId="77777777" w:rsidR="00B001A1" w:rsidRDefault="00B001A1" w:rsidP="00877D79"/>
    <w:p w14:paraId="3EE80102" w14:textId="77777777" w:rsidR="00B001A1" w:rsidRDefault="00B001A1" w:rsidP="00877D79"/>
    <w:p w14:paraId="5A564757" w14:textId="77777777" w:rsidR="00B001A1" w:rsidRDefault="00B001A1" w:rsidP="00877D79"/>
    <w:p w14:paraId="737533A0" w14:textId="77777777" w:rsidR="00B001A1" w:rsidRDefault="00B001A1" w:rsidP="00877D79"/>
    <w:p w14:paraId="27ED81D5" w14:textId="77777777" w:rsidR="00B001A1" w:rsidRDefault="00B001A1" w:rsidP="00877D79"/>
    <w:p w14:paraId="3547F57E" w14:textId="77777777" w:rsidR="00B001A1" w:rsidRDefault="00B001A1" w:rsidP="00877D79"/>
    <w:p w14:paraId="518D2C22" w14:textId="77777777" w:rsidR="00B001A1" w:rsidRDefault="00B001A1" w:rsidP="00877D79"/>
    <w:p w14:paraId="581C9147" w14:textId="77777777" w:rsidR="00B001A1" w:rsidRDefault="00B001A1" w:rsidP="00877D79"/>
    <w:p w14:paraId="080EF281" w14:textId="77777777" w:rsidR="00B001A1" w:rsidRDefault="00B001A1" w:rsidP="00877D79"/>
    <w:p w14:paraId="16593C51" w14:textId="77777777" w:rsidR="00B001A1" w:rsidRDefault="00B001A1" w:rsidP="00877D79"/>
    <w:p w14:paraId="5A551101" w14:textId="77777777" w:rsidR="00B001A1" w:rsidRDefault="00B001A1" w:rsidP="00877D79"/>
    <w:p w14:paraId="7ACDD477" w14:textId="77777777" w:rsidR="00B001A1" w:rsidRDefault="00B001A1" w:rsidP="00877D79"/>
    <w:p w14:paraId="1866C4E8" w14:textId="77777777" w:rsidR="00B001A1" w:rsidRDefault="00B001A1" w:rsidP="00877D79"/>
    <w:p w14:paraId="55B4C397" w14:textId="0F45BE8B" w:rsidR="00B001A1" w:rsidRPr="001B2F71" w:rsidRDefault="00B001A1" w:rsidP="005945C4">
      <w:bookmarkStart w:id="64" w:name="_Toc223611547"/>
      <w:r w:rsidRPr="001B2F71">
        <w:t>5.1 Uzskaites dokumentu iesniegšana VIS sistēmā (POST)</w:t>
      </w:r>
      <w:bookmarkEnd w:id="64"/>
    </w:p>
    <w:p w14:paraId="5588D160" w14:textId="194621A8" w:rsidR="00B001A1" w:rsidRDefault="00B001A1" w:rsidP="004B7407"/>
    <w:p w14:paraId="4819AE84" w14:textId="394E5CDF" w:rsidR="00B001A1" w:rsidRDefault="00B001A1" w:rsidP="004B7407">
      <w:r w:rsidRPr="004B7407">
        <w:t xml:space="preserve">Uzskaites dokumentu iesniegšana VIS sistēmā tiek veikta, izmantojot REST API </w:t>
      </w:r>
      <w:r w:rsidRPr="004B7407">
        <w:rPr>
          <w:b/>
          <w:bCs/>
        </w:rPr>
        <w:t>POST</w:t>
      </w:r>
      <w:r w:rsidRPr="004B7407">
        <w:t xml:space="preserve"> pieprasījumus. Integratora sistēma (HIS) nosūta dokumentus tiešsaistē uz VIS</w:t>
      </w:r>
      <w:r>
        <w:t>.</w:t>
      </w:r>
    </w:p>
    <w:p w14:paraId="28F3B636" w14:textId="4244E953" w:rsidR="00B001A1" w:rsidRDefault="00B001A1" w:rsidP="004B7407"/>
    <w:p w14:paraId="25091446" w14:textId="799B45E0" w:rsidR="00B001A1" w:rsidRDefault="00B001A1" w:rsidP="004B7407"/>
    <w:p w14:paraId="658C7719" w14:textId="273C509E" w:rsidR="00B001A1" w:rsidRDefault="00B001A1" w:rsidP="004B7407"/>
    <w:p w14:paraId="1AF0A209" w14:textId="23C67CF4" w:rsidR="00B001A1" w:rsidRDefault="00B001A1" w:rsidP="004B7407"/>
    <w:p w14:paraId="6B0945EA" w14:textId="3C5A3C48" w:rsidR="00B001A1" w:rsidRDefault="00B001A1" w:rsidP="004B7407">
      <w:r>
        <w:rPr>
          <w:noProof/>
        </w:rPr>
        <w:lastRenderedPageBreak/>
        <w:drawing>
          <wp:anchor distT="0" distB="0" distL="114300" distR="114300" simplePos="0" relativeHeight="251656192" behindDoc="1" locked="0" layoutInCell="1" allowOverlap="1" wp14:anchorId="361C7486" wp14:editId="22F8A31D">
            <wp:simplePos x="0" y="0"/>
            <wp:positionH relativeFrom="column">
              <wp:posOffset>1088390</wp:posOffset>
            </wp:positionH>
            <wp:positionV relativeFrom="paragraph">
              <wp:posOffset>63500</wp:posOffset>
            </wp:positionV>
            <wp:extent cx="2193290" cy="4660265"/>
            <wp:effectExtent l="0" t="0" r="0" b="6985"/>
            <wp:wrapTight wrapText="bothSides">
              <wp:wrapPolygon edited="0">
                <wp:start x="4878" y="0"/>
                <wp:lineTo x="3752" y="530"/>
                <wp:lineTo x="2814" y="1148"/>
                <wp:lineTo x="2814" y="7064"/>
                <wp:lineTo x="750" y="8476"/>
                <wp:lineTo x="0" y="8830"/>
                <wp:lineTo x="2814" y="9889"/>
                <wp:lineTo x="2814" y="16070"/>
                <wp:lineTo x="6191" y="16953"/>
                <wp:lineTo x="8067" y="16953"/>
                <wp:lineTo x="9756" y="18365"/>
                <wp:lineTo x="9943" y="18365"/>
                <wp:lineTo x="5816" y="18984"/>
                <wp:lineTo x="5816" y="19248"/>
                <wp:lineTo x="9943" y="19778"/>
                <wp:lineTo x="8818" y="20485"/>
                <wp:lineTo x="8255" y="20926"/>
                <wp:lineTo x="9005" y="21544"/>
                <wp:lineTo x="9193" y="21544"/>
                <wp:lineTo x="11632" y="21544"/>
                <wp:lineTo x="11819" y="21544"/>
                <wp:lineTo x="12757" y="21103"/>
                <wp:lineTo x="12382" y="20661"/>
                <wp:lineTo x="10881" y="19778"/>
                <wp:lineTo x="15009" y="19337"/>
                <wp:lineTo x="15009" y="18895"/>
                <wp:lineTo x="12757" y="16953"/>
                <wp:lineTo x="13695" y="16776"/>
                <wp:lineTo x="13695" y="16158"/>
                <wp:lineTo x="11069" y="14127"/>
                <wp:lineTo x="11819" y="14127"/>
                <wp:lineTo x="14071" y="13068"/>
                <wp:lineTo x="14071" y="12450"/>
                <wp:lineTo x="11444" y="11302"/>
                <wp:lineTo x="11444" y="10507"/>
                <wp:lineTo x="11069" y="9889"/>
                <wp:lineTo x="12757" y="8476"/>
                <wp:lineTo x="14821" y="8476"/>
                <wp:lineTo x="17635" y="7682"/>
                <wp:lineTo x="17448" y="7064"/>
                <wp:lineTo x="21200" y="6975"/>
                <wp:lineTo x="21200" y="6269"/>
                <wp:lineTo x="17448" y="5651"/>
                <wp:lineTo x="17260" y="1854"/>
                <wp:lineTo x="16134" y="353"/>
                <wp:lineTo x="15572" y="0"/>
                <wp:lineTo x="4878"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3290" cy="4660265"/>
                    </a:xfrm>
                    <a:prstGeom prst="rect">
                      <a:avLst/>
                    </a:prstGeom>
                    <a:noFill/>
                  </pic:spPr>
                </pic:pic>
              </a:graphicData>
            </a:graphic>
            <wp14:sizeRelH relativeFrom="page">
              <wp14:pctWidth>0</wp14:pctWidth>
            </wp14:sizeRelH>
            <wp14:sizeRelV relativeFrom="page">
              <wp14:pctHeight>0</wp14:pctHeight>
            </wp14:sizeRelV>
          </wp:anchor>
        </w:drawing>
      </w:r>
    </w:p>
    <w:p w14:paraId="79BC3054" w14:textId="27184446" w:rsidR="00B001A1" w:rsidRDefault="00B001A1" w:rsidP="004B7407"/>
    <w:p w14:paraId="28835F6C" w14:textId="2E0B7F08" w:rsidR="00B001A1" w:rsidRDefault="00B001A1" w:rsidP="004B7407"/>
    <w:p w14:paraId="3F07F9EE" w14:textId="1727F911" w:rsidR="00B001A1" w:rsidRDefault="00B001A1" w:rsidP="004B7407"/>
    <w:p w14:paraId="13D35F10" w14:textId="0B86DE09" w:rsidR="00B001A1" w:rsidRDefault="00B001A1" w:rsidP="004B7407"/>
    <w:p w14:paraId="136E76DB" w14:textId="382E068B" w:rsidR="00B001A1" w:rsidRDefault="00B001A1" w:rsidP="004B7407"/>
    <w:p w14:paraId="1BBFE494" w14:textId="73E45DE6" w:rsidR="00B001A1" w:rsidRDefault="00B001A1" w:rsidP="004B7407"/>
    <w:p w14:paraId="7F3F3A1E" w14:textId="77777777" w:rsidR="00B001A1" w:rsidRDefault="00B001A1" w:rsidP="004B7407"/>
    <w:p w14:paraId="2FA3A4DC" w14:textId="762E4C33" w:rsidR="00B001A1" w:rsidRDefault="00B001A1" w:rsidP="004B7407"/>
    <w:p w14:paraId="7DCB98CD" w14:textId="77777777" w:rsidR="00B001A1" w:rsidRDefault="00B001A1" w:rsidP="004B7407"/>
    <w:p w14:paraId="756039EA" w14:textId="77B56DE0" w:rsidR="00B001A1" w:rsidRDefault="00B001A1" w:rsidP="004B7407"/>
    <w:p w14:paraId="5FA9EEBB" w14:textId="0C232BF6" w:rsidR="00B001A1" w:rsidRDefault="00B001A1" w:rsidP="000962AB">
      <w:pPr>
        <w:rPr>
          <w:sz w:val="20"/>
          <w:szCs w:val="20"/>
        </w:rPr>
      </w:pPr>
    </w:p>
    <w:p w14:paraId="2D472AEA" w14:textId="77777777" w:rsidR="00B001A1" w:rsidRDefault="00B001A1" w:rsidP="00761464">
      <w:pPr>
        <w:ind w:left="360"/>
        <w:rPr>
          <w:sz w:val="20"/>
          <w:szCs w:val="20"/>
        </w:rPr>
      </w:pPr>
    </w:p>
    <w:p w14:paraId="7570A6F3" w14:textId="77777777" w:rsidR="00B001A1" w:rsidRDefault="00B001A1" w:rsidP="00761464">
      <w:pPr>
        <w:ind w:left="360"/>
        <w:rPr>
          <w:sz w:val="20"/>
          <w:szCs w:val="20"/>
        </w:rPr>
      </w:pPr>
    </w:p>
    <w:p w14:paraId="21B36CD5" w14:textId="77777777" w:rsidR="00B001A1" w:rsidRDefault="00B001A1" w:rsidP="00220F43">
      <w:pPr>
        <w:spacing w:before="100" w:beforeAutospacing="1" w:after="100" w:afterAutospacing="1"/>
        <w:rPr>
          <w:b/>
          <w:bCs/>
          <w:sz w:val="20"/>
          <w:szCs w:val="20"/>
        </w:rPr>
      </w:pPr>
    </w:p>
    <w:p w14:paraId="4D54DBDF" w14:textId="77777777" w:rsidR="00B001A1" w:rsidRDefault="00B001A1" w:rsidP="00220F43">
      <w:pPr>
        <w:spacing w:before="100" w:beforeAutospacing="1" w:after="100" w:afterAutospacing="1"/>
        <w:rPr>
          <w:b/>
          <w:bCs/>
          <w:sz w:val="20"/>
          <w:szCs w:val="20"/>
        </w:rPr>
      </w:pPr>
    </w:p>
    <w:p w14:paraId="6D7EDF3E" w14:textId="77777777" w:rsidR="00B001A1" w:rsidRDefault="00B001A1" w:rsidP="00220F43">
      <w:pPr>
        <w:spacing w:before="100" w:beforeAutospacing="1" w:after="100" w:afterAutospacing="1"/>
        <w:rPr>
          <w:b/>
          <w:bCs/>
          <w:sz w:val="20"/>
          <w:szCs w:val="20"/>
        </w:rPr>
      </w:pPr>
    </w:p>
    <w:p w14:paraId="5FC97E6E" w14:textId="77777777" w:rsidR="00B001A1" w:rsidRDefault="00B001A1" w:rsidP="00220F43">
      <w:pPr>
        <w:spacing w:before="100" w:beforeAutospacing="1" w:after="100" w:afterAutospacing="1"/>
        <w:rPr>
          <w:b/>
          <w:bCs/>
          <w:sz w:val="20"/>
          <w:szCs w:val="20"/>
        </w:rPr>
      </w:pPr>
    </w:p>
    <w:p w14:paraId="2C067ED8" w14:textId="77777777" w:rsidR="00B001A1" w:rsidRDefault="00B001A1" w:rsidP="00220F43">
      <w:pPr>
        <w:spacing w:before="100" w:beforeAutospacing="1" w:after="100" w:afterAutospacing="1"/>
        <w:rPr>
          <w:b/>
          <w:bCs/>
          <w:sz w:val="20"/>
          <w:szCs w:val="20"/>
        </w:rPr>
      </w:pPr>
    </w:p>
    <w:p w14:paraId="17CB19F5" w14:textId="77777777" w:rsidR="00B001A1" w:rsidRDefault="00B001A1" w:rsidP="00220F43">
      <w:pPr>
        <w:spacing w:before="100" w:beforeAutospacing="1" w:after="100" w:afterAutospacing="1"/>
        <w:rPr>
          <w:b/>
          <w:bCs/>
          <w:sz w:val="20"/>
          <w:szCs w:val="20"/>
        </w:rPr>
      </w:pPr>
    </w:p>
    <w:p w14:paraId="35209D9D" w14:textId="77777777" w:rsidR="00B001A1" w:rsidRDefault="00B001A1" w:rsidP="00220F43">
      <w:pPr>
        <w:spacing w:before="100" w:beforeAutospacing="1" w:after="100" w:afterAutospacing="1"/>
        <w:rPr>
          <w:b/>
          <w:bCs/>
          <w:sz w:val="20"/>
          <w:szCs w:val="20"/>
        </w:rPr>
      </w:pPr>
    </w:p>
    <w:p w14:paraId="7869438C" w14:textId="77777777" w:rsidR="00B001A1" w:rsidRDefault="00B001A1" w:rsidP="00220F43">
      <w:pPr>
        <w:spacing w:before="100" w:beforeAutospacing="1" w:after="100" w:afterAutospacing="1"/>
        <w:rPr>
          <w:b/>
          <w:bCs/>
          <w:sz w:val="20"/>
          <w:szCs w:val="20"/>
        </w:rPr>
      </w:pPr>
    </w:p>
    <w:p w14:paraId="1CC6488B" w14:textId="77777777" w:rsidR="00B001A1" w:rsidRDefault="00B001A1" w:rsidP="00220F43">
      <w:pPr>
        <w:spacing w:before="100" w:beforeAutospacing="1" w:after="100" w:afterAutospacing="1"/>
        <w:rPr>
          <w:b/>
          <w:bCs/>
          <w:sz w:val="20"/>
          <w:szCs w:val="20"/>
        </w:rPr>
      </w:pPr>
    </w:p>
    <w:p w14:paraId="454497AD" w14:textId="77777777" w:rsidR="00B001A1" w:rsidRDefault="00B001A1" w:rsidP="00220F43">
      <w:pPr>
        <w:spacing w:before="100" w:beforeAutospacing="1" w:after="100" w:afterAutospacing="1"/>
        <w:rPr>
          <w:b/>
          <w:bCs/>
          <w:sz w:val="20"/>
          <w:szCs w:val="20"/>
        </w:rPr>
      </w:pPr>
    </w:p>
    <w:p w14:paraId="5162618C" w14:textId="10085DE3" w:rsidR="00B001A1" w:rsidRDefault="00B001A1" w:rsidP="00220F43">
      <w:pPr>
        <w:spacing w:before="100" w:beforeAutospacing="1" w:after="100" w:afterAutospacing="1"/>
        <w:rPr>
          <w:b/>
          <w:bCs/>
          <w:sz w:val="20"/>
          <w:szCs w:val="20"/>
        </w:rPr>
      </w:pPr>
      <w:r>
        <w:rPr>
          <w:b/>
          <w:bCs/>
          <w:sz w:val="20"/>
          <w:szCs w:val="20"/>
        </w:rPr>
        <w:lastRenderedPageBreak/>
        <w:t xml:space="preserve">Uzskaites dokumenta </w:t>
      </w:r>
      <w:r w:rsidRPr="00B101EA">
        <w:rPr>
          <w:b/>
          <w:bCs/>
          <w:sz w:val="20"/>
          <w:szCs w:val="20"/>
        </w:rPr>
        <w:t>iesniegšanas procesa (POST) apraksts:</w:t>
      </w:r>
    </w:p>
    <w:p w14:paraId="0C9E9F52" w14:textId="4DE47B7E" w:rsidR="00B001A1" w:rsidRPr="00B101EA" w:rsidRDefault="00B001A1" w:rsidP="00220F43">
      <w:pPr>
        <w:spacing w:before="100" w:beforeAutospacing="1" w:after="100" w:afterAutospacing="1"/>
        <w:rPr>
          <w:sz w:val="20"/>
          <w:szCs w:val="20"/>
        </w:rPr>
      </w:pPr>
      <w:r w:rsidRPr="00B101EA">
        <w:rPr>
          <w:sz w:val="20"/>
          <w:szCs w:val="20"/>
        </w:rPr>
        <w:t>Šajā sadaļā ir aprakstīts uzskaites dokumenta iesniegšanas process VIS sistēmā, kā tas attēlots diagrammā.</w:t>
      </w:r>
    </w:p>
    <w:p w14:paraId="3C52D206"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Uzskaites dokumenta nosūtīšana</w:t>
      </w:r>
      <w:r w:rsidRPr="00B101EA">
        <w:rPr>
          <w:sz w:val="20"/>
          <w:szCs w:val="20"/>
        </w:rPr>
        <w:br/>
        <w:t>Integratora sistēma (HIS) nosūta uzskaites dokumentu uz VIS sistēmu, izmantojot REST API POST pieprasījumu.</w:t>
      </w:r>
    </w:p>
    <w:p w14:paraId="505003B9"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Pieprasījuma saņemšana VIS REST API</w:t>
      </w:r>
      <w:r w:rsidRPr="00B101EA">
        <w:rPr>
          <w:sz w:val="20"/>
          <w:szCs w:val="20"/>
        </w:rPr>
        <w:br/>
        <w:t>VIS REST API saņem POST pieprasījumu un uzsāk tā apstrādi.</w:t>
      </w:r>
    </w:p>
    <w:p w14:paraId="28ABBE5A"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Autentifikācijas un autorizācijas pārbaude</w:t>
      </w:r>
      <w:r w:rsidRPr="00B101EA">
        <w:rPr>
          <w:sz w:val="20"/>
          <w:szCs w:val="20"/>
        </w:rPr>
        <w:br/>
        <w:t>Tiek pārbaudīta pieprasījuma autentifikācija un autorizācija atbilstoši VIS drošības prasībām.</w:t>
      </w:r>
    </w:p>
    <w:p w14:paraId="5FB25CFB"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Dokumenta struktūras validācija</w:t>
      </w:r>
      <w:r w:rsidRPr="00B101EA">
        <w:rPr>
          <w:sz w:val="20"/>
          <w:szCs w:val="20"/>
        </w:rPr>
        <w:br/>
      </w:r>
      <w:r w:rsidRPr="00B101EA">
        <w:rPr>
          <w:sz w:val="20"/>
          <w:szCs w:val="20"/>
        </w:rPr>
        <w:t>Tiek pārbaudīta iesniegtā dokumenta struktūras un datu formāta atbilstība noteiktajām prasībām.</w:t>
      </w:r>
    </w:p>
    <w:p w14:paraId="58A604AA"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Lēmums par validācijas rezultātu</w:t>
      </w:r>
    </w:p>
    <w:p w14:paraId="740DD4C8" w14:textId="77777777" w:rsidR="00B001A1" w:rsidRPr="00B101EA" w:rsidRDefault="00B001A1" w:rsidP="00220F43">
      <w:pPr>
        <w:numPr>
          <w:ilvl w:val="1"/>
          <w:numId w:val="22"/>
        </w:numPr>
        <w:spacing w:before="100" w:beforeAutospacing="1" w:after="100" w:afterAutospacing="1"/>
        <w:rPr>
          <w:sz w:val="20"/>
          <w:szCs w:val="20"/>
        </w:rPr>
      </w:pPr>
      <w:r w:rsidRPr="00B101EA">
        <w:rPr>
          <w:sz w:val="20"/>
          <w:szCs w:val="20"/>
        </w:rPr>
        <w:t>Ja dokumenta struktūra neatbilst prasībām, dokumenta iesniegšana tiek noraidīta un integratoram tiek atgriezta kļūda.</w:t>
      </w:r>
    </w:p>
    <w:p w14:paraId="51A8F37E" w14:textId="77777777" w:rsidR="00B001A1" w:rsidRPr="00B101EA" w:rsidRDefault="00B001A1" w:rsidP="00220F43">
      <w:pPr>
        <w:numPr>
          <w:ilvl w:val="1"/>
          <w:numId w:val="22"/>
        </w:numPr>
        <w:spacing w:before="100" w:beforeAutospacing="1" w:after="100" w:afterAutospacing="1"/>
        <w:rPr>
          <w:sz w:val="20"/>
          <w:szCs w:val="20"/>
        </w:rPr>
      </w:pPr>
      <w:r w:rsidRPr="00B101EA">
        <w:rPr>
          <w:sz w:val="20"/>
          <w:szCs w:val="20"/>
        </w:rPr>
        <w:t>Ja dokumenta struktūra ir korekta, process tiek turpināts.</w:t>
      </w:r>
    </w:p>
    <w:p w14:paraId="599205E8"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Dokumenta saglabāšana VIS datu bāzē</w:t>
      </w:r>
      <w:r w:rsidRPr="00B101EA">
        <w:rPr>
          <w:sz w:val="20"/>
          <w:szCs w:val="20"/>
        </w:rPr>
        <w:br/>
        <w:t>Korekts uzskaites dokuments tiek saglabāts VIS datu bāzē.</w:t>
      </w:r>
    </w:p>
    <w:p w14:paraId="51F98D04"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Dokumenta nodošana apstrādes rindā</w:t>
      </w:r>
      <w:r w:rsidRPr="00B101EA">
        <w:rPr>
          <w:sz w:val="20"/>
          <w:szCs w:val="20"/>
        </w:rPr>
        <w:br/>
        <w:t>Dokuments tiek ievietots apstrādes rindā turpmākai batch procesa apstrādei.</w:t>
      </w:r>
    </w:p>
    <w:p w14:paraId="6DA3B654"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Sinhronas atbildes nosūtīšana integratoram</w:t>
      </w:r>
      <w:r w:rsidRPr="00B101EA">
        <w:rPr>
          <w:sz w:val="20"/>
          <w:szCs w:val="20"/>
        </w:rPr>
        <w:br/>
        <w:t xml:space="preserve">Integratora sistēmai tiek atgriezta sinhrona atbilde ar statusu </w:t>
      </w:r>
      <w:r w:rsidRPr="00B101EA">
        <w:rPr>
          <w:b/>
          <w:bCs/>
          <w:sz w:val="20"/>
          <w:szCs w:val="20"/>
        </w:rPr>
        <w:t>“Pieņemts”</w:t>
      </w:r>
      <w:r w:rsidRPr="00B101EA">
        <w:rPr>
          <w:sz w:val="20"/>
          <w:szCs w:val="20"/>
        </w:rPr>
        <w:t>, kas apliecina dokumenta veiksmīgu saņemšanu.</w:t>
      </w:r>
    </w:p>
    <w:p w14:paraId="3C96B997" w14:textId="77777777" w:rsidR="00B001A1" w:rsidRPr="00B101EA" w:rsidRDefault="00B001A1" w:rsidP="00220F43">
      <w:pPr>
        <w:numPr>
          <w:ilvl w:val="0"/>
          <w:numId w:val="22"/>
        </w:numPr>
        <w:spacing w:before="100" w:beforeAutospacing="1" w:after="100" w:afterAutospacing="1"/>
        <w:rPr>
          <w:sz w:val="20"/>
          <w:szCs w:val="20"/>
        </w:rPr>
      </w:pPr>
      <w:r w:rsidRPr="00B101EA">
        <w:rPr>
          <w:b/>
          <w:bCs/>
          <w:sz w:val="20"/>
          <w:szCs w:val="20"/>
        </w:rPr>
        <w:t>Procesa pabeigšana</w:t>
      </w:r>
      <w:r w:rsidRPr="00B101EA">
        <w:rPr>
          <w:sz w:val="20"/>
          <w:szCs w:val="20"/>
        </w:rPr>
        <w:br/>
        <w:t>Uzskaites dokumenta iesniegšanas process tiek pabeigts.</w:t>
      </w:r>
    </w:p>
    <w:p w14:paraId="30FD01B2" w14:textId="0C57573E" w:rsidR="00B001A1" w:rsidRPr="001B2F71" w:rsidRDefault="00B001A1" w:rsidP="005945C4">
      <w:bookmarkStart w:id="65" w:name="_Toc223611548"/>
      <w:r w:rsidRPr="001B2F71">
        <w:t xml:space="preserve">5.2. </w:t>
      </w:r>
      <w:bookmarkStart w:id="66" w:name="_Hlk220491260"/>
      <w:r w:rsidRPr="001B2F71">
        <w:t>Uzskaites dokumenta turpmākā apstrāde pēc ievietošanas rindā</w:t>
      </w:r>
      <w:bookmarkEnd w:id="65"/>
      <w:bookmarkEnd w:id="66"/>
    </w:p>
    <w:p w14:paraId="67EE28C4" w14:textId="32E9C714" w:rsidR="00B001A1" w:rsidRDefault="00B001A1" w:rsidP="0078538C">
      <w:pPr>
        <w:ind w:left="360"/>
        <w:jc w:val="both"/>
        <w:rPr>
          <w:sz w:val="20"/>
          <w:szCs w:val="20"/>
        </w:rPr>
      </w:pPr>
      <w:r w:rsidRPr="00E74170">
        <w:rPr>
          <w:sz w:val="20"/>
          <w:szCs w:val="20"/>
        </w:rPr>
        <w:t>Pēc tam, kad uzskaites dokuments ir veiksmīgi iesniegts caur REST API un ielikts apstrādes rindā VIS datu bāzē, sistēmā notiek sekojoši soļi:</w:t>
      </w:r>
    </w:p>
    <w:p w14:paraId="1117D4CC" w14:textId="4D871904" w:rsidR="00B001A1" w:rsidRDefault="00B001A1" w:rsidP="0078538C">
      <w:pPr>
        <w:ind w:left="360"/>
        <w:jc w:val="both"/>
        <w:rPr>
          <w:sz w:val="20"/>
          <w:szCs w:val="20"/>
        </w:rPr>
      </w:pPr>
      <w:r>
        <w:rPr>
          <w:noProof/>
          <w:sz w:val="20"/>
          <w:szCs w:val="20"/>
        </w:rPr>
        <w:drawing>
          <wp:anchor distT="0" distB="0" distL="114300" distR="114300" simplePos="0" relativeHeight="251659264" behindDoc="1" locked="0" layoutInCell="1" allowOverlap="1" wp14:anchorId="0CFC065B" wp14:editId="34B1C5A9">
            <wp:simplePos x="0" y="0"/>
            <wp:positionH relativeFrom="column">
              <wp:posOffset>2210267</wp:posOffset>
            </wp:positionH>
            <wp:positionV relativeFrom="paragraph">
              <wp:posOffset>148687</wp:posOffset>
            </wp:positionV>
            <wp:extent cx="1420495" cy="2945130"/>
            <wp:effectExtent l="0" t="0" r="8255" b="7620"/>
            <wp:wrapTight wrapText="bothSides">
              <wp:wrapPolygon edited="0">
                <wp:start x="13035" y="0"/>
                <wp:lineTo x="11587" y="279"/>
                <wp:lineTo x="11297" y="5030"/>
                <wp:lineTo x="14484" y="6706"/>
                <wp:lineTo x="11587" y="7125"/>
                <wp:lineTo x="11587" y="8942"/>
                <wp:lineTo x="15932" y="8942"/>
                <wp:lineTo x="13325" y="11177"/>
                <wp:lineTo x="0" y="11317"/>
                <wp:lineTo x="0" y="12854"/>
                <wp:lineTo x="14773" y="13413"/>
                <wp:lineTo x="11008" y="15508"/>
                <wp:lineTo x="11008" y="18303"/>
                <wp:lineTo x="13904" y="20119"/>
                <wp:lineTo x="13035" y="20398"/>
                <wp:lineTo x="13035" y="21237"/>
                <wp:lineTo x="14194" y="21516"/>
                <wp:lineTo x="19118" y="21516"/>
                <wp:lineTo x="19987" y="21097"/>
                <wp:lineTo x="19987" y="20538"/>
                <wp:lineTo x="18829" y="20119"/>
                <wp:lineTo x="21436" y="18582"/>
                <wp:lineTo x="21436" y="15229"/>
                <wp:lineTo x="18249" y="13413"/>
                <wp:lineTo x="21436" y="12435"/>
                <wp:lineTo x="21436" y="11736"/>
                <wp:lineTo x="19987" y="11177"/>
                <wp:lineTo x="17380" y="8942"/>
                <wp:lineTo x="21436" y="8942"/>
                <wp:lineTo x="21436" y="6986"/>
                <wp:lineTo x="19118" y="6706"/>
                <wp:lineTo x="21436" y="5309"/>
                <wp:lineTo x="21436" y="279"/>
                <wp:lineTo x="20277" y="0"/>
                <wp:lineTo x="13035" y="0"/>
              </wp:wrapPolygon>
            </wp:wrapTight>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20495" cy="2945130"/>
                    </a:xfrm>
                    <a:prstGeom prst="rect">
                      <a:avLst/>
                    </a:prstGeom>
                    <a:noFill/>
                  </pic:spPr>
                </pic:pic>
              </a:graphicData>
            </a:graphic>
            <wp14:sizeRelH relativeFrom="page">
              <wp14:pctWidth>0</wp14:pctWidth>
            </wp14:sizeRelH>
            <wp14:sizeRelV relativeFrom="page">
              <wp14:pctHeight>0</wp14:pctHeight>
            </wp14:sizeRelV>
          </wp:anchor>
        </w:drawing>
      </w:r>
    </w:p>
    <w:p w14:paraId="542AD459" w14:textId="5D2AADCE" w:rsidR="00B001A1" w:rsidRDefault="00B001A1" w:rsidP="0078538C">
      <w:pPr>
        <w:ind w:left="360"/>
        <w:jc w:val="both"/>
        <w:rPr>
          <w:sz w:val="20"/>
          <w:szCs w:val="20"/>
        </w:rPr>
      </w:pPr>
    </w:p>
    <w:p w14:paraId="5EAC8963" w14:textId="77777777" w:rsidR="00B001A1" w:rsidRDefault="00B001A1" w:rsidP="0078538C">
      <w:pPr>
        <w:ind w:left="360"/>
        <w:jc w:val="both"/>
        <w:rPr>
          <w:sz w:val="20"/>
          <w:szCs w:val="20"/>
        </w:rPr>
      </w:pPr>
    </w:p>
    <w:p w14:paraId="5C18B162" w14:textId="77777777" w:rsidR="00B001A1" w:rsidRDefault="00B001A1" w:rsidP="0078538C">
      <w:pPr>
        <w:ind w:left="360"/>
        <w:jc w:val="both"/>
        <w:rPr>
          <w:sz w:val="20"/>
          <w:szCs w:val="20"/>
        </w:rPr>
      </w:pPr>
    </w:p>
    <w:p w14:paraId="35F762AC" w14:textId="77777777" w:rsidR="00B001A1" w:rsidRDefault="00B001A1" w:rsidP="0078538C">
      <w:pPr>
        <w:ind w:left="360"/>
        <w:jc w:val="both"/>
        <w:rPr>
          <w:sz w:val="20"/>
          <w:szCs w:val="20"/>
        </w:rPr>
      </w:pPr>
    </w:p>
    <w:p w14:paraId="74F1A4B8" w14:textId="77777777" w:rsidR="00B001A1" w:rsidRDefault="00B001A1" w:rsidP="0078538C">
      <w:pPr>
        <w:ind w:left="360"/>
        <w:jc w:val="both"/>
        <w:rPr>
          <w:sz w:val="20"/>
          <w:szCs w:val="20"/>
        </w:rPr>
      </w:pPr>
    </w:p>
    <w:p w14:paraId="309FFF8F" w14:textId="77777777" w:rsidR="00B001A1" w:rsidRDefault="00B001A1" w:rsidP="0078538C">
      <w:pPr>
        <w:ind w:left="360"/>
        <w:jc w:val="both"/>
        <w:rPr>
          <w:sz w:val="20"/>
          <w:szCs w:val="20"/>
        </w:rPr>
      </w:pPr>
    </w:p>
    <w:p w14:paraId="396F93FC" w14:textId="77777777" w:rsidR="00B001A1" w:rsidRDefault="00B001A1" w:rsidP="0078538C">
      <w:pPr>
        <w:ind w:left="360"/>
        <w:jc w:val="both"/>
        <w:rPr>
          <w:sz w:val="20"/>
          <w:szCs w:val="20"/>
        </w:rPr>
      </w:pPr>
    </w:p>
    <w:p w14:paraId="5D631C5C" w14:textId="77777777" w:rsidR="00B001A1" w:rsidRDefault="00B001A1" w:rsidP="0078538C">
      <w:pPr>
        <w:ind w:left="360"/>
        <w:jc w:val="both"/>
        <w:rPr>
          <w:sz w:val="20"/>
          <w:szCs w:val="20"/>
        </w:rPr>
      </w:pPr>
    </w:p>
    <w:p w14:paraId="0E082319" w14:textId="77777777" w:rsidR="00B001A1" w:rsidRDefault="00B001A1" w:rsidP="0078538C">
      <w:pPr>
        <w:ind w:left="360"/>
        <w:jc w:val="both"/>
        <w:rPr>
          <w:sz w:val="20"/>
          <w:szCs w:val="20"/>
        </w:rPr>
      </w:pPr>
    </w:p>
    <w:p w14:paraId="1D72478E" w14:textId="44C4328E" w:rsidR="00B001A1" w:rsidRDefault="00B001A1" w:rsidP="0078538C">
      <w:pPr>
        <w:ind w:left="360"/>
        <w:jc w:val="both"/>
        <w:rPr>
          <w:sz w:val="20"/>
          <w:szCs w:val="20"/>
        </w:rPr>
      </w:pPr>
    </w:p>
    <w:p w14:paraId="6F4259FB" w14:textId="44427937" w:rsidR="00B001A1" w:rsidRDefault="00B001A1" w:rsidP="0078538C">
      <w:pPr>
        <w:ind w:left="360"/>
        <w:jc w:val="both"/>
        <w:rPr>
          <w:sz w:val="20"/>
          <w:szCs w:val="20"/>
        </w:rPr>
      </w:pPr>
    </w:p>
    <w:p w14:paraId="09595B33" w14:textId="77B63616" w:rsidR="00B001A1" w:rsidRDefault="00B001A1" w:rsidP="0078538C">
      <w:pPr>
        <w:ind w:left="360"/>
        <w:jc w:val="both"/>
        <w:rPr>
          <w:sz w:val="20"/>
          <w:szCs w:val="20"/>
        </w:rPr>
      </w:pPr>
    </w:p>
    <w:p w14:paraId="2C53D1F7" w14:textId="77777777" w:rsidR="00B001A1" w:rsidRDefault="00B001A1" w:rsidP="0078538C">
      <w:pPr>
        <w:ind w:left="360"/>
        <w:jc w:val="both"/>
        <w:rPr>
          <w:sz w:val="20"/>
          <w:szCs w:val="20"/>
        </w:rPr>
      </w:pPr>
    </w:p>
    <w:p w14:paraId="10E48C96" w14:textId="055F6859" w:rsidR="00B001A1" w:rsidRDefault="00B001A1" w:rsidP="0078538C">
      <w:pPr>
        <w:ind w:left="360"/>
        <w:jc w:val="both"/>
        <w:rPr>
          <w:sz w:val="20"/>
          <w:szCs w:val="20"/>
        </w:rPr>
      </w:pPr>
    </w:p>
    <w:p w14:paraId="225EF9C5" w14:textId="77777777" w:rsidR="00B001A1" w:rsidRDefault="00B001A1" w:rsidP="0078538C">
      <w:pPr>
        <w:ind w:left="360"/>
        <w:jc w:val="both"/>
        <w:rPr>
          <w:sz w:val="20"/>
          <w:szCs w:val="20"/>
        </w:rPr>
      </w:pPr>
    </w:p>
    <w:p w14:paraId="0B65B507" w14:textId="77777777" w:rsidR="00B001A1" w:rsidRDefault="00B001A1" w:rsidP="0078538C">
      <w:pPr>
        <w:ind w:left="360"/>
        <w:jc w:val="both"/>
        <w:rPr>
          <w:sz w:val="20"/>
          <w:szCs w:val="20"/>
        </w:rPr>
      </w:pPr>
    </w:p>
    <w:p w14:paraId="533516DA" w14:textId="77777777" w:rsidR="00B001A1" w:rsidRDefault="00B001A1" w:rsidP="0078538C">
      <w:pPr>
        <w:ind w:left="360"/>
        <w:jc w:val="both"/>
        <w:rPr>
          <w:sz w:val="20"/>
          <w:szCs w:val="20"/>
        </w:rPr>
      </w:pPr>
    </w:p>
    <w:p w14:paraId="15769428" w14:textId="77777777" w:rsidR="00B001A1" w:rsidRDefault="00B001A1" w:rsidP="0078538C">
      <w:pPr>
        <w:ind w:left="360"/>
        <w:jc w:val="both"/>
        <w:rPr>
          <w:sz w:val="20"/>
          <w:szCs w:val="20"/>
        </w:rPr>
      </w:pPr>
    </w:p>
    <w:p w14:paraId="29AB0AC5" w14:textId="34CC89B8" w:rsidR="00B001A1" w:rsidRDefault="00B001A1" w:rsidP="0078538C">
      <w:pPr>
        <w:ind w:left="360"/>
        <w:jc w:val="both"/>
        <w:rPr>
          <w:sz w:val="20"/>
          <w:szCs w:val="20"/>
        </w:rPr>
      </w:pPr>
    </w:p>
    <w:p w14:paraId="28FBA193" w14:textId="77777777" w:rsidR="00B001A1" w:rsidRDefault="00B001A1" w:rsidP="0078538C">
      <w:pPr>
        <w:ind w:left="360"/>
        <w:jc w:val="both"/>
        <w:rPr>
          <w:sz w:val="20"/>
          <w:szCs w:val="20"/>
        </w:rPr>
      </w:pPr>
    </w:p>
    <w:p w14:paraId="32D62D64" w14:textId="77777777" w:rsidR="00B001A1" w:rsidRDefault="00B001A1" w:rsidP="0078538C">
      <w:pPr>
        <w:ind w:left="360"/>
        <w:jc w:val="both"/>
        <w:rPr>
          <w:sz w:val="20"/>
          <w:szCs w:val="20"/>
        </w:rPr>
      </w:pPr>
    </w:p>
    <w:p w14:paraId="04F36E2E" w14:textId="77777777" w:rsidR="00B001A1" w:rsidRDefault="00B001A1" w:rsidP="0078538C">
      <w:pPr>
        <w:ind w:left="360"/>
        <w:jc w:val="both"/>
        <w:rPr>
          <w:sz w:val="20"/>
          <w:szCs w:val="20"/>
        </w:rPr>
      </w:pPr>
    </w:p>
    <w:p w14:paraId="0650622A" w14:textId="77777777" w:rsidR="00B001A1" w:rsidRDefault="00B001A1" w:rsidP="0078538C">
      <w:pPr>
        <w:ind w:left="360"/>
        <w:jc w:val="both"/>
        <w:rPr>
          <w:sz w:val="20"/>
          <w:szCs w:val="20"/>
        </w:rPr>
      </w:pPr>
    </w:p>
    <w:p w14:paraId="2A9D893A" w14:textId="77777777" w:rsidR="00B001A1" w:rsidRDefault="00B001A1" w:rsidP="001226F6">
      <w:pPr>
        <w:jc w:val="both"/>
        <w:rPr>
          <w:sz w:val="20"/>
          <w:szCs w:val="20"/>
        </w:rPr>
      </w:pPr>
    </w:p>
    <w:p w14:paraId="6D47CBDA" w14:textId="77777777" w:rsidR="00B001A1" w:rsidRPr="00B101EA" w:rsidRDefault="00B001A1" w:rsidP="00C900F5">
      <w:pPr>
        <w:numPr>
          <w:ilvl w:val="0"/>
          <w:numId w:val="23"/>
        </w:numPr>
        <w:rPr>
          <w:sz w:val="20"/>
          <w:szCs w:val="20"/>
        </w:rPr>
      </w:pPr>
      <w:r>
        <w:rPr>
          <w:sz w:val="20"/>
          <w:szCs w:val="20"/>
        </w:rPr>
        <w:t xml:space="preserve">Uzskaites dokumenta </w:t>
      </w:r>
      <w:r w:rsidRPr="00B101EA">
        <w:rPr>
          <w:sz w:val="20"/>
          <w:szCs w:val="20"/>
        </w:rPr>
        <w:t>nolasīšana no apstrādes rindas</w:t>
      </w:r>
      <w:r w:rsidRPr="00B101EA">
        <w:rPr>
          <w:sz w:val="20"/>
          <w:szCs w:val="20"/>
        </w:rPr>
        <w:br/>
        <w:t>Iekšējais VIS batch process nolasa uzskaites dokumentu no apstrādes rindas.</w:t>
      </w:r>
    </w:p>
    <w:p w14:paraId="7664581D" w14:textId="77777777" w:rsidR="00B001A1" w:rsidRPr="00B101EA" w:rsidRDefault="00B001A1" w:rsidP="00C900F5">
      <w:pPr>
        <w:numPr>
          <w:ilvl w:val="0"/>
          <w:numId w:val="23"/>
        </w:numPr>
        <w:rPr>
          <w:sz w:val="20"/>
          <w:szCs w:val="20"/>
        </w:rPr>
      </w:pPr>
      <w:r w:rsidRPr="00B101EA">
        <w:rPr>
          <w:sz w:val="20"/>
          <w:szCs w:val="20"/>
        </w:rPr>
        <w:t>Dokumenta sagatavošana apstrādei</w:t>
      </w:r>
      <w:r w:rsidRPr="00B101EA">
        <w:rPr>
          <w:sz w:val="20"/>
          <w:szCs w:val="20"/>
        </w:rPr>
        <w:br/>
        <w:t>Tiek sagatavoti dokumenta dati turpmākai apstrādei, nodrošinot to pieejamību iekšējiem VIS apstrādes mehānismiem.</w:t>
      </w:r>
    </w:p>
    <w:p w14:paraId="02953C5C" w14:textId="77777777" w:rsidR="00B001A1" w:rsidRPr="00B101EA" w:rsidRDefault="00B001A1" w:rsidP="00C900F5">
      <w:pPr>
        <w:numPr>
          <w:ilvl w:val="0"/>
          <w:numId w:val="23"/>
        </w:numPr>
        <w:rPr>
          <w:sz w:val="20"/>
          <w:szCs w:val="20"/>
        </w:rPr>
      </w:pPr>
      <w:r w:rsidRPr="00B101EA">
        <w:rPr>
          <w:sz w:val="20"/>
          <w:szCs w:val="20"/>
        </w:rPr>
        <w:t>Dokumenta biznesa validācija</w:t>
      </w:r>
      <w:r w:rsidRPr="00B101EA">
        <w:rPr>
          <w:sz w:val="20"/>
          <w:szCs w:val="20"/>
        </w:rPr>
        <w:br/>
        <w:t>Tiek veikta uzskaites dokumenta satura un biznesa noteikumu pārbaude, tostarp datu loģiskā korektuma un savstarpējo sakarību pārbaude.</w:t>
      </w:r>
    </w:p>
    <w:p w14:paraId="32395796" w14:textId="77777777" w:rsidR="00B001A1" w:rsidRPr="00B101EA" w:rsidRDefault="00B001A1" w:rsidP="00C900F5">
      <w:pPr>
        <w:numPr>
          <w:ilvl w:val="0"/>
          <w:numId w:val="23"/>
        </w:numPr>
        <w:rPr>
          <w:sz w:val="20"/>
          <w:szCs w:val="20"/>
        </w:rPr>
      </w:pPr>
      <w:r w:rsidRPr="00B101EA">
        <w:rPr>
          <w:sz w:val="20"/>
          <w:szCs w:val="20"/>
        </w:rPr>
        <w:t>Lēmums par apstrādes rezultātu</w:t>
      </w:r>
      <w:r w:rsidRPr="00B101EA">
        <w:rPr>
          <w:sz w:val="20"/>
          <w:szCs w:val="20"/>
        </w:rPr>
        <w:br/>
        <w:t>Sistēma izvērtē dokumenta apstrādes rezultātu:</w:t>
      </w:r>
    </w:p>
    <w:p w14:paraId="5CE1D7E1" w14:textId="77777777" w:rsidR="00B001A1" w:rsidRPr="00B101EA" w:rsidRDefault="00B001A1" w:rsidP="00C900F5">
      <w:pPr>
        <w:ind w:left="720"/>
        <w:rPr>
          <w:sz w:val="20"/>
          <w:szCs w:val="20"/>
        </w:rPr>
      </w:pPr>
      <w:r w:rsidRPr="00B101EA">
        <w:rPr>
          <w:sz w:val="20"/>
          <w:szCs w:val="20"/>
        </w:rPr>
        <w:t>ja dokumenta apstrādes laikā tiek konstatētas kļūdas, dokuments tiek atzīmēts kā apstrādāts ar kļūdām;</w:t>
      </w:r>
    </w:p>
    <w:p w14:paraId="5F23C108" w14:textId="77777777" w:rsidR="00B001A1" w:rsidRPr="00B101EA" w:rsidRDefault="00B001A1" w:rsidP="00C900F5">
      <w:pPr>
        <w:ind w:left="720"/>
        <w:rPr>
          <w:sz w:val="20"/>
          <w:szCs w:val="20"/>
        </w:rPr>
      </w:pPr>
      <w:r w:rsidRPr="00B101EA">
        <w:rPr>
          <w:sz w:val="20"/>
          <w:szCs w:val="20"/>
        </w:rPr>
        <w:t>ja dokumenta apstrāde ir veiksmīga, process tiek turpināts.</w:t>
      </w:r>
    </w:p>
    <w:p w14:paraId="79B13821" w14:textId="77777777" w:rsidR="00B001A1" w:rsidRPr="00B101EA" w:rsidRDefault="00B001A1" w:rsidP="00C900F5">
      <w:pPr>
        <w:numPr>
          <w:ilvl w:val="0"/>
          <w:numId w:val="23"/>
        </w:numPr>
        <w:rPr>
          <w:sz w:val="20"/>
          <w:szCs w:val="20"/>
        </w:rPr>
      </w:pPr>
      <w:r w:rsidRPr="00B101EA">
        <w:rPr>
          <w:sz w:val="20"/>
          <w:szCs w:val="20"/>
        </w:rPr>
        <w:lastRenderedPageBreak/>
        <w:t>Dokumenta statusa noteikšana</w:t>
      </w:r>
      <w:r w:rsidRPr="00B101EA">
        <w:rPr>
          <w:sz w:val="20"/>
          <w:szCs w:val="20"/>
        </w:rPr>
        <w:br/>
        <w:t xml:space="preserve">Atbilstoši apstrādes rezultātam </w:t>
      </w:r>
      <w:r>
        <w:rPr>
          <w:sz w:val="20"/>
          <w:szCs w:val="20"/>
        </w:rPr>
        <w:t>UD</w:t>
      </w:r>
      <w:r w:rsidRPr="00B101EA">
        <w:rPr>
          <w:sz w:val="20"/>
          <w:szCs w:val="20"/>
        </w:rPr>
        <w:t xml:space="preserve"> tiek piešķirts atbilstošs statuss:</w:t>
      </w:r>
    </w:p>
    <w:p w14:paraId="1EC33D3B" w14:textId="77777777" w:rsidR="00B001A1" w:rsidRPr="00B101EA" w:rsidRDefault="00B001A1" w:rsidP="00C900F5">
      <w:pPr>
        <w:ind w:left="720"/>
        <w:rPr>
          <w:sz w:val="20"/>
          <w:szCs w:val="20"/>
        </w:rPr>
      </w:pPr>
      <w:r w:rsidRPr="00B101EA">
        <w:rPr>
          <w:sz w:val="20"/>
          <w:szCs w:val="20"/>
        </w:rPr>
        <w:t>Apmaksājams;</w:t>
      </w:r>
    </w:p>
    <w:p w14:paraId="4310C1FF" w14:textId="77777777" w:rsidR="00B001A1" w:rsidRPr="00B101EA" w:rsidRDefault="00B001A1" w:rsidP="00C900F5">
      <w:pPr>
        <w:ind w:left="720"/>
        <w:rPr>
          <w:sz w:val="20"/>
          <w:szCs w:val="20"/>
        </w:rPr>
      </w:pPr>
      <w:r w:rsidRPr="00B101EA">
        <w:rPr>
          <w:sz w:val="20"/>
          <w:szCs w:val="20"/>
        </w:rPr>
        <w:t>Neapmaksājams;</w:t>
      </w:r>
    </w:p>
    <w:p w14:paraId="74EF2B00" w14:textId="77777777" w:rsidR="00B001A1" w:rsidRPr="00B101EA" w:rsidRDefault="00B001A1" w:rsidP="00C900F5">
      <w:pPr>
        <w:ind w:left="720"/>
        <w:rPr>
          <w:sz w:val="20"/>
          <w:szCs w:val="20"/>
        </w:rPr>
      </w:pPr>
      <w:r>
        <w:rPr>
          <w:sz w:val="20"/>
          <w:szCs w:val="20"/>
        </w:rPr>
        <w:t>Pārskatīšanā</w:t>
      </w:r>
      <w:r w:rsidRPr="00B101EA">
        <w:rPr>
          <w:sz w:val="20"/>
          <w:szCs w:val="20"/>
        </w:rPr>
        <w:t>.</w:t>
      </w:r>
    </w:p>
    <w:p w14:paraId="16519743" w14:textId="77777777" w:rsidR="00B001A1" w:rsidRPr="00B101EA" w:rsidRDefault="00B001A1" w:rsidP="00C900F5">
      <w:pPr>
        <w:numPr>
          <w:ilvl w:val="0"/>
          <w:numId w:val="23"/>
        </w:numPr>
        <w:rPr>
          <w:sz w:val="20"/>
          <w:szCs w:val="20"/>
        </w:rPr>
      </w:pPr>
      <w:r w:rsidRPr="00B101EA">
        <w:rPr>
          <w:sz w:val="20"/>
          <w:szCs w:val="20"/>
        </w:rPr>
        <w:t>Dokumenta statusa saglabāšana VIS datu bāzē</w:t>
      </w:r>
      <w:r w:rsidRPr="00B101EA">
        <w:rPr>
          <w:sz w:val="20"/>
          <w:szCs w:val="20"/>
        </w:rPr>
        <w:br/>
        <w:t>Piešķirtais statuss tiek saglabāts VIS sistēmas datu bāzē un kļūst pieejams statusu izgūšanai.</w:t>
      </w:r>
    </w:p>
    <w:p w14:paraId="5324AD58" w14:textId="77777777" w:rsidR="00B001A1" w:rsidRDefault="00B001A1" w:rsidP="00C900F5">
      <w:pPr>
        <w:numPr>
          <w:ilvl w:val="0"/>
          <w:numId w:val="23"/>
        </w:numPr>
        <w:rPr>
          <w:sz w:val="20"/>
          <w:szCs w:val="20"/>
        </w:rPr>
      </w:pPr>
      <w:r w:rsidRPr="00B101EA">
        <w:rPr>
          <w:sz w:val="20"/>
          <w:szCs w:val="20"/>
        </w:rPr>
        <w:t>Procesa pabeigšana</w:t>
      </w:r>
      <w:r w:rsidRPr="00B101EA">
        <w:rPr>
          <w:sz w:val="20"/>
          <w:szCs w:val="20"/>
        </w:rPr>
        <w:br/>
      </w:r>
      <w:r w:rsidRPr="00B101EA">
        <w:rPr>
          <w:sz w:val="20"/>
          <w:szCs w:val="20"/>
        </w:rPr>
        <w:t xml:space="preserve">Uzskaites dokumenta apstrādes process tiek pabeigts. </w:t>
      </w:r>
    </w:p>
    <w:p w14:paraId="411AF82A" w14:textId="77777777" w:rsidR="00B001A1" w:rsidRDefault="00B001A1" w:rsidP="00C900F5">
      <w:pPr>
        <w:ind w:left="360"/>
        <w:jc w:val="both"/>
        <w:rPr>
          <w:sz w:val="20"/>
          <w:szCs w:val="20"/>
        </w:rPr>
      </w:pPr>
      <w:r w:rsidRPr="00EC6B53">
        <w:rPr>
          <w:sz w:val="20"/>
          <w:szCs w:val="20"/>
        </w:rPr>
        <w:t>Integratora sistēma dokumenta apstrādes rezultātu saņem, izmantojot atsevišķu statusu izgūšanas mehānismu.</w:t>
      </w:r>
    </w:p>
    <w:p w14:paraId="4FFD961B" w14:textId="77777777" w:rsidR="00B001A1" w:rsidRDefault="00B001A1" w:rsidP="0078538C">
      <w:pPr>
        <w:ind w:left="360"/>
        <w:jc w:val="both"/>
        <w:rPr>
          <w:sz w:val="20"/>
          <w:szCs w:val="20"/>
        </w:rPr>
      </w:pPr>
    </w:p>
    <w:p w14:paraId="74850C5A" w14:textId="3988DE5E" w:rsidR="00B001A1" w:rsidRPr="005945C4" w:rsidRDefault="00B001A1" w:rsidP="005945C4">
      <w:bookmarkStart w:id="67" w:name="_Toc223611549"/>
      <w:r w:rsidRPr="005945C4">
        <w:t xml:space="preserve">5.3. </w:t>
      </w:r>
      <w:bookmarkStart w:id="68" w:name="_Hlk220491283"/>
      <w:r w:rsidRPr="005945C4">
        <w:t>Uzskaites dokumenta statusa izgūšanas process (GET)</w:t>
      </w:r>
      <w:bookmarkEnd w:id="67"/>
      <w:bookmarkEnd w:id="68"/>
    </w:p>
    <w:p w14:paraId="2F625383" w14:textId="5491C91C" w:rsidR="00B001A1" w:rsidRDefault="00B001A1" w:rsidP="00EC6B53">
      <w:pPr>
        <w:ind w:left="360"/>
        <w:jc w:val="both"/>
        <w:rPr>
          <w:sz w:val="20"/>
          <w:szCs w:val="20"/>
        </w:rPr>
      </w:pPr>
      <w:r w:rsidRPr="003078CF">
        <w:rPr>
          <w:sz w:val="20"/>
          <w:szCs w:val="20"/>
        </w:rPr>
        <w:t>Šajā sadaļā ir aprakstīts uzskaites dokumentu statusu izgūšanas process VIS sistēmā, kā tas attēlots diagrammā.</w:t>
      </w:r>
    </w:p>
    <w:p w14:paraId="0C1FE10C" w14:textId="20F8E96A" w:rsidR="00B001A1" w:rsidRDefault="00B001A1" w:rsidP="00EC6B53">
      <w:pPr>
        <w:ind w:left="360"/>
        <w:jc w:val="both"/>
        <w:rPr>
          <w:sz w:val="20"/>
          <w:szCs w:val="20"/>
        </w:rPr>
      </w:pPr>
    </w:p>
    <w:p w14:paraId="0987A0AB" w14:textId="3E12F341" w:rsidR="00B001A1" w:rsidRDefault="00B001A1" w:rsidP="00EC6B53">
      <w:pPr>
        <w:ind w:left="360"/>
        <w:jc w:val="both"/>
        <w:rPr>
          <w:sz w:val="20"/>
          <w:szCs w:val="20"/>
        </w:rPr>
      </w:pPr>
    </w:p>
    <w:p w14:paraId="76092778" w14:textId="780AE258" w:rsidR="00B001A1" w:rsidRDefault="00B001A1" w:rsidP="00EC6B53">
      <w:pPr>
        <w:ind w:left="360"/>
        <w:jc w:val="both"/>
        <w:rPr>
          <w:sz w:val="20"/>
          <w:szCs w:val="20"/>
        </w:rPr>
      </w:pPr>
      <w:r>
        <w:rPr>
          <w:noProof/>
        </w:rPr>
        <w:drawing>
          <wp:anchor distT="0" distB="0" distL="114300" distR="114300" simplePos="0" relativeHeight="251657216" behindDoc="1" locked="0" layoutInCell="1" allowOverlap="1" wp14:anchorId="4BF1EE26" wp14:editId="0388DDCD">
            <wp:simplePos x="0" y="0"/>
            <wp:positionH relativeFrom="column">
              <wp:posOffset>2255146</wp:posOffset>
            </wp:positionH>
            <wp:positionV relativeFrom="paragraph">
              <wp:posOffset>80641</wp:posOffset>
            </wp:positionV>
            <wp:extent cx="1421765" cy="3402330"/>
            <wp:effectExtent l="0" t="0" r="6985" b="7620"/>
            <wp:wrapTight wrapText="bothSides">
              <wp:wrapPolygon edited="0">
                <wp:start x="3184" y="0"/>
                <wp:lineTo x="1736" y="605"/>
                <wp:lineTo x="579" y="1451"/>
                <wp:lineTo x="579" y="2419"/>
                <wp:lineTo x="1736" y="3870"/>
                <wp:lineTo x="7525" y="5805"/>
                <wp:lineTo x="1736" y="6531"/>
                <wp:lineTo x="0" y="7498"/>
                <wp:lineTo x="0" y="17536"/>
                <wp:lineTo x="5499" y="19351"/>
                <wp:lineTo x="5788" y="21527"/>
                <wp:lineTo x="17365" y="21527"/>
                <wp:lineTo x="17654" y="14150"/>
                <wp:lineTo x="16207" y="13545"/>
                <wp:lineTo x="13313" y="13545"/>
                <wp:lineTo x="17365" y="11973"/>
                <wp:lineTo x="17654" y="11127"/>
                <wp:lineTo x="16497" y="10522"/>
                <wp:lineTo x="12155" y="9675"/>
                <wp:lineTo x="21417" y="9191"/>
                <wp:lineTo x="21417" y="6410"/>
                <wp:lineTo x="12445" y="5805"/>
                <wp:lineTo x="20838" y="3870"/>
                <wp:lineTo x="21417" y="3386"/>
                <wp:lineTo x="21417" y="726"/>
                <wp:lineTo x="19680" y="0"/>
                <wp:lineTo x="3184" y="0"/>
              </wp:wrapPolygon>
            </wp:wrapTight>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21765" cy="3402330"/>
                    </a:xfrm>
                    <a:prstGeom prst="rect">
                      <a:avLst/>
                    </a:prstGeom>
                    <a:noFill/>
                  </pic:spPr>
                </pic:pic>
              </a:graphicData>
            </a:graphic>
            <wp14:sizeRelH relativeFrom="page">
              <wp14:pctWidth>0</wp14:pctWidth>
            </wp14:sizeRelH>
            <wp14:sizeRelV relativeFrom="page">
              <wp14:pctHeight>0</wp14:pctHeight>
            </wp14:sizeRelV>
          </wp:anchor>
        </w:drawing>
      </w:r>
    </w:p>
    <w:p w14:paraId="526B61A6" w14:textId="75EC74AE" w:rsidR="00B001A1" w:rsidRDefault="00B001A1" w:rsidP="00EC6B53">
      <w:pPr>
        <w:ind w:left="360"/>
        <w:jc w:val="both"/>
        <w:rPr>
          <w:sz w:val="20"/>
          <w:szCs w:val="20"/>
        </w:rPr>
      </w:pPr>
    </w:p>
    <w:p w14:paraId="34ECD0BA" w14:textId="482462D9" w:rsidR="00B001A1" w:rsidRDefault="00B001A1" w:rsidP="00EC6B53">
      <w:pPr>
        <w:ind w:left="360"/>
        <w:jc w:val="both"/>
        <w:rPr>
          <w:sz w:val="20"/>
          <w:szCs w:val="20"/>
        </w:rPr>
      </w:pPr>
    </w:p>
    <w:p w14:paraId="5FCB6B1F" w14:textId="77777777" w:rsidR="00B001A1" w:rsidRDefault="00B001A1" w:rsidP="00EC6B53">
      <w:pPr>
        <w:ind w:left="360"/>
        <w:jc w:val="both"/>
        <w:rPr>
          <w:sz w:val="20"/>
          <w:szCs w:val="20"/>
        </w:rPr>
      </w:pPr>
    </w:p>
    <w:p w14:paraId="08D8175B" w14:textId="77777777" w:rsidR="00B001A1" w:rsidRDefault="00B001A1" w:rsidP="00EC6B53">
      <w:pPr>
        <w:ind w:left="360"/>
        <w:jc w:val="both"/>
        <w:rPr>
          <w:sz w:val="20"/>
          <w:szCs w:val="20"/>
        </w:rPr>
      </w:pPr>
    </w:p>
    <w:p w14:paraId="719FBD4B" w14:textId="77777777" w:rsidR="00B001A1" w:rsidRDefault="00B001A1" w:rsidP="00EC6B53">
      <w:pPr>
        <w:ind w:left="360"/>
        <w:jc w:val="both"/>
        <w:rPr>
          <w:sz w:val="20"/>
          <w:szCs w:val="20"/>
        </w:rPr>
      </w:pPr>
    </w:p>
    <w:p w14:paraId="056F0DB6" w14:textId="77777777" w:rsidR="00B001A1" w:rsidRDefault="00B001A1" w:rsidP="00EC6B53">
      <w:pPr>
        <w:ind w:left="360"/>
        <w:jc w:val="both"/>
        <w:rPr>
          <w:sz w:val="20"/>
          <w:szCs w:val="20"/>
        </w:rPr>
      </w:pPr>
    </w:p>
    <w:p w14:paraId="3E4201F7" w14:textId="77777777" w:rsidR="00B001A1" w:rsidRDefault="00B001A1" w:rsidP="00EC6B53">
      <w:pPr>
        <w:ind w:left="360"/>
        <w:jc w:val="both"/>
        <w:rPr>
          <w:sz w:val="20"/>
          <w:szCs w:val="20"/>
        </w:rPr>
      </w:pPr>
    </w:p>
    <w:p w14:paraId="4BFAC9E1" w14:textId="77777777" w:rsidR="00B001A1" w:rsidRDefault="00B001A1" w:rsidP="00EC6B53">
      <w:pPr>
        <w:ind w:left="360"/>
        <w:jc w:val="both"/>
        <w:rPr>
          <w:sz w:val="20"/>
          <w:szCs w:val="20"/>
        </w:rPr>
      </w:pPr>
    </w:p>
    <w:p w14:paraId="0ACBCD97" w14:textId="041ED285" w:rsidR="00B001A1" w:rsidRDefault="00B001A1" w:rsidP="00EC6B53">
      <w:pPr>
        <w:ind w:left="360"/>
        <w:jc w:val="both"/>
        <w:rPr>
          <w:sz w:val="20"/>
          <w:szCs w:val="20"/>
        </w:rPr>
      </w:pPr>
    </w:p>
    <w:p w14:paraId="653A8B6A" w14:textId="77777777" w:rsidR="00B001A1" w:rsidRDefault="00B001A1" w:rsidP="00EC6B53">
      <w:pPr>
        <w:ind w:left="360"/>
        <w:jc w:val="both"/>
        <w:rPr>
          <w:sz w:val="20"/>
          <w:szCs w:val="20"/>
        </w:rPr>
      </w:pPr>
    </w:p>
    <w:p w14:paraId="55DD8B6A" w14:textId="77777777" w:rsidR="00B001A1" w:rsidRDefault="00B001A1" w:rsidP="00EC6B53">
      <w:pPr>
        <w:ind w:left="360"/>
        <w:jc w:val="both"/>
        <w:rPr>
          <w:sz w:val="20"/>
          <w:szCs w:val="20"/>
        </w:rPr>
      </w:pPr>
    </w:p>
    <w:p w14:paraId="596732F2" w14:textId="77777777" w:rsidR="00B001A1" w:rsidRDefault="00B001A1" w:rsidP="00EC6B53">
      <w:pPr>
        <w:ind w:left="360"/>
        <w:jc w:val="both"/>
        <w:rPr>
          <w:sz w:val="20"/>
          <w:szCs w:val="20"/>
        </w:rPr>
      </w:pPr>
    </w:p>
    <w:p w14:paraId="622657C8" w14:textId="77777777" w:rsidR="00B001A1" w:rsidRDefault="00B001A1" w:rsidP="00EC6B53">
      <w:pPr>
        <w:ind w:left="360"/>
        <w:jc w:val="both"/>
        <w:rPr>
          <w:sz w:val="20"/>
          <w:szCs w:val="20"/>
        </w:rPr>
      </w:pPr>
    </w:p>
    <w:p w14:paraId="142E557A" w14:textId="77777777" w:rsidR="00B001A1" w:rsidRDefault="00B001A1" w:rsidP="00EC6B53">
      <w:pPr>
        <w:ind w:left="360"/>
        <w:jc w:val="both"/>
        <w:rPr>
          <w:sz w:val="20"/>
          <w:szCs w:val="20"/>
        </w:rPr>
      </w:pPr>
    </w:p>
    <w:p w14:paraId="08AA9A72" w14:textId="77777777" w:rsidR="00B001A1" w:rsidRDefault="00B001A1" w:rsidP="00EC6B53">
      <w:pPr>
        <w:ind w:left="360"/>
        <w:jc w:val="both"/>
        <w:rPr>
          <w:sz w:val="20"/>
          <w:szCs w:val="20"/>
        </w:rPr>
      </w:pPr>
    </w:p>
    <w:p w14:paraId="09D99D0B" w14:textId="77777777" w:rsidR="00B001A1" w:rsidRDefault="00B001A1" w:rsidP="00EC6B53">
      <w:pPr>
        <w:ind w:left="360"/>
        <w:jc w:val="both"/>
        <w:rPr>
          <w:sz w:val="20"/>
          <w:szCs w:val="20"/>
        </w:rPr>
      </w:pPr>
    </w:p>
    <w:p w14:paraId="1B1C4D6E" w14:textId="77777777" w:rsidR="00B001A1" w:rsidRDefault="00B001A1" w:rsidP="00EC6B53">
      <w:pPr>
        <w:ind w:left="360"/>
        <w:jc w:val="both"/>
        <w:rPr>
          <w:sz w:val="20"/>
          <w:szCs w:val="20"/>
        </w:rPr>
      </w:pPr>
    </w:p>
    <w:p w14:paraId="69720760" w14:textId="77777777" w:rsidR="00B001A1" w:rsidRDefault="00B001A1" w:rsidP="00EC6B53">
      <w:pPr>
        <w:ind w:left="360"/>
        <w:jc w:val="both"/>
        <w:rPr>
          <w:sz w:val="20"/>
          <w:szCs w:val="20"/>
        </w:rPr>
      </w:pPr>
    </w:p>
    <w:p w14:paraId="4BEC8A31" w14:textId="77777777" w:rsidR="00B001A1" w:rsidRDefault="00B001A1" w:rsidP="00EC6B53">
      <w:pPr>
        <w:ind w:left="360"/>
        <w:jc w:val="both"/>
        <w:rPr>
          <w:sz w:val="20"/>
          <w:szCs w:val="20"/>
        </w:rPr>
      </w:pPr>
    </w:p>
    <w:p w14:paraId="324DF051" w14:textId="77777777" w:rsidR="00B001A1" w:rsidRDefault="00B001A1" w:rsidP="00EC6B53">
      <w:pPr>
        <w:ind w:left="360"/>
        <w:jc w:val="both"/>
        <w:rPr>
          <w:sz w:val="20"/>
          <w:szCs w:val="20"/>
        </w:rPr>
      </w:pPr>
    </w:p>
    <w:p w14:paraId="3ADA9AE6" w14:textId="77777777" w:rsidR="00B001A1" w:rsidRDefault="00B001A1" w:rsidP="00EC6B53">
      <w:pPr>
        <w:ind w:left="360"/>
        <w:jc w:val="both"/>
        <w:rPr>
          <w:sz w:val="20"/>
          <w:szCs w:val="20"/>
        </w:rPr>
      </w:pPr>
    </w:p>
    <w:p w14:paraId="369F9A03" w14:textId="77777777" w:rsidR="00B001A1" w:rsidRDefault="00B001A1" w:rsidP="00EC6B53">
      <w:pPr>
        <w:ind w:left="360"/>
        <w:jc w:val="both"/>
        <w:rPr>
          <w:sz w:val="20"/>
          <w:szCs w:val="20"/>
        </w:rPr>
      </w:pPr>
    </w:p>
    <w:p w14:paraId="3557E3E4" w14:textId="77777777" w:rsidR="00B001A1" w:rsidRDefault="00B001A1" w:rsidP="00EC6B53">
      <w:pPr>
        <w:ind w:left="360"/>
        <w:jc w:val="both"/>
        <w:rPr>
          <w:sz w:val="20"/>
          <w:szCs w:val="20"/>
        </w:rPr>
      </w:pPr>
    </w:p>
    <w:p w14:paraId="2DBF9E06" w14:textId="77777777" w:rsidR="00B001A1" w:rsidRDefault="00B001A1" w:rsidP="001226F6">
      <w:pPr>
        <w:jc w:val="both"/>
        <w:rPr>
          <w:sz w:val="20"/>
          <w:szCs w:val="20"/>
        </w:rPr>
      </w:pPr>
    </w:p>
    <w:p w14:paraId="4E3CBED8" w14:textId="77777777" w:rsidR="00B001A1" w:rsidRPr="000962AB" w:rsidRDefault="00B001A1" w:rsidP="00C23A54">
      <w:pPr>
        <w:numPr>
          <w:ilvl w:val="0"/>
          <w:numId w:val="24"/>
        </w:numPr>
        <w:rPr>
          <w:sz w:val="20"/>
          <w:szCs w:val="20"/>
        </w:rPr>
      </w:pPr>
      <w:r w:rsidRPr="000962AB">
        <w:rPr>
          <w:sz w:val="20"/>
          <w:szCs w:val="20"/>
        </w:rPr>
        <w:t>Statusa pieprasījuma nosūtīšana</w:t>
      </w:r>
      <w:r w:rsidRPr="000962AB">
        <w:rPr>
          <w:sz w:val="20"/>
          <w:szCs w:val="20"/>
        </w:rPr>
        <w:br/>
        <w:t>Integratora sistēma (HIS) nosūta statusa pieprasījumu VIS sistēmai, izmantojot REST API GET pieprasījumu.</w:t>
      </w:r>
    </w:p>
    <w:p w14:paraId="0B724B0D" w14:textId="77777777" w:rsidR="00B001A1" w:rsidRPr="000962AB" w:rsidRDefault="00B001A1" w:rsidP="00C23A54">
      <w:pPr>
        <w:numPr>
          <w:ilvl w:val="0"/>
          <w:numId w:val="24"/>
        </w:numPr>
        <w:rPr>
          <w:sz w:val="20"/>
          <w:szCs w:val="20"/>
        </w:rPr>
      </w:pPr>
      <w:r w:rsidRPr="000962AB">
        <w:rPr>
          <w:sz w:val="20"/>
          <w:szCs w:val="20"/>
        </w:rPr>
        <w:t>Statusa pieprasījuma saņemšana VIS REST API</w:t>
      </w:r>
      <w:r w:rsidRPr="000962AB">
        <w:rPr>
          <w:sz w:val="20"/>
          <w:szCs w:val="20"/>
        </w:rPr>
        <w:br/>
        <w:t>VIS REST API saņem GET pieprasījumu un uzsāk tā apstrādi.</w:t>
      </w:r>
    </w:p>
    <w:p w14:paraId="3AB5D863" w14:textId="77777777" w:rsidR="00B001A1" w:rsidRPr="000962AB" w:rsidRDefault="00B001A1" w:rsidP="00C23A54">
      <w:pPr>
        <w:numPr>
          <w:ilvl w:val="0"/>
          <w:numId w:val="24"/>
        </w:numPr>
        <w:rPr>
          <w:sz w:val="20"/>
          <w:szCs w:val="20"/>
        </w:rPr>
      </w:pPr>
      <w:r w:rsidRPr="000962AB">
        <w:rPr>
          <w:sz w:val="20"/>
          <w:szCs w:val="20"/>
        </w:rPr>
        <w:t>Autentifikācijas un autorizācijas pārbaude</w:t>
      </w:r>
      <w:r w:rsidRPr="000962AB">
        <w:rPr>
          <w:sz w:val="20"/>
          <w:szCs w:val="20"/>
        </w:rPr>
        <w:br/>
        <w:t>Tiek pārbaudīta pieprasījuma autentifikācija un autorizācija atbilstoši VIS drošības prasībām.</w:t>
      </w:r>
    </w:p>
    <w:p w14:paraId="6D3B1D50" w14:textId="77777777" w:rsidR="00B001A1" w:rsidRPr="000962AB" w:rsidRDefault="00B001A1" w:rsidP="00C23A54">
      <w:pPr>
        <w:numPr>
          <w:ilvl w:val="0"/>
          <w:numId w:val="24"/>
        </w:numPr>
        <w:rPr>
          <w:sz w:val="20"/>
          <w:szCs w:val="20"/>
        </w:rPr>
      </w:pPr>
      <w:r w:rsidRPr="000962AB">
        <w:rPr>
          <w:sz w:val="20"/>
          <w:szCs w:val="20"/>
        </w:rPr>
        <w:t>Statusa pieprasījuma validācija</w:t>
      </w:r>
      <w:r w:rsidRPr="000962AB">
        <w:rPr>
          <w:sz w:val="20"/>
          <w:szCs w:val="20"/>
        </w:rPr>
        <w:br/>
        <w:t>Tiek pārbaudīts, vai statusa pieprasījumā norādītie identifikācijas dati (piemēram, dokumenta identifikators vai laika periods) ir korekti.</w:t>
      </w:r>
    </w:p>
    <w:p w14:paraId="0FE06D9E" w14:textId="77777777" w:rsidR="00B001A1" w:rsidRPr="000962AB" w:rsidRDefault="00B001A1" w:rsidP="00C23A54">
      <w:pPr>
        <w:numPr>
          <w:ilvl w:val="0"/>
          <w:numId w:val="24"/>
        </w:numPr>
        <w:rPr>
          <w:sz w:val="20"/>
          <w:szCs w:val="20"/>
        </w:rPr>
      </w:pPr>
      <w:r w:rsidRPr="000962AB">
        <w:rPr>
          <w:sz w:val="20"/>
          <w:szCs w:val="20"/>
        </w:rPr>
        <w:t>Statusa informācijas izgūšana no VIS datu bāzes</w:t>
      </w:r>
      <w:r w:rsidRPr="000962AB">
        <w:rPr>
          <w:sz w:val="20"/>
          <w:szCs w:val="20"/>
        </w:rPr>
        <w:br/>
      </w:r>
      <w:r w:rsidRPr="000962AB">
        <w:rPr>
          <w:sz w:val="20"/>
          <w:szCs w:val="20"/>
        </w:rPr>
        <w:t>VIS sistēma izgūst pieprasīto uzskaites dokumentu statusa informāciju no datu bāzes.</w:t>
      </w:r>
    </w:p>
    <w:p w14:paraId="2FD9FB13" w14:textId="77777777" w:rsidR="00B001A1" w:rsidRPr="000962AB" w:rsidRDefault="00B001A1" w:rsidP="00C23A54">
      <w:pPr>
        <w:numPr>
          <w:ilvl w:val="0"/>
          <w:numId w:val="24"/>
        </w:numPr>
        <w:rPr>
          <w:sz w:val="20"/>
          <w:szCs w:val="20"/>
        </w:rPr>
      </w:pPr>
      <w:r w:rsidRPr="000962AB">
        <w:rPr>
          <w:sz w:val="20"/>
          <w:szCs w:val="20"/>
        </w:rPr>
        <w:t>Statusa informācijas sagatavošana atbildei</w:t>
      </w:r>
      <w:r w:rsidRPr="000962AB">
        <w:rPr>
          <w:sz w:val="20"/>
          <w:szCs w:val="20"/>
        </w:rPr>
        <w:br/>
        <w:t>Tiek sagatavota atbilde ar dokumenta aktuālo statusu vai statusu izmaiņu sarakstu.</w:t>
      </w:r>
    </w:p>
    <w:p w14:paraId="5881D5FA" w14:textId="77777777" w:rsidR="00B001A1" w:rsidRPr="000962AB" w:rsidRDefault="00B001A1" w:rsidP="00C23A54">
      <w:pPr>
        <w:numPr>
          <w:ilvl w:val="0"/>
          <w:numId w:val="24"/>
        </w:numPr>
        <w:rPr>
          <w:sz w:val="20"/>
          <w:szCs w:val="20"/>
        </w:rPr>
      </w:pPr>
      <w:r w:rsidRPr="000962AB">
        <w:rPr>
          <w:sz w:val="20"/>
          <w:szCs w:val="20"/>
        </w:rPr>
        <w:t>Atbildes nosūtīšana integratora sistēmai</w:t>
      </w:r>
      <w:r w:rsidRPr="000962AB">
        <w:rPr>
          <w:sz w:val="20"/>
          <w:szCs w:val="20"/>
        </w:rPr>
        <w:br/>
        <w:t>Integratora sistēmai tiek nosūtīta atbilde ar uzskaites dokumenta statusu informāciju.</w:t>
      </w:r>
    </w:p>
    <w:p w14:paraId="07FABC01" w14:textId="77777777" w:rsidR="00B001A1" w:rsidRPr="000962AB" w:rsidRDefault="00B001A1" w:rsidP="00C23A54">
      <w:pPr>
        <w:numPr>
          <w:ilvl w:val="0"/>
          <w:numId w:val="24"/>
        </w:numPr>
        <w:rPr>
          <w:sz w:val="20"/>
          <w:szCs w:val="20"/>
        </w:rPr>
      </w:pPr>
      <w:r w:rsidRPr="000962AB">
        <w:rPr>
          <w:sz w:val="20"/>
          <w:szCs w:val="20"/>
        </w:rPr>
        <w:t>Procesa pabeigšana</w:t>
      </w:r>
      <w:r w:rsidRPr="000962AB">
        <w:rPr>
          <w:sz w:val="20"/>
          <w:szCs w:val="20"/>
        </w:rPr>
        <w:br/>
        <w:t>Statusa izgūšanas process tiek pabeigts.</w:t>
      </w:r>
    </w:p>
    <w:p w14:paraId="7F4BF95F" w14:textId="77777777" w:rsidR="00B001A1" w:rsidRPr="00005518" w:rsidRDefault="00B001A1" w:rsidP="00EC6B53">
      <w:pPr>
        <w:ind w:left="360"/>
        <w:jc w:val="both"/>
        <w:rPr>
          <w:sz w:val="20"/>
          <w:szCs w:val="20"/>
        </w:rPr>
      </w:pPr>
    </w:p>
    <w:p w14:paraId="13F9C46C" w14:textId="37CC7701" w:rsidR="00B001A1" w:rsidRPr="00005518" w:rsidRDefault="00B001A1" w:rsidP="00EC6B53">
      <w:pPr>
        <w:ind w:left="360"/>
        <w:jc w:val="both"/>
        <w:rPr>
          <w:sz w:val="20"/>
          <w:szCs w:val="20"/>
        </w:rPr>
      </w:pPr>
      <w:r w:rsidRPr="00005518">
        <w:rPr>
          <w:sz w:val="20"/>
          <w:szCs w:val="20"/>
        </w:rPr>
        <w:lastRenderedPageBreak/>
        <w:t>Statusu izgūšanas process ir tikai informācijas saņemšana un neietekmē uzskaites dokumenta apstrādes gaitu vai statusu maiņu VIS sistēmā.</w:t>
      </w:r>
    </w:p>
    <w:p w14:paraId="3FD20268" w14:textId="77777777" w:rsidR="00B001A1" w:rsidRDefault="00B001A1" w:rsidP="00EC6B53">
      <w:pPr>
        <w:ind w:left="360"/>
        <w:jc w:val="both"/>
        <w:rPr>
          <w:sz w:val="20"/>
          <w:szCs w:val="20"/>
        </w:rPr>
      </w:pPr>
    </w:p>
    <w:p w14:paraId="56324BDE" w14:textId="5CA07E57" w:rsidR="00B001A1" w:rsidRPr="005945C4" w:rsidRDefault="00B001A1" w:rsidP="005945C4">
      <w:bookmarkStart w:id="69" w:name="_Toc223611550"/>
      <w:r w:rsidRPr="001B2F71">
        <w:t xml:space="preserve">5.4. </w:t>
      </w:r>
      <w:r w:rsidRPr="001B2F71">
        <w:t>Uzskaites dokumenta dzēšanas process (DELETE)</w:t>
      </w:r>
      <w:bookmarkEnd w:id="69"/>
    </w:p>
    <w:p w14:paraId="7DFDFCF4" w14:textId="77777777" w:rsidR="00B001A1" w:rsidRDefault="00B001A1" w:rsidP="00EC6B53">
      <w:pPr>
        <w:ind w:left="360"/>
        <w:jc w:val="both"/>
        <w:rPr>
          <w:sz w:val="20"/>
          <w:szCs w:val="20"/>
        </w:rPr>
      </w:pPr>
    </w:p>
    <w:p w14:paraId="663FBCF8" w14:textId="70DA2635" w:rsidR="00B001A1" w:rsidRDefault="00B001A1" w:rsidP="00EC6B53">
      <w:pPr>
        <w:ind w:left="360"/>
        <w:jc w:val="both"/>
        <w:rPr>
          <w:sz w:val="20"/>
          <w:szCs w:val="20"/>
        </w:rPr>
      </w:pPr>
      <w:r w:rsidRPr="00226A35">
        <w:rPr>
          <w:sz w:val="20"/>
          <w:szCs w:val="20"/>
        </w:rPr>
        <w:t>Šajā sadaļā ir aprakstīts uzskaites dokumenta dzēšanas process VIS sistēmā, kā tas attēlots diagrammā.</w:t>
      </w:r>
    </w:p>
    <w:p w14:paraId="0A9A156F" w14:textId="77777777" w:rsidR="00B001A1" w:rsidRDefault="00B001A1" w:rsidP="00B101EA">
      <w:pPr>
        <w:jc w:val="both"/>
        <w:rPr>
          <w:sz w:val="20"/>
          <w:szCs w:val="20"/>
        </w:rPr>
      </w:pPr>
    </w:p>
    <w:p w14:paraId="0FC7B4BA" w14:textId="6EB49A70" w:rsidR="00B001A1" w:rsidRDefault="00B001A1" w:rsidP="00EC6B53">
      <w:pPr>
        <w:ind w:left="360"/>
        <w:jc w:val="both"/>
        <w:rPr>
          <w:sz w:val="20"/>
          <w:szCs w:val="20"/>
        </w:rPr>
      </w:pPr>
    </w:p>
    <w:p w14:paraId="22206EC4" w14:textId="702EB99B" w:rsidR="00B001A1" w:rsidRDefault="00B001A1" w:rsidP="00EC6B53">
      <w:pPr>
        <w:ind w:left="360"/>
        <w:jc w:val="both"/>
        <w:rPr>
          <w:sz w:val="20"/>
          <w:szCs w:val="20"/>
        </w:rPr>
      </w:pPr>
      <w:r>
        <w:rPr>
          <w:noProof/>
        </w:rPr>
        <w:drawing>
          <wp:anchor distT="0" distB="0" distL="114300" distR="114300" simplePos="0" relativeHeight="251658240" behindDoc="1" locked="0" layoutInCell="1" allowOverlap="1" wp14:anchorId="52602135" wp14:editId="11D3C067">
            <wp:simplePos x="0" y="0"/>
            <wp:positionH relativeFrom="column">
              <wp:posOffset>2044778</wp:posOffset>
            </wp:positionH>
            <wp:positionV relativeFrom="paragraph">
              <wp:posOffset>33347</wp:posOffset>
            </wp:positionV>
            <wp:extent cx="1891665" cy="3136900"/>
            <wp:effectExtent l="0" t="0" r="0" b="6350"/>
            <wp:wrapTight wrapText="bothSides">
              <wp:wrapPolygon edited="0">
                <wp:start x="870" y="0"/>
                <wp:lineTo x="0" y="656"/>
                <wp:lineTo x="0" y="2886"/>
                <wp:lineTo x="6526" y="4198"/>
                <wp:lineTo x="10006" y="4198"/>
                <wp:lineTo x="0" y="5509"/>
                <wp:lineTo x="0" y="8002"/>
                <wp:lineTo x="435" y="8395"/>
                <wp:lineTo x="3263" y="10494"/>
                <wp:lineTo x="1305" y="10625"/>
                <wp:lineTo x="435" y="11281"/>
                <wp:lineTo x="435" y="15872"/>
                <wp:lineTo x="4785" y="16790"/>
                <wp:lineTo x="10006" y="16790"/>
                <wp:lineTo x="7396" y="18889"/>
                <wp:lineTo x="6526" y="19414"/>
                <wp:lineTo x="6526" y="20201"/>
                <wp:lineTo x="6961" y="20988"/>
                <wp:lineTo x="8483" y="21513"/>
                <wp:lineTo x="8701" y="21513"/>
                <wp:lineTo x="12616" y="21513"/>
                <wp:lineTo x="12834" y="21513"/>
                <wp:lineTo x="14356" y="20988"/>
                <wp:lineTo x="15009" y="20463"/>
                <wp:lineTo x="14792" y="19545"/>
                <wp:lineTo x="11311" y="16790"/>
                <wp:lineTo x="16314" y="16790"/>
                <wp:lineTo x="21100" y="15741"/>
                <wp:lineTo x="21100" y="11412"/>
                <wp:lineTo x="20012" y="10625"/>
                <wp:lineTo x="18054" y="10494"/>
                <wp:lineTo x="20882" y="8395"/>
                <wp:lineTo x="21317" y="8002"/>
                <wp:lineTo x="21317" y="5509"/>
                <wp:lineTo x="11311" y="4198"/>
                <wp:lineTo x="14792" y="4198"/>
                <wp:lineTo x="21317" y="2886"/>
                <wp:lineTo x="21317" y="656"/>
                <wp:lineTo x="20447" y="0"/>
                <wp:lineTo x="870" y="0"/>
              </wp:wrapPolygon>
            </wp:wrapTight>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91665" cy="3136900"/>
                    </a:xfrm>
                    <a:prstGeom prst="rect">
                      <a:avLst/>
                    </a:prstGeom>
                    <a:noFill/>
                  </pic:spPr>
                </pic:pic>
              </a:graphicData>
            </a:graphic>
            <wp14:sizeRelH relativeFrom="page">
              <wp14:pctWidth>0</wp14:pctWidth>
            </wp14:sizeRelH>
            <wp14:sizeRelV relativeFrom="page">
              <wp14:pctHeight>0</wp14:pctHeight>
            </wp14:sizeRelV>
          </wp:anchor>
        </w:drawing>
      </w:r>
    </w:p>
    <w:p w14:paraId="1283C36A" w14:textId="7DC45646" w:rsidR="00B001A1" w:rsidRDefault="00B001A1" w:rsidP="00EC6B53">
      <w:pPr>
        <w:ind w:left="360"/>
        <w:jc w:val="both"/>
        <w:rPr>
          <w:sz w:val="20"/>
          <w:szCs w:val="20"/>
        </w:rPr>
      </w:pPr>
    </w:p>
    <w:p w14:paraId="2763DB7A" w14:textId="77777777" w:rsidR="00B001A1" w:rsidRDefault="00B001A1" w:rsidP="00EC6B53">
      <w:pPr>
        <w:ind w:left="360"/>
        <w:jc w:val="both"/>
        <w:rPr>
          <w:sz w:val="20"/>
          <w:szCs w:val="20"/>
        </w:rPr>
      </w:pPr>
    </w:p>
    <w:p w14:paraId="0AE1D8FD" w14:textId="77777777" w:rsidR="00B001A1" w:rsidRDefault="00B001A1" w:rsidP="00EC6B53">
      <w:pPr>
        <w:ind w:left="360"/>
        <w:jc w:val="both"/>
        <w:rPr>
          <w:sz w:val="20"/>
          <w:szCs w:val="20"/>
        </w:rPr>
      </w:pPr>
    </w:p>
    <w:p w14:paraId="7FDA1DC5" w14:textId="77777777" w:rsidR="00B001A1" w:rsidRDefault="00B001A1" w:rsidP="00EC6B53">
      <w:pPr>
        <w:ind w:left="360"/>
        <w:jc w:val="both"/>
        <w:rPr>
          <w:sz w:val="20"/>
          <w:szCs w:val="20"/>
        </w:rPr>
      </w:pPr>
    </w:p>
    <w:p w14:paraId="7EE624B8" w14:textId="77777777" w:rsidR="00B001A1" w:rsidRDefault="00B001A1" w:rsidP="00EC6B53">
      <w:pPr>
        <w:ind w:left="360"/>
        <w:jc w:val="both"/>
        <w:rPr>
          <w:sz w:val="20"/>
          <w:szCs w:val="20"/>
        </w:rPr>
      </w:pPr>
    </w:p>
    <w:p w14:paraId="1E2E5025" w14:textId="77777777" w:rsidR="00B001A1" w:rsidRDefault="00B001A1" w:rsidP="00EC6B53">
      <w:pPr>
        <w:ind w:left="360"/>
        <w:jc w:val="both"/>
        <w:rPr>
          <w:sz w:val="20"/>
          <w:szCs w:val="20"/>
        </w:rPr>
      </w:pPr>
    </w:p>
    <w:p w14:paraId="36BEC09E" w14:textId="77777777" w:rsidR="00B001A1" w:rsidRDefault="00B001A1" w:rsidP="00EC6B53">
      <w:pPr>
        <w:ind w:left="360"/>
        <w:jc w:val="both"/>
        <w:rPr>
          <w:sz w:val="20"/>
          <w:szCs w:val="20"/>
        </w:rPr>
      </w:pPr>
    </w:p>
    <w:p w14:paraId="61AFBAE3" w14:textId="77777777" w:rsidR="00B001A1" w:rsidRDefault="00B001A1" w:rsidP="00EC6B53">
      <w:pPr>
        <w:ind w:left="360"/>
        <w:jc w:val="both"/>
        <w:rPr>
          <w:sz w:val="20"/>
          <w:szCs w:val="20"/>
        </w:rPr>
      </w:pPr>
    </w:p>
    <w:p w14:paraId="664C41C5" w14:textId="77777777" w:rsidR="00B001A1" w:rsidRDefault="00B001A1" w:rsidP="00EC6B53">
      <w:pPr>
        <w:ind w:left="360"/>
        <w:jc w:val="both"/>
        <w:rPr>
          <w:sz w:val="20"/>
          <w:szCs w:val="20"/>
        </w:rPr>
      </w:pPr>
    </w:p>
    <w:p w14:paraId="647EE506" w14:textId="77777777" w:rsidR="00B001A1" w:rsidRDefault="00B001A1" w:rsidP="00EC6B53">
      <w:pPr>
        <w:ind w:left="360"/>
        <w:jc w:val="both"/>
        <w:rPr>
          <w:sz w:val="20"/>
          <w:szCs w:val="20"/>
        </w:rPr>
      </w:pPr>
    </w:p>
    <w:p w14:paraId="3DAECABF" w14:textId="77777777" w:rsidR="00B001A1" w:rsidRDefault="00B001A1" w:rsidP="00EC6B53">
      <w:pPr>
        <w:ind w:left="360"/>
        <w:jc w:val="both"/>
        <w:rPr>
          <w:sz w:val="20"/>
          <w:szCs w:val="20"/>
        </w:rPr>
      </w:pPr>
    </w:p>
    <w:p w14:paraId="00D7C1DC" w14:textId="77777777" w:rsidR="00B001A1" w:rsidRDefault="00B001A1" w:rsidP="00EC6B53">
      <w:pPr>
        <w:ind w:left="360"/>
        <w:jc w:val="both"/>
        <w:rPr>
          <w:sz w:val="20"/>
          <w:szCs w:val="20"/>
        </w:rPr>
      </w:pPr>
    </w:p>
    <w:p w14:paraId="36F16811" w14:textId="77777777" w:rsidR="00B001A1" w:rsidRDefault="00B001A1" w:rsidP="00EC6B53">
      <w:pPr>
        <w:ind w:left="360"/>
        <w:jc w:val="both"/>
        <w:rPr>
          <w:sz w:val="20"/>
          <w:szCs w:val="20"/>
        </w:rPr>
      </w:pPr>
    </w:p>
    <w:p w14:paraId="5E024ACC" w14:textId="77777777" w:rsidR="00B001A1" w:rsidRDefault="00B001A1" w:rsidP="00EC6B53">
      <w:pPr>
        <w:ind w:left="360"/>
        <w:jc w:val="both"/>
        <w:rPr>
          <w:sz w:val="20"/>
          <w:szCs w:val="20"/>
        </w:rPr>
      </w:pPr>
    </w:p>
    <w:p w14:paraId="21A35C53" w14:textId="77777777" w:rsidR="00B001A1" w:rsidRDefault="00B001A1" w:rsidP="00EC6B53">
      <w:pPr>
        <w:ind w:left="360"/>
        <w:jc w:val="both"/>
        <w:rPr>
          <w:sz w:val="20"/>
          <w:szCs w:val="20"/>
        </w:rPr>
      </w:pPr>
    </w:p>
    <w:p w14:paraId="1E592562" w14:textId="77777777" w:rsidR="00B001A1" w:rsidRDefault="00B001A1" w:rsidP="00EC6B53">
      <w:pPr>
        <w:ind w:left="360"/>
        <w:jc w:val="both"/>
        <w:rPr>
          <w:sz w:val="20"/>
          <w:szCs w:val="20"/>
        </w:rPr>
      </w:pPr>
    </w:p>
    <w:p w14:paraId="1D9D370D" w14:textId="77777777" w:rsidR="00B001A1" w:rsidRDefault="00B001A1" w:rsidP="00EC6B53">
      <w:pPr>
        <w:ind w:left="360"/>
        <w:jc w:val="both"/>
        <w:rPr>
          <w:sz w:val="20"/>
          <w:szCs w:val="20"/>
        </w:rPr>
      </w:pPr>
    </w:p>
    <w:p w14:paraId="1F4EAB56" w14:textId="67443BEB" w:rsidR="00B001A1" w:rsidRDefault="00B001A1" w:rsidP="00EC6B53">
      <w:pPr>
        <w:ind w:left="360"/>
        <w:jc w:val="both"/>
        <w:rPr>
          <w:sz w:val="20"/>
          <w:szCs w:val="20"/>
        </w:rPr>
      </w:pPr>
    </w:p>
    <w:p w14:paraId="1C22D24D" w14:textId="77777777" w:rsidR="00B001A1" w:rsidRDefault="00B001A1" w:rsidP="00EC6B53">
      <w:pPr>
        <w:ind w:left="360"/>
        <w:jc w:val="both"/>
        <w:rPr>
          <w:sz w:val="20"/>
          <w:szCs w:val="20"/>
        </w:rPr>
      </w:pPr>
    </w:p>
    <w:p w14:paraId="077DD9FA" w14:textId="77777777" w:rsidR="00B001A1" w:rsidRDefault="00B001A1" w:rsidP="00EC6B53">
      <w:pPr>
        <w:ind w:left="360"/>
        <w:jc w:val="both"/>
        <w:rPr>
          <w:sz w:val="20"/>
          <w:szCs w:val="20"/>
        </w:rPr>
      </w:pPr>
    </w:p>
    <w:p w14:paraId="7A5FDC1E" w14:textId="77777777" w:rsidR="00B001A1" w:rsidRDefault="00B001A1" w:rsidP="00EC6B53">
      <w:pPr>
        <w:ind w:left="360"/>
        <w:jc w:val="both"/>
        <w:rPr>
          <w:sz w:val="20"/>
          <w:szCs w:val="20"/>
        </w:rPr>
      </w:pPr>
    </w:p>
    <w:p w14:paraId="00359CDC" w14:textId="77777777" w:rsidR="00B001A1" w:rsidRDefault="00B001A1" w:rsidP="00EC6B53">
      <w:pPr>
        <w:ind w:left="360"/>
        <w:jc w:val="both"/>
        <w:rPr>
          <w:sz w:val="20"/>
          <w:szCs w:val="20"/>
        </w:rPr>
      </w:pPr>
    </w:p>
    <w:p w14:paraId="5A69FB6D" w14:textId="799FA0D7" w:rsidR="00B001A1" w:rsidRPr="000962AB" w:rsidRDefault="00B001A1" w:rsidP="00C23A54">
      <w:pPr>
        <w:numPr>
          <w:ilvl w:val="0"/>
          <w:numId w:val="25"/>
        </w:numPr>
        <w:rPr>
          <w:sz w:val="20"/>
          <w:szCs w:val="20"/>
        </w:rPr>
      </w:pPr>
      <w:r w:rsidRPr="000962AB">
        <w:rPr>
          <w:sz w:val="20"/>
          <w:szCs w:val="20"/>
        </w:rPr>
        <w:t>Dzēšanas pieprasījuma nosūtīšana</w:t>
      </w:r>
      <w:r w:rsidRPr="000962AB">
        <w:rPr>
          <w:sz w:val="20"/>
          <w:szCs w:val="20"/>
        </w:rPr>
        <w:br/>
        <w:t>Integratora sistēma (HIS) nosūta pieprasījumu dzēst uzskaites dokumentu, izmantojot REST API DELETE pieprasījumu.</w:t>
      </w:r>
    </w:p>
    <w:p w14:paraId="2EDF5E83" w14:textId="677FE035" w:rsidR="00B001A1" w:rsidRPr="000962AB" w:rsidRDefault="00B001A1" w:rsidP="00C23A54">
      <w:pPr>
        <w:numPr>
          <w:ilvl w:val="0"/>
          <w:numId w:val="25"/>
        </w:numPr>
        <w:rPr>
          <w:sz w:val="20"/>
          <w:szCs w:val="20"/>
        </w:rPr>
      </w:pPr>
      <w:r w:rsidRPr="000962AB">
        <w:rPr>
          <w:sz w:val="20"/>
          <w:szCs w:val="20"/>
        </w:rPr>
        <w:t>Dzēšanas pieprasījuma saņemšana VIS REST API</w:t>
      </w:r>
      <w:r w:rsidRPr="000962AB">
        <w:rPr>
          <w:sz w:val="20"/>
          <w:szCs w:val="20"/>
        </w:rPr>
        <w:br/>
      </w:r>
      <w:r w:rsidRPr="000962AB">
        <w:rPr>
          <w:sz w:val="20"/>
          <w:szCs w:val="20"/>
        </w:rPr>
        <w:t>VIS REST API saņem DELETE pieprasījumu un uzsāk tā apstrādi.</w:t>
      </w:r>
    </w:p>
    <w:p w14:paraId="4A39A03B" w14:textId="0FBD3C67" w:rsidR="00B001A1" w:rsidRPr="000962AB" w:rsidRDefault="00B001A1" w:rsidP="00C23A54">
      <w:pPr>
        <w:numPr>
          <w:ilvl w:val="0"/>
          <w:numId w:val="25"/>
        </w:numPr>
        <w:rPr>
          <w:sz w:val="20"/>
          <w:szCs w:val="20"/>
        </w:rPr>
      </w:pPr>
      <w:r w:rsidRPr="000962AB">
        <w:rPr>
          <w:sz w:val="20"/>
          <w:szCs w:val="20"/>
        </w:rPr>
        <w:t>Dzēšanas pieprasījuma pieņemšana</w:t>
      </w:r>
      <w:r w:rsidRPr="000962AB">
        <w:rPr>
          <w:sz w:val="20"/>
          <w:szCs w:val="20"/>
        </w:rPr>
        <w:br/>
        <w:t>REST API atgriež integratora sistēmai sinhronu atbildi ar statusu “Pieņemts”, kas apliecina dzēšanas pieprasījuma saņemšanu.</w:t>
      </w:r>
    </w:p>
    <w:p w14:paraId="1FC4CCB4" w14:textId="78042AFD" w:rsidR="00B001A1" w:rsidRPr="000962AB" w:rsidRDefault="00B001A1" w:rsidP="00C23A54">
      <w:pPr>
        <w:numPr>
          <w:ilvl w:val="0"/>
          <w:numId w:val="25"/>
        </w:numPr>
        <w:rPr>
          <w:sz w:val="20"/>
          <w:szCs w:val="20"/>
        </w:rPr>
      </w:pPr>
      <w:r w:rsidRPr="000962AB">
        <w:rPr>
          <w:sz w:val="20"/>
          <w:szCs w:val="20"/>
        </w:rPr>
        <w:t>Dzēšanas pieprasījuma saglabāšana VIS datu bāzē</w:t>
      </w:r>
      <w:r w:rsidRPr="000962AB">
        <w:rPr>
          <w:sz w:val="20"/>
          <w:szCs w:val="20"/>
        </w:rPr>
        <w:br/>
        <w:t>Dzēšanas pieprasījums tiek saglabāts VIS sistēmā turpmākai apstrādei.</w:t>
      </w:r>
    </w:p>
    <w:p w14:paraId="5BEDE3FD" w14:textId="2F88E5EB" w:rsidR="00B001A1" w:rsidRPr="000962AB" w:rsidRDefault="00B001A1" w:rsidP="00C23A54">
      <w:pPr>
        <w:numPr>
          <w:ilvl w:val="0"/>
          <w:numId w:val="25"/>
        </w:numPr>
        <w:rPr>
          <w:sz w:val="20"/>
          <w:szCs w:val="20"/>
        </w:rPr>
      </w:pPr>
      <w:r w:rsidRPr="000962AB">
        <w:rPr>
          <w:sz w:val="20"/>
          <w:szCs w:val="20"/>
        </w:rPr>
        <w:t>Dokumenta stāvokļa izvērtēšana</w:t>
      </w:r>
      <w:r w:rsidRPr="000962AB">
        <w:rPr>
          <w:sz w:val="20"/>
          <w:szCs w:val="20"/>
        </w:rPr>
        <w:br/>
        <w:t>Sistēma izvērtē uzskaites dokumenta aktuālo stāvokli:</w:t>
      </w:r>
    </w:p>
    <w:p w14:paraId="50504F81" w14:textId="77777777" w:rsidR="00B001A1" w:rsidRPr="000962AB" w:rsidRDefault="00B001A1" w:rsidP="000962AB">
      <w:pPr>
        <w:spacing w:after="0"/>
        <w:ind w:left="425"/>
        <w:rPr>
          <w:sz w:val="20"/>
          <w:szCs w:val="20"/>
        </w:rPr>
      </w:pPr>
      <w:r w:rsidRPr="000962AB">
        <w:rPr>
          <w:sz w:val="20"/>
          <w:szCs w:val="20"/>
        </w:rPr>
        <w:t>ja dokuments vēl atrodas apstrādes rindā, tas tiek atzīmēts kā dzēsts un izņemts no rindas;</w:t>
      </w:r>
    </w:p>
    <w:p w14:paraId="3406E59A" w14:textId="77777777" w:rsidR="00B001A1" w:rsidRPr="000962AB" w:rsidRDefault="00B001A1" w:rsidP="000962AB">
      <w:pPr>
        <w:spacing w:after="0"/>
        <w:ind w:left="425"/>
        <w:rPr>
          <w:sz w:val="20"/>
          <w:szCs w:val="20"/>
        </w:rPr>
      </w:pPr>
      <w:r w:rsidRPr="000962AB">
        <w:rPr>
          <w:sz w:val="20"/>
          <w:szCs w:val="20"/>
        </w:rPr>
        <w:t>ja dokuments jau ir apstrādāts, dzēšanas pieprasījums tiek iekļauts batch procesa apstrādē.</w:t>
      </w:r>
    </w:p>
    <w:p w14:paraId="07A30157" w14:textId="0CF07545" w:rsidR="00B001A1" w:rsidRDefault="00B001A1" w:rsidP="00C23A54">
      <w:pPr>
        <w:numPr>
          <w:ilvl w:val="0"/>
          <w:numId w:val="25"/>
        </w:numPr>
        <w:rPr>
          <w:sz w:val="20"/>
          <w:szCs w:val="20"/>
        </w:rPr>
      </w:pPr>
      <w:r w:rsidRPr="000962AB">
        <w:rPr>
          <w:sz w:val="20"/>
          <w:szCs w:val="20"/>
        </w:rPr>
        <w:t>Procesa pabeigšana</w:t>
      </w:r>
      <w:r w:rsidRPr="000962AB">
        <w:rPr>
          <w:sz w:val="20"/>
          <w:szCs w:val="20"/>
        </w:rPr>
        <w:br/>
        <w:t>Uzskaites dokumenta dzēšanas procesa pieprasījuma apstrāde tiek pabeigta.</w:t>
      </w:r>
    </w:p>
    <w:p w14:paraId="7010889C" w14:textId="77777777" w:rsidR="00B001A1" w:rsidRDefault="00B001A1" w:rsidP="000223D6">
      <w:pPr>
        <w:rPr>
          <w:sz w:val="20"/>
          <w:szCs w:val="20"/>
        </w:rPr>
      </w:pPr>
    </w:p>
    <w:p w14:paraId="3DFD478C" w14:textId="77777777" w:rsidR="00B001A1" w:rsidRDefault="00B001A1" w:rsidP="001226F6">
      <w:pPr>
        <w:rPr>
          <w:sz w:val="20"/>
          <w:szCs w:val="20"/>
        </w:rPr>
      </w:pPr>
    </w:p>
    <w:p w14:paraId="40C79F3E" w14:textId="77777777" w:rsidR="00B001A1" w:rsidRDefault="00B001A1" w:rsidP="001226F6">
      <w:pPr>
        <w:rPr>
          <w:sz w:val="20"/>
          <w:szCs w:val="20"/>
        </w:rPr>
      </w:pPr>
    </w:p>
    <w:p w14:paraId="1DF3F378" w14:textId="77777777" w:rsidR="00B001A1" w:rsidRDefault="00B001A1" w:rsidP="001226F6">
      <w:pPr>
        <w:rPr>
          <w:sz w:val="20"/>
          <w:szCs w:val="20"/>
        </w:rPr>
      </w:pPr>
    </w:p>
    <w:p w14:paraId="3DBA5926" w14:textId="77777777" w:rsidR="00B001A1" w:rsidRDefault="00B001A1" w:rsidP="001226F6">
      <w:pPr>
        <w:rPr>
          <w:sz w:val="20"/>
          <w:szCs w:val="20"/>
        </w:rPr>
      </w:pPr>
    </w:p>
    <w:p w14:paraId="290726CE" w14:textId="77777777" w:rsidR="00B001A1" w:rsidRDefault="00B001A1" w:rsidP="001226F6">
      <w:pPr>
        <w:rPr>
          <w:sz w:val="20"/>
          <w:szCs w:val="20"/>
        </w:rPr>
      </w:pPr>
    </w:p>
    <w:p w14:paraId="1965FEC9" w14:textId="77777777" w:rsidR="00B001A1" w:rsidRDefault="00B001A1" w:rsidP="001226F6">
      <w:pPr>
        <w:rPr>
          <w:sz w:val="20"/>
          <w:szCs w:val="20"/>
        </w:rPr>
      </w:pPr>
    </w:p>
    <w:p w14:paraId="4D3381B6" w14:textId="77777777" w:rsidR="00B001A1" w:rsidRDefault="00B001A1" w:rsidP="001226F6">
      <w:pPr>
        <w:rPr>
          <w:sz w:val="20"/>
          <w:szCs w:val="20"/>
        </w:rPr>
      </w:pPr>
    </w:p>
    <w:p w14:paraId="78EEEC0D" w14:textId="77777777" w:rsidR="00B001A1" w:rsidRDefault="00B001A1" w:rsidP="001226F6">
      <w:pPr>
        <w:rPr>
          <w:sz w:val="20"/>
          <w:szCs w:val="20"/>
        </w:rPr>
      </w:pPr>
    </w:p>
    <w:p w14:paraId="34AE956A" w14:textId="77777777" w:rsidR="00B001A1" w:rsidRDefault="00B001A1" w:rsidP="001226F6">
      <w:pPr>
        <w:rPr>
          <w:sz w:val="20"/>
          <w:szCs w:val="20"/>
        </w:rPr>
      </w:pPr>
    </w:p>
    <w:p w14:paraId="22B01470" w14:textId="77777777" w:rsidR="00B001A1" w:rsidRDefault="00B001A1" w:rsidP="001226F6">
      <w:pPr>
        <w:rPr>
          <w:sz w:val="20"/>
          <w:szCs w:val="20"/>
        </w:rPr>
      </w:pPr>
    </w:p>
    <w:p w14:paraId="79352EA3" w14:textId="77777777" w:rsidR="00B001A1" w:rsidRDefault="00B001A1" w:rsidP="001226F6">
      <w:pPr>
        <w:rPr>
          <w:sz w:val="20"/>
          <w:szCs w:val="20"/>
        </w:rPr>
      </w:pPr>
    </w:p>
    <w:p w14:paraId="7553BA49" w14:textId="77777777" w:rsidR="00B001A1" w:rsidRDefault="00B001A1" w:rsidP="001226F6">
      <w:pPr>
        <w:rPr>
          <w:sz w:val="20"/>
          <w:szCs w:val="20"/>
        </w:rPr>
      </w:pPr>
    </w:p>
    <w:p w14:paraId="7791F86F" w14:textId="77777777" w:rsidR="00B001A1" w:rsidRDefault="00B001A1" w:rsidP="001226F6">
      <w:pPr>
        <w:rPr>
          <w:sz w:val="20"/>
          <w:szCs w:val="20"/>
        </w:rPr>
      </w:pPr>
    </w:p>
    <w:p w14:paraId="1780440B" w14:textId="77777777" w:rsidR="00B001A1" w:rsidRDefault="00B001A1" w:rsidP="001226F6">
      <w:pPr>
        <w:rPr>
          <w:sz w:val="20"/>
          <w:szCs w:val="20"/>
        </w:rPr>
      </w:pPr>
    </w:p>
    <w:p w14:paraId="1EC80880" w14:textId="77777777" w:rsidR="00B001A1" w:rsidRDefault="00B001A1" w:rsidP="001226F6">
      <w:pPr>
        <w:rPr>
          <w:sz w:val="20"/>
          <w:szCs w:val="20"/>
        </w:rPr>
      </w:pPr>
    </w:p>
    <w:p w14:paraId="65242732" w14:textId="77777777" w:rsidR="00B001A1" w:rsidRDefault="00B001A1" w:rsidP="001226F6">
      <w:pPr>
        <w:rPr>
          <w:sz w:val="20"/>
          <w:szCs w:val="20"/>
        </w:rPr>
      </w:pPr>
    </w:p>
    <w:p w14:paraId="10D6BECD" w14:textId="77777777" w:rsidR="00B001A1" w:rsidRDefault="00B001A1" w:rsidP="001226F6">
      <w:pPr>
        <w:rPr>
          <w:sz w:val="20"/>
          <w:szCs w:val="20"/>
        </w:rPr>
      </w:pPr>
    </w:p>
    <w:p w14:paraId="270EA4BD" w14:textId="77777777" w:rsidR="00B001A1" w:rsidRDefault="00B001A1" w:rsidP="001226F6">
      <w:pPr>
        <w:rPr>
          <w:sz w:val="20"/>
          <w:szCs w:val="20"/>
        </w:rPr>
      </w:pPr>
    </w:p>
    <w:p w14:paraId="6370B90E" w14:textId="77777777" w:rsidR="00B001A1" w:rsidRDefault="00B001A1" w:rsidP="001226F6">
      <w:pPr>
        <w:rPr>
          <w:sz w:val="20"/>
          <w:szCs w:val="20"/>
        </w:rPr>
      </w:pPr>
    </w:p>
    <w:p w14:paraId="0A260861" w14:textId="77777777" w:rsidR="00B001A1" w:rsidRDefault="00B001A1" w:rsidP="001226F6">
      <w:pPr>
        <w:rPr>
          <w:sz w:val="20"/>
          <w:szCs w:val="20"/>
        </w:rPr>
      </w:pPr>
    </w:p>
    <w:p w14:paraId="3E6B50FC" w14:textId="77777777" w:rsidR="00B001A1" w:rsidRDefault="00B001A1" w:rsidP="00D321B2">
      <w:pPr>
        <w:rPr>
          <w:sz w:val="20"/>
          <w:szCs w:val="20"/>
        </w:rPr>
      </w:pPr>
    </w:p>
    <w:p w14:paraId="0FEA1596" w14:textId="0104FFCD" w:rsidR="00B001A1" w:rsidRPr="001226F6" w:rsidRDefault="00B001A1" w:rsidP="001226F6">
      <w:pPr>
        <w:rPr>
          <w:rFonts w:ascii="Calibri Light" w:hAnsi="Calibri Light"/>
          <w:i/>
        </w:rPr>
      </w:pPr>
      <w:r w:rsidRPr="001226F6">
        <w:rPr>
          <w:rFonts w:ascii="Calibri Light" w:hAnsi="Calibri Light"/>
        </w:rPr>
        <w:t>5.5. Uzskaites dokumenta statusu process</w:t>
      </w:r>
    </w:p>
    <w:p w14:paraId="224AE227" w14:textId="6D35CB00" w:rsidR="00B001A1" w:rsidRPr="001226F6" w:rsidRDefault="00B001A1" w:rsidP="00EB55E4">
      <w:pPr>
        <w:spacing w:before="100" w:beforeAutospacing="1" w:after="100" w:afterAutospacing="1"/>
        <w:rPr>
          <w:sz w:val="20"/>
          <w:szCs w:val="20"/>
        </w:rPr>
      </w:pPr>
      <w:r w:rsidRPr="001226F6">
        <w:rPr>
          <w:sz w:val="20"/>
          <w:szCs w:val="20"/>
        </w:rPr>
        <w:t>Šajā sadaļā ir aprakstīts uzskaites dokumenta statusu apstrādes process VIS sistēmā, kā tas attēlots diagrammā.</w:t>
      </w:r>
    </w:p>
    <w:p w14:paraId="13575785" w14:textId="784236AD" w:rsidR="00B001A1" w:rsidRDefault="00B001A1" w:rsidP="00EB55E4">
      <w:pPr>
        <w:rPr>
          <w:sz w:val="20"/>
          <w:szCs w:val="20"/>
        </w:rPr>
      </w:pPr>
    </w:p>
    <w:p w14:paraId="056B7E53" w14:textId="1F387E64" w:rsidR="00B001A1" w:rsidRDefault="00B001A1" w:rsidP="00EB55E4">
      <w:pPr>
        <w:rPr>
          <w:sz w:val="20"/>
          <w:szCs w:val="20"/>
        </w:rPr>
      </w:pPr>
      <w:r w:rsidRPr="00EB55E4">
        <w:rPr>
          <w:noProof/>
          <w:sz w:val="20"/>
          <w:szCs w:val="20"/>
        </w:rPr>
        <w:drawing>
          <wp:anchor distT="0" distB="0" distL="114300" distR="114300" simplePos="0" relativeHeight="251660288" behindDoc="1" locked="0" layoutInCell="1" allowOverlap="1" wp14:anchorId="2916DB74" wp14:editId="03CAB022">
            <wp:simplePos x="0" y="0"/>
            <wp:positionH relativeFrom="column">
              <wp:posOffset>1054100</wp:posOffset>
            </wp:positionH>
            <wp:positionV relativeFrom="paragraph">
              <wp:posOffset>1270</wp:posOffset>
            </wp:positionV>
            <wp:extent cx="3641725" cy="6978650"/>
            <wp:effectExtent l="0" t="0" r="0" b="0"/>
            <wp:wrapTight wrapText="bothSides">
              <wp:wrapPolygon edited="0">
                <wp:start x="8022" y="118"/>
                <wp:lineTo x="1130" y="472"/>
                <wp:lineTo x="452" y="531"/>
                <wp:lineTo x="452" y="8373"/>
                <wp:lineTo x="3955" y="8726"/>
                <wp:lineTo x="10282" y="8726"/>
                <wp:lineTo x="2825" y="10554"/>
                <wp:lineTo x="2825" y="11852"/>
                <wp:lineTo x="8474" y="12500"/>
                <wp:lineTo x="10734" y="12500"/>
                <wp:lineTo x="8361" y="12913"/>
                <wp:lineTo x="7796" y="13090"/>
                <wp:lineTo x="7909" y="14446"/>
                <wp:lineTo x="10395" y="15330"/>
                <wp:lineTo x="3277" y="15389"/>
                <wp:lineTo x="2825" y="15448"/>
                <wp:lineTo x="2825" y="16804"/>
                <wp:lineTo x="6327" y="17217"/>
                <wp:lineTo x="10508" y="17217"/>
                <wp:lineTo x="2825" y="17984"/>
                <wp:lineTo x="2825" y="18868"/>
                <wp:lineTo x="4746" y="19104"/>
                <wp:lineTo x="9717" y="19104"/>
                <wp:lineTo x="10621" y="20047"/>
                <wp:lineTo x="9378" y="20519"/>
                <wp:lineTo x="9039" y="20696"/>
                <wp:lineTo x="9152" y="21403"/>
                <wp:lineTo x="12768" y="21403"/>
                <wp:lineTo x="12994" y="20873"/>
                <wp:lineTo x="12542" y="20578"/>
                <wp:lineTo x="11299" y="20047"/>
                <wp:lineTo x="12090" y="20047"/>
                <wp:lineTo x="12429" y="19694"/>
                <wp:lineTo x="12203" y="19104"/>
                <wp:lineTo x="13785" y="18691"/>
                <wp:lineTo x="14237" y="18396"/>
                <wp:lineTo x="11412" y="17217"/>
                <wp:lineTo x="15141" y="17217"/>
                <wp:lineTo x="19095" y="16745"/>
                <wp:lineTo x="19208" y="15448"/>
                <wp:lineTo x="18530" y="15389"/>
                <wp:lineTo x="11525" y="15330"/>
                <wp:lineTo x="14011" y="14387"/>
                <wp:lineTo x="14350" y="13149"/>
                <wp:lineTo x="13559" y="12913"/>
                <wp:lineTo x="10734" y="12500"/>
                <wp:lineTo x="16384" y="12500"/>
                <wp:lineTo x="21016" y="12087"/>
                <wp:lineTo x="21129" y="590"/>
                <wp:lineTo x="20225" y="413"/>
                <wp:lineTo x="13898" y="118"/>
                <wp:lineTo x="8022" y="118"/>
              </wp:wrapPolygon>
            </wp:wrapTight>
            <wp:docPr id="274307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41725" cy="6978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1B806D" w14:textId="46FEBAE5" w:rsidR="00B001A1" w:rsidRDefault="00B001A1" w:rsidP="00EB55E4">
      <w:pPr>
        <w:rPr>
          <w:sz w:val="20"/>
          <w:szCs w:val="20"/>
        </w:rPr>
      </w:pPr>
    </w:p>
    <w:p w14:paraId="6CEDC056" w14:textId="6CF2A8CC" w:rsidR="00B001A1" w:rsidRPr="00EB55E4" w:rsidRDefault="00B001A1" w:rsidP="00EB55E4">
      <w:pPr>
        <w:rPr>
          <w:sz w:val="20"/>
          <w:szCs w:val="20"/>
        </w:rPr>
      </w:pPr>
    </w:p>
    <w:p w14:paraId="26EAB57C" w14:textId="77777777" w:rsidR="00B001A1" w:rsidRDefault="00B001A1" w:rsidP="00EB55E4">
      <w:pPr>
        <w:rPr>
          <w:sz w:val="20"/>
          <w:szCs w:val="20"/>
        </w:rPr>
      </w:pPr>
    </w:p>
    <w:p w14:paraId="28A6002D" w14:textId="77777777" w:rsidR="00B001A1" w:rsidRDefault="00B001A1" w:rsidP="00EB55E4">
      <w:pPr>
        <w:rPr>
          <w:sz w:val="20"/>
          <w:szCs w:val="20"/>
        </w:rPr>
      </w:pPr>
    </w:p>
    <w:p w14:paraId="3531CE41" w14:textId="77777777" w:rsidR="00B001A1" w:rsidRDefault="00B001A1" w:rsidP="00EB55E4">
      <w:pPr>
        <w:rPr>
          <w:sz w:val="20"/>
          <w:szCs w:val="20"/>
        </w:rPr>
      </w:pPr>
    </w:p>
    <w:p w14:paraId="157B6DAE" w14:textId="77777777" w:rsidR="00B001A1" w:rsidRDefault="00B001A1" w:rsidP="00EB55E4">
      <w:pPr>
        <w:rPr>
          <w:sz w:val="20"/>
          <w:szCs w:val="20"/>
        </w:rPr>
      </w:pPr>
    </w:p>
    <w:p w14:paraId="26056DF7" w14:textId="77777777" w:rsidR="00B001A1" w:rsidRDefault="00B001A1" w:rsidP="00EB55E4">
      <w:pPr>
        <w:rPr>
          <w:sz w:val="20"/>
          <w:szCs w:val="20"/>
        </w:rPr>
      </w:pPr>
    </w:p>
    <w:p w14:paraId="68F8EF9C" w14:textId="77777777" w:rsidR="00B001A1" w:rsidRDefault="00B001A1" w:rsidP="00EB55E4">
      <w:pPr>
        <w:rPr>
          <w:sz w:val="20"/>
          <w:szCs w:val="20"/>
        </w:rPr>
      </w:pPr>
    </w:p>
    <w:p w14:paraId="4967C662" w14:textId="77777777" w:rsidR="00B001A1" w:rsidRDefault="00B001A1" w:rsidP="00EB55E4">
      <w:pPr>
        <w:rPr>
          <w:sz w:val="20"/>
          <w:szCs w:val="20"/>
        </w:rPr>
      </w:pPr>
    </w:p>
    <w:p w14:paraId="68DAF283" w14:textId="77777777" w:rsidR="00B001A1" w:rsidRDefault="00B001A1" w:rsidP="00EB55E4">
      <w:pPr>
        <w:rPr>
          <w:sz w:val="20"/>
          <w:szCs w:val="20"/>
        </w:rPr>
      </w:pPr>
    </w:p>
    <w:p w14:paraId="6C5BDCB6" w14:textId="77777777" w:rsidR="00B001A1" w:rsidRDefault="00B001A1" w:rsidP="00EB55E4">
      <w:pPr>
        <w:rPr>
          <w:sz w:val="20"/>
          <w:szCs w:val="20"/>
        </w:rPr>
      </w:pPr>
    </w:p>
    <w:p w14:paraId="357E3AA7" w14:textId="77777777" w:rsidR="00B001A1" w:rsidRDefault="00B001A1" w:rsidP="00EB55E4">
      <w:pPr>
        <w:rPr>
          <w:sz w:val="20"/>
          <w:szCs w:val="20"/>
        </w:rPr>
      </w:pPr>
    </w:p>
    <w:p w14:paraId="0C26D14D" w14:textId="77777777" w:rsidR="00B001A1" w:rsidRDefault="00B001A1" w:rsidP="00EB55E4">
      <w:pPr>
        <w:rPr>
          <w:sz w:val="20"/>
          <w:szCs w:val="20"/>
        </w:rPr>
      </w:pPr>
    </w:p>
    <w:p w14:paraId="75DADB65" w14:textId="77777777" w:rsidR="00B001A1" w:rsidRDefault="00B001A1" w:rsidP="00EB55E4">
      <w:pPr>
        <w:rPr>
          <w:sz w:val="20"/>
          <w:szCs w:val="20"/>
        </w:rPr>
      </w:pPr>
    </w:p>
    <w:p w14:paraId="4C72D29C" w14:textId="77777777" w:rsidR="00B001A1" w:rsidRDefault="00B001A1" w:rsidP="00EB55E4">
      <w:pPr>
        <w:rPr>
          <w:sz w:val="20"/>
          <w:szCs w:val="20"/>
        </w:rPr>
      </w:pPr>
    </w:p>
    <w:p w14:paraId="42AC632F" w14:textId="77777777" w:rsidR="00B001A1" w:rsidRDefault="00B001A1" w:rsidP="00EB55E4">
      <w:pPr>
        <w:rPr>
          <w:sz w:val="20"/>
          <w:szCs w:val="20"/>
        </w:rPr>
      </w:pPr>
    </w:p>
    <w:p w14:paraId="1763BA2B" w14:textId="77777777" w:rsidR="00B001A1" w:rsidRDefault="00B001A1" w:rsidP="00EB55E4">
      <w:pPr>
        <w:rPr>
          <w:sz w:val="20"/>
          <w:szCs w:val="20"/>
        </w:rPr>
      </w:pPr>
    </w:p>
    <w:p w14:paraId="434619CF" w14:textId="77777777" w:rsidR="00B001A1" w:rsidRDefault="00B001A1" w:rsidP="00EB55E4">
      <w:pPr>
        <w:rPr>
          <w:sz w:val="20"/>
          <w:szCs w:val="20"/>
        </w:rPr>
      </w:pPr>
    </w:p>
    <w:p w14:paraId="151E44EA" w14:textId="77777777" w:rsidR="00B001A1" w:rsidRDefault="00B001A1" w:rsidP="00EB55E4">
      <w:pPr>
        <w:rPr>
          <w:sz w:val="20"/>
          <w:szCs w:val="20"/>
        </w:rPr>
      </w:pPr>
    </w:p>
    <w:p w14:paraId="5C30B758" w14:textId="77777777" w:rsidR="00B001A1" w:rsidRDefault="00B001A1" w:rsidP="00EB55E4">
      <w:pPr>
        <w:rPr>
          <w:sz w:val="20"/>
          <w:szCs w:val="20"/>
        </w:rPr>
      </w:pPr>
    </w:p>
    <w:p w14:paraId="1F75B3B6" w14:textId="77777777" w:rsidR="00B001A1" w:rsidRDefault="00B001A1" w:rsidP="00EB55E4">
      <w:pPr>
        <w:rPr>
          <w:sz w:val="20"/>
          <w:szCs w:val="20"/>
        </w:rPr>
      </w:pPr>
    </w:p>
    <w:p w14:paraId="48474B13" w14:textId="77777777" w:rsidR="00B001A1" w:rsidRDefault="00B001A1" w:rsidP="00EB55E4">
      <w:pPr>
        <w:rPr>
          <w:sz w:val="20"/>
          <w:szCs w:val="20"/>
        </w:rPr>
      </w:pPr>
    </w:p>
    <w:p w14:paraId="3F1BECDE" w14:textId="77777777" w:rsidR="00B001A1" w:rsidRDefault="00B001A1" w:rsidP="00EB55E4">
      <w:pPr>
        <w:rPr>
          <w:sz w:val="20"/>
          <w:szCs w:val="20"/>
        </w:rPr>
      </w:pPr>
    </w:p>
    <w:p w14:paraId="1C79C79C" w14:textId="77777777" w:rsidR="00B001A1" w:rsidRDefault="00B001A1" w:rsidP="00EB55E4">
      <w:pPr>
        <w:rPr>
          <w:sz w:val="20"/>
          <w:szCs w:val="20"/>
        </w:rPr>
      </w:pPr>
    </w:p>
    <w:p w14:paraId="3CD296FE" w14:textId="77777777" w:rsidR="00B001A1" w:rsidRPr="000962AB" w:rsidRDefault="00B001A1" w:rsidP="001226F6">
      <w:pPr>
        <w:rPr>
          <w:sz w:val="20"/>
          <w:szCs w:val="20"/>
        </w:rPr>
      </w:pPr>
    </w:p>
    <w:p w14:paraId="4520F601" w14:textId="77777777"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Statusa pieprasījuma nosūtīšana</w:t>
      </w:r>
      <w:r w:rsidRPr="00E068DD">
        <w:rPr>
          <w:sz w:val="20"/>
          <w:szCs w:val="20"/>
        </w:rPr>
        <w:br/>
      </w:r>
      <w:r w:rsidRPr="00E068DD">
        <w:rPr>
          <w:sz w:val="20"/>
          <w:szCs w:val="20"/>
        </w:rPr>
        <w:t xml:space="preserve">Integratora sistēma (IS) nosūta pieprasījumu uzskaites dokumenta statusa apstrādei, izmantojot REST API </w:t>
      </w:r>
      <w:r w:rsidRPr="00E068DD">
        <w:rPr>
          <w:b/>
          <w:bCs/>
          <w:sz w:val="20"/>
          <w:szCs w:val="20"/>
        </w:rPr>
        <w:t>POST</w:t>
      </w:r>
      <w:r w:rsidRPr="00E068DD">
        <w:rPr>
          <w:sz w:val="20"/>
          <w:szCs w:val="20"/>
        </w:rPr>
        <w:t xml:space="preserve"> pieprasījumu. </w:t>
      </w:r>
    </w:p>
    <w:p w14:paraId="1C8A5058" w14:textId="388A7A65"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Pieprasījuma saņemšana VIS REST API</w:t>
      </w:r>
      <w:r w:rsidRPr="00E068DD">
        <w:rPr>
          <w:sz w:val="20"/>
          <w:szCs w:val="20"/>
        </w:rPr>
        <w:br/>
        <w:t>VIS REST API saņem pieprasījumu un uzsāk tā sākotnējo pārbaudi</w:t>
      </w:r>
      <w:r>
        <w:rPr>
          <w:sz w:val="20"/>
          <w:szCs w:val="20"/>
        </w:rPr>
        <w:t xml:space="preserve">, ja UD ir pazīmes NO </w:t>
      </w:r>
      <w:r w:rsidRPr="00D702FD">
        <w:rPr>
          <w:sz w:val="20"/>
          <w:szCs w:val="20"/>
        </w:rPr>
        <w:t>(</w:t>
      </w:r>
      <w:r w:rsidRPr="001226F6">
        <w:rPr>
          <w:sz w:val="20"/>
          <w:szCs w:val="20"/>
        </w:rPr>
        <w:t>Noilgums)</w:t>
      </w:r>
      <w:r w:rsidRPr="00D702FD">
        <w:rPr>
          <w:sz w:val="20"/>
          <w:szCs w:val="20"/>
        </w:rPr>
        <w:t>, IR(</w:t>
      </w:r>
      <w:r w:rsidRPr="001226F6">
        <w:rPr>
          <w:sz w:val="20"/>
          <w:szCs w:val="20"/>
        </w:rPr>
        <w:t>Iekļauts rēķinā)</w:t>
      </w:r>
      <w:r w:rsidRPr="00D702FD">
        <w:rPr>
          <w:sz w:val="20"/>
          <w:szCs w:val="20"/>
        </w:rPr>
        <w:t xml:space="preserve"> un IA (</w:t>
      </w:r>
      <w:r w:rsidRPr="001226F6">
        <w:rPr>
          <w:sz w:val="20"/>
          <w:szCs w:val="20"/>
        </w:rPr>
        <w:t>Iekļauts aktā bez rēķina)</w:t>
      </w:r>
      <w:r w:rsidRPr="00D702FD">
        <w:rPr>
          <w:sz w:val="20"/>
          <w:szCs w:val="20"/>
        </w:rPr>
        <w:t xml:space="preserve"> šādus UD nav iespējams nosūtīt </w:t>
      </w:r>
      <w:r>
        <w:rPr>
          <w:sz w:val="20"/>
          <w:szCs w:val="20"/>
        </w:rPr>
        <w:t>ar</w:t>
      </w:r>
      <w:r w:rsidRPr="00D702FD">
        <w:rPr>
          <w:sz w:val="20"/>
          <w:szCs w:val="20"/>
        </w:rPr>
        <w:t xml:space="preserve"> POST metodi</w:t>
      </w:r>
      <w:r>
        <w:rPr>
          <w:sz w:val="20"/>
          <w:szCs w:val="20"/>
        </w:rPr>
        <w:t xml:space="preserve"> Vadības Informācijas sistēmā ielādei</w:t>
      </w:r>
      <w:r w:rsidRPr="00E068DD">
        <w:rPr>
          <w:sz w:val="20"/>
          <w:szCs w:val="20"/>
        </w:rPr>
        <w:t xml:space="preserve">. </w:t>
      </w:r>
    </w:p>
    <w:p w14:paraId="0138FA7E" w14:textId="77777777"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Pieprasījuma pieņemšana</w:t>
      </w:r>
      <w:r w:rsidRPr="00E068DD">
        <w:rPr>
          <w:sz w:val="20"/>
          <w:szCs w:val="20"/>
        </w:rPr>
        <w:br/>
      </w:r>
      <w:r w:rsidRPr="00E068DD">
        <w:rPr>
          <w:sz w:val="20"/>
          <w:szCs w:val="20"/>
        </w:rPr>
        <w:t xml:space="preserve">Ja pieprasījums atbilst noteiktajām prasībām, REST API atgriež integratora sistēmai sinhronu atbildi ar statusu </w:t>
      </w:r>
      <w:r w:rsidRPr="00E068DD">
        <w:rPr>
          <w:b/>
          <w:bCs/>
          <w:sz w:val="20"/>
          <w:szCs w:val="20"/>
        </w:rPr>
        <w:t>“Pieņemts”</w:t>
      </w:r>
      <w:r w:rsidRPr="00E068DD">
        <w:rPr>
          <w:sz w:val="20"/>
          <w:szCs w:val="20"/>
        </w:rPr>
        <w:t xml:space="preserve">, kas apliecina pieprasījuma saņemšanu. </w:t>
      </w:r>
    </w:p>
    <w:p w14:paraId="01EE61EF" w14:textId="260D75BA"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Kļūdaina pieprasījuma apstrāde</w:t>
      </w:r>
      <w:r w:rsidRPr="00E068DD">
        <w:rPr>
          <w:sz w:val="20"/>
          <w:szCs w:val="20"/>
        </w:rPr>
        <w:br/>
        <w:t xml:space="preserve">Ja saņemtais pieprasījums satur nederīgus datus, tas tiek atzīmēts kā </w:t>
      </w:r>
      <w:r w:rsidRPr="00E068DD">
        <w:rPr>
          <w:b/>
          <w:bCs/>
          <w:sz w:val="20"/>
          <w:szCs w:val="20"/>
        </w:rPr>
        <w:t>“Kļūdains”</w:t>
      </w:r>
      <w:r w:rsidRPr="00E068DD">
        <w:rPr>
          <w:sz w:val="20"/>
          <w:szCs w:val="20"/>
        </w:rPr>
        <w:t xml:space="preserve"> un pieprasījuma apstrāde tiek pārtraukta </w:t>
      </w:r>
      <w:r>
        <w:rPr>
          <w:sz w:val="20"/>
          <w:szCs w:val="20"/>
        </w:rPr>
        <w:t>IS iespējams šo dokumentu pēc labojuma sūtīt atkārtoti.</w:t>
      </w:r>
    </w:p>
    <w:p w14:paraId="312FBD1B" w14:textId="77777777"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Pieprasījuma iekļaušana rindā</w:t>
      </w:r>
      <w:r w:rsidRPr="00E068DD">
        <w:rPr>
          <w:sz w:val="20"/>
          <w:szCs w:val="20"/>
        </w:rPr>
        <w:br/>
        <w:t xml:space="preserve">Korekti saņemtais pieprasījums tiek ievietots apstrādes rindā ar statusu </w:t>
      </w:r>
      <w:r w:rsidRPr="00E068DD">
        <w:rPr>
          <w:b/>
          <w:bCs/>
          <w:sz w:val="20"/>
          <w:szCs w:val="20"/>
        </w:rPr>
        <w:t>“Rindā”</w:t>
      </w:r>
      <w:r w:rsidRPr="00E068DD">
        <w:rPr>
          <w:sz w:val="20"/>
          <w:szCs w:val="20"/>
        </w:rPr>
        <w:t xml:space="preserve"> turpmākai asinhronai apstrādei. </w:t>
      </w:r>
    </w:p>
    <w:p w14:paraId="0F768B64" w14:textId="7793F46E" w:rsidR="00B001A1" w:rsidRPr="00AA390A" w:rsidRDefault="00B001A1" w:rsidP="00AA390A">
      <w:pPr>
        <w:numPr>
          <w:ilvl w:val="0"/>
          <w:numId w:val="26"/>
        </w:numPr>
        <w:spacing w:before="100" w:beforeAutospacing="1" w:after="100" w:afterAutospacing="1"/>
        <w:rPr>
          <w:sz w:val="20"/>
          <w:szCs w:val="20"/>
        </w:rPr>
      </w:pPr>
      <w:r w:rsidRPr="00E068DD">
        <w:rPr>
          <w:b/>
          <w:bCs/>
          <w:sz w:val="20"/>
          <w:szCs w:val="20"/>
        </w:rPr>
        <w:t>Statusa noteikšana pēc apstrādes</w:t>
      </w:r>
      <w:r w:rsidRPr="00E068DD">
        <w:rPr>
          <w:sz w:val="20"/>
          <w:szCs w:val="20"/>
        </w:rPr>
        <w:br/>
        <w:t xml:space="preserve">Pēc pieprasījuma apstrādes sistēma nosaka uzskaites dokumenta turpmāko statusu atbilstoši apstrādes rezultātam. </w:t>
      </w:r>
      <w:r>
        <w:rPr>
          <w:sz w:val="20"/>
          <w:szCs w:val="20"/>
        </w:rPr>
        <w:t xml:space="preserve">Ja Batch apstrādes laikā neiziet pārbaudes UD tiek atgriests statuss </w:t>
      </w:r>
      <w:r w:rsidRPr="00E068DD">
        <w:rPr>
          <w:b/>
          <w:bCs/>
          <w:sz w:val="20"/>
          <w:szCs w:val="20"/>
        </w:rPr>
        <w:t>“</w:t>
      </w:r>
      <w:r>
        <w:rPr>
          <w:b/>
          <w:bCs/>
          <w:sz w:val="20"/>
          <w:szCs w:val="20"/>
        </w:rPr>
        <w:t>Atteikts</w:t>
      </w:r>
      <w:r w:rsidRPr="00E068DD">
        <w:rPr>
          <w:b/>
          <w:bCs/>
          <w:sz w:val="20"/>
          <w:szCs w:val="20"/>
        </w:rPr>
        <w:t>”</w:t>
      </w:r>
      <w:r>
        <w:rPr>
          <w:b/>
          <w:bCs/>
          <w:sz w:val="20"/>
          <w:szCs w:val="20"/>
        </w:rPr>
        <w:t xml:space="preserve">, </w:t>
      </w:r>
      <w:r>
        <w:rPr>
          <w:sz w:val="20"/>
          <w:szCs w:val="20"/>
        </w:rPr>
        <w:t>IS iespējams šo dokumentu pēc labojuma sūtīt atkārtoti.</w:t>
      </w:r>
    </w:p>
    <w:p w14:paraId="51CE2699" w14:textId="754E222D"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Uzskaites dokumenta statusa piešķiršana</w:t>
      </w:r>
      <w:r w:rsidRPr="00E068DD">
        <w:rPr>
          <w:sz w:val="20"/>
          <w:szCs w:val="20"/>
        </w:rPr>
        <w:br/>
        <w:t xml:space="preserve">Atkarībā no </w:t>
      </w:r>
      <w:r>
        <w:rPr>
          <w:sz w:val="20"/>
          <w:szCs w:val="20"/>
        </w:rPr>
        <w:t xml:space="preserve">Batch </w:t>
      </w:r>
      <w:r w:rsidRPr="00E068DD">
        <w:rPr>
          <w:sz w:val="20"/>
          <w:szCs w:val="20"/>
        </w:rPr>
        <w:t xml:space="preserve">apstrādes rezultāta uzskaites dokumentam tiek piešķirts viens no šādiem </w:t>
      </w:r>
      <w:r w:rsidRPr="00E068DD">
        <w:rPr>
          <w:sz w:val="20"/>
          <w:szCs w:val="20"/>
        </w:rPr>
        <w:lastRenderedPageBreak/>
        <w:t>statusiem:</w:t>
      </w:r>
      <w:r w:rsidRPr="00E068DD">
        <w:rPr>
          <w:sz w:val="20"/>
          <w:szCs w:val="20"/>
        </w:rPr>
        <w:br/>
      </w:r>
      <w:r w:rsidRPr="00E068DD">
        <w:rPr>
          <w:b/>
          <w:bCs/>
          <w:sz w:val="20"/>
          <w:szCs w:val="20"/>
        </w:rPr>
        <w:t>“Apmaksājams”</w:t>
      </w:r>
      <w:r w:rsidRPr="00E068DD">
        <w:rPr>
          <w:sz w:val="20"/>
          <w:szCs w:val="20"/>
        </w:rPr>
        <w:t xml:space="preserve">, </w:t>
      </w:r>
      <w:r w:rsidRPr="00E068DD">
        <w:rPr>
          <w:b/>
          <w:bCs/>
          <w:sz w:val="20"/>
          <w:szCs w:val="20"/>
        </w:rPr>
        <w:t>“Neapmaksājams”</w:t>
      </w:r>
      <w:r w:rsidRPr="00E068DD">
        <w:rPr>
          <w:sz w:val="20"/>
          <w:szCs w:val="20"/>
        </w:rPr>
        <w:t xml:space="preserve"> vai </w:t>
      </w:r>
      <w:r w:rsidRPr="00E068DD">
        <w:rPr>
          <w:b/>
          <w:bCs/>
          <w:sz w:val="20"/>
          <w:szCs w:val="20"/>
        </w:rPr>
        <w:t>“Pārskatīšanā”</w:t>
      </w:r>
      <w:r w:rsidRPr="00E068DD">
        <w:rPr>
          <w:sz w:val="20"/>
          <w:szCs w:val="20"/>
        </w:rPr>
        <w:t xml:space="preserve">. </w:t>
      </w:r>
      <w:r>
        <w:rPr>
          <w:sz w:val="20"/>
          <w:szCs w:val="20"/>
        </w:rPr>
        <w:t>UD iespējams atkārtoti labot līdz tie tiek iekļauto rēķiņā.</w:t>
      </w:r>
    </w:p>
    <w:p w14:paraId="6CABA4AB" w14:textId="77777777"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Dzēšanas pieprasījuma nosūtīšana</w:t>
      </w:r>
      <w:r w:rsidRPr="00E068DD">
        <w:rPr>
          <w:sz w:val="20"/>
          <w:szCs w:val="20"/>
        </w:rPr>
        <w:br/>
        <w:t xml:space="preserve">Ja nepieciešams dzēst vai anulēt iepriekš apstrādātu uzskaites dokumentu, integratora sistēma (IS) nosūta pieprasījumu, izmantojot REST API </w:t>
      </w:r>
      <w:r w:rsidRPr="00E068DD">
        <w:rPr>
          <w:b/>
          <w:bCs/>
          <w:sz w:val="20"/>
          <w:szCs w:val="20"/>
        </w:rPr>
        <w:t>DELETE</w:t>
      </w:r>
      <w:r w:rsidRPr="00E068DD">
        <w:rPr>
          <w:sz w:val="20"/>
          <w:szCs w:val="20"/>
        </w:rPr>
        <w:t xml:space="preserve"> pieprasījumu. </w:t>
      </w:r>
    </w:p>
    <w:p w14:paraId="0FD917A1" w14:textId="160E613B"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Dokumenta statusa izvērtēšana dzēšanas procesā</w:t>
      </w:r>
      <w:r w:rsidRPr="00E068DD">
        <w:rPr>
          <w:sz w:val="20"/>
          <w:szCs w:val="20"/>
        </w:rPr>
        <w:br/>
        <w:t xml:space="preserve">Saņemot dzēšanas pieprasījumu, sistēma izvērtē, vai uzskaites dokumentam ir pazīme </w:t>
      </w:r>
      <w:r w:rsidRPr="00E068DD">
        <w:rPr>
          <w:b/>
          <w:bCs/>
          <w:sz w:val="20"/>
          <w:szCs w:val="20"/>
        </w:rPr>
        <w:t>IR</w:t>
      </w:r>
      <w:r>
        <w:rPr>
          <w:b/>
          <w:bCs/>
          <w:sz w:val="20"/>
          <w:szCs w:val="20"/>
        </w:rPr>
        <w:t xml:space="preserve"> </w:t>
      </w:r>
      <w:r w:rsidRPr="001226F6">
        <w:rPr>
          <w:sz w:val="20"/>
          <w:szCs w:val="20"/>
        </w:rPr>
        <w:t>(Iekļauts rēķinā)</w:t>
      </w:r>
      <w:r w:rsidRPr="00AA390A">
        <w:rPr>
          <w:sz w:val="20"/>
          <w:szCs w:val="20"/>
        </w:rPr>
        <w:t xml:space="preserve"> </w:t>
      </w:r>
      <w:r w:rsidRPr="00E068DD">
        <w:rPr>
          <w:sz w:val="20"/>
          <w:szCs w:val="20"/>
        </w:rPr>
        <w:t xml:space="preserve">vai </w:t>
      </w:r>
      <w:r w:rsidRPr="00E068DD">
        <w:rPr>
          <w:b/>
          <w:bCs/>
          <w:sz w:val="20"/>
          <w:szCs w:val="20"/>
        </w:rPr>
        <w:t>IN</w:t>
      </w:r>
      <w:r>
        <w:rPr>
          <w:b/>
          <w:bCs/>
          <w:sz w:val="20"/>
          <w:szCs w:val="20"/>
        </w:rPr>
        <w:t xml:space="preserve"> </w:t>
      </w:r>
      <w:r w:rsidRPr="001226F6">
        <w:rPr>
          <w:sz w:val="20"/>
          <w:szCs w:val="20"/>
        </w:rPr>
        <w:t>(Iekļauts neapstiprinātā rēķinā)</w:t>
      </w:r>
      <w:r w:rsidRPr="00AA390A">
        <w:rPr>
          <w:sz w:val="20"/>
          <w:szCs w:val="20"/>
        </w:rPr>
        <w:t>.</w:t>
      </w:r>
      <w:r w:rsidRPr="00E068DD">
        <w:rPr>
          <w:sz w:val="20"/>
          <w:szCs w:val="20"/>
        </w:rPr>
        <w:t xml:space="preserve"> </w:t>
      </w:r>
    </w:p>
    <w:p w14:paraId="166C375C" w14:textId="12FF6D66" w:rsidR="00B001A1" w:rsidRPr="00E068DD" w:rsidRDefault="00B001A1" w:rsidP="00EB55E4">
      <w:pPr>
        <w:numPr>
          <w:ilvl w:val="0"/>
          <w:numId w:val="26"/>
        </w:numPr>
        <w:spacing w:before="100" w:beforeAutospacing="1" w:after="100" w:afterAutospacing="1"/>
        <w:rPr>
          <w:sz w:val="20"/>
          <w:szCs w:val="20"/>
        </w:rPr>
      </w:pPr>
      <w:r w:rsidRPr="00E068DD">
        <w:rPr>
          <w:b/>
          <w:bCs/>
          <w:sz w:val="20"/>
          <w:szCs w:val="20"/>
        </w:rPr>
        <w:t>Dokumenta anulēšana vai dzēšana</w:t>
      </w:r>
      <w:r w:rsidRPr="00E068DD">
        <w:rPr>
          <w:sz w:val="20"/>
          <w:szCs w:val="20"/>
        </w:rPr>
        <w:br/>
      </w:r>
      <w:r w:rsidRPr="00E068DD">
        <w:rPr>
          <w:sz w:val="20"/>
          <w:szCs w:val="20"/>
        </w:rPr>
        <w:t xml:space="preserve">Ja uzskaites dokumentam ir pazīme </w:t>
      </w:r>
      <w:r w:rsidRPr="00E068DD">
        <w:rPr>
          <w:b/>
          <w:bCs/>
          <w:sz w:val="20"/>
          <w:szCs w:val="20"/>
        </w:rPr>
        <w:t>IR</w:t>
      </w:r>
      <w:r>
        <w:rPr>
          <w:b/>
          <w:bCs/>
          <w:sz w:val="20"/>
          <w:szCs w:val="20"/>
        </w:rPr>
        <w:t xml:space="preserve"> </w:t>
      </w:r>
      <w:r w:rsidRPr="00E068DD">
        <w:rPr>
          <w:sz w:val="20"/>
          <w:szCs w:val="20"/>
        </w:rPr>
        <w:t>(Iekļauts rēķinā)</w:t>
      </w:r>
      <w:r w:rsidRPr="00AA390A">
        <w:rPr>
          <w:sz w:val="20"/>
          <w:szCs w:val="20"/>
        </w:rPr>
        <w:t xml:space="preserve"> </w:t>
      </w:r>
      <w:r w:rsidRPr="00E068DD">
        <w:rPr>
          <w:sz w:val="20"/>
          <w:szCs w:val="20"/>
        </w:rPr>
        <w:t xml:space="preserve">vai </w:t>
      </w:r>
      <w:r w:rsidRPr="00E068DD">
        <w:rPr>
          <w:b/>
          <w:bCs/>
          <w:sz w:val="20"/>
          <w:szCs w:val="20"/>
        </w:rPr>
        <w:t>IN</w:t>
      </w:r>
      <w:r>
        <w:rPr>
          <w:b/>
          <w:bCs/>
          <w:sz w:val="20"/>
          <w:szCs w:val="20"/>
        </w:rPr>
        <w:t xml:space="preserve"> </w:t>
      </w:r>
      <w:r w:rsidRPr="00E068DD">
        <w:rPr>
          <w:sz w:val="20"/>
          <w:szCs w:val="20"/>
        </w:rPr>
        <w:t>(Iekļauts neapstiprinātā rēķinā)</w:t>
      </w:r>
      <w:r w:rsidRPr="00E068DD">
        <w:rPr>
          <w:sz w:val="20"/>
          <w:szCs w:val="20"/>
        </w:rPr>
        <w:t xml:space="preserve">, dokumentam tiek piešķirts statuss </w:t>
      </w:r>
      <w:r w:rsidRPr="00E068DD">
        <w:rPr>
          <w:b/>
          <w:bCs/>
          <w:sz w:val="20"/>
          <w:szCs w:val="20"/>
        </w:rPr>
        <w:t>“Anulēts”</w:t>
      </w:r>
      <w:r w:rsidRPr="00E068DD">
        <w:rPr>
          <w:sz w:val="20"/>
          <w:szCs w:val="20"/>
        </w:rPr>
        <w:t>.</w:t>
      </w:r>
      <w:r w:rsidRPr="00E068DD">
        <w:rPr>
          <w:sz w:val="20"/>
          <w:szCs w:val="20"/>
        </w:rPr>
        <w:br/>
        <w:t xml:space="preserve">Ja šādas pazīmes nav, dokumentam tiek piešķirts statuss </w:t>
      </w:r>
      <w:r w:rsidRPr="00E068DD">
        <w:rPr>
          <w:b/>
          <w:bCs/>
          <w:sz w:val="20"/>
          <w:szCs w:val="20"/>
        </w:rPr>
        <w:t>“Dzēsts”</w:t>
      </w:r>
      <w:r w:rsidRPr="00E068DD">
        <w:rPr>
          <w:sz w:val="20"/>
          <w:szCs w:val="20"/>
        </w:rPr>
        <w:t xml:space="preserve">. </w:t>
      </w:r>
    </w:p>
    <w:p w14:paraId="67BC01E7" w14:textId="52DFCBC8" w:rsidR="00B001A1" w:rsidRDefault="00B001A1" w:rsidP="00D702FD">
      <w:pPr>
        <w:numPr>
          <w:ilvl w:val="0"/>
          <w:numId w:val="26"/>
        </w:numPr>
        <w:spacing w:before="100" w:beforeAutospacing="1" w:after="100" w:afterAutospacing="1"/>
        <w:rPr>
          <w:sz w:val="20"/>
          <w:szCs w:val="20"/>
        </w:rPr>
      </w:pPr>
      <w:r w:rsidRPr="00E068DD">
        <w:rPr>
          <w:b/>
          <w:bCs/>
          <w:sz w:val="20"/>
          <w:szCs w:val="20"/>
        </w:rPr>
        <w:t>Procesa pabeigšana</w:t>
      </w:r>
      <w:r w:rsidRPr="00E068DD">
        <w:rPr>
          <w:sz w:val="20"/>
          <w:szCs w:val="20"/>
        </w:rPr>
        <w:br/>
        <w:t>Uzskaites dokumenta statusa noteikšanas, maiņas vai dzēšanas procesa pieprasījuma apstrāde tiek pabeigta.</w:t>
      </w:r>
    </w:p>
    <w:p w14:paraId="328C2086" w14:textId="77777777" w:rsidR="00B001A1" w:rsidRPr="00D702FD" w:rsidRDefault="00B001A1" w:rsidP="001226F6">
      <w:pPr>
        <w:spacing w:before="100" w:beforeAutospacing="1" w:after="100" w:afterAutospacing="1"/>
        <w:rPr>
          <w:sz w:val="20"/>
          <w:szCs w:val="20"/>
        </w:rPr>
      </w:pPr>
    </w:p>
    <w:p w14:paraId="62F60C4D" w14:textId="0CA718C9" w:rsidR="00B001A1" w:rsidRPr="004A002A" w:rsidRDefault="00B001A1" w:rsidP="002F5A26">
      <w:r>
        <w:br w:type="page"/>
      </w:r>
      <w:bookmarkStart w:id="70" w:name="_Toc223611551"/>
      <w:r w:rsidRPr="004A002A">
        <w:lastRenderedPageBreak/>
        <w:t>6. Drošība, autorizācija un API piekļuves adrese (Integratoriem)</w:t>
      </w:r>
      <w:bookmarkEnd w:id="70"/>
    </w:p>
    <w:p w14:paraId="1442E3C8" w14:textId="77777777" w:rsidR="00B001A1" w:rsidRPr="002F5A26" w:rsidRDefault="00B001A1" w:rsidP="002F5A26">
      <w:pPr>
        <w:spacing w:before="100" w:beforeAutospacing="1" w:after="100" w:afterAutospacing="1"/>
        <w:rPr>
          <w:sz w:val="20"/>
          <w:szCs w:val="20"/>
        </w:rPr>
      </w:pPr>
      <w:r w:rsidRPr="002F5A26">
        <w:rPr>
          <w:sz w:val="20"/>
          <w:szCs w:val="20"/>
        </w:rPr>
        <w:t>Piekļuve DIPAP REST API tiek nodrošināta caur NVD e-veselības platformas Integrācijas platformu (OSB) un ir jāveic, ievērojot NVD e-veselības platformas Autorizācijas moduļa integrācijas principus, kā aprakstīts dokumentā:</w:t>
      </w:r>
    </w:p>
    <w:p w14:paraId="65292228" w14:textId="77777777" w:rsidR="00B001A1" w:rsidRPr="002F5A26" w:rsidRDefault="00B001A1" w:rsidP="002F5A26">
      <w:pPr>
        <w:spacing w:before="100" w:beforeAutospacing="1" w:after="100" w:afterAutospacing="1"/>
        <w:rPr>
          <w:sz w:val="20"/>
          <w:szCs w:val="20"/>
        </w:rPr>
      </w:pPr>
      <w:r w:rsidRPr="002F5A26">
        <w:rPr>
          <w:i/>
          <w:iCs/>
          <w:sz w:val="20"/>
          <w:szCs w:val="20"/>
        </w:rPr>
        <w:t>NVD e-veselības platformas Autorizācijas modulis. Integrācijas instrukcija (NVD-IP-Auth-II, v1.02)</w:t>
      </w:r>
      <w:r w:rsidRPr="002F5A26">
        <w:rPr>
          <w:sz w:val="20"/>
          <w:szCs w:val="20"/>
        </w:rPr>
        <w:t xml:space="preserve"> </w:t>
      </w:r>
    </w:p>
    <w:p w14:paraId="68DBDBFD" w14:textId="77777777" w:rsidR="00B001A1" w:rsidRPr="002F5A26" w:rsidRDefault="00B001A1" w:rsidP="002F5A26">
      <w:bookmarkStart w:id="71" w:name="_Toc223611552"/>
      <w:r w:rsidRPr="002F5A26">
        <w:t>6.1. API bāzes URL</w:t>
      </w:r>
      <w:bookmarkEnd w:id="71"/>
    </w:p>
    <w:p w14:paraId="559368A1" w14:textId="77777777" w:rsidR="00B001A1" w:rsidRPr="002F5A26" w:rsidRDefault="00B001A1" w:rsidP="002F5A26">
      <w:pPr>
        <w:spacing w:before="100" w:beforeAutospacing="1" w:after="100" w:afterAutospacing="1"/>
        <w:rPr>
          <w:sz w:val="20"/>
          <w:szCs w:val="20"/>
        </w:rPr>
      </w:pPr>
      <w:r w:rsidRPr="002F5A26">
        <w:rPr>
          <w:sz w:val="20"/>
          <w:szCs w:val="20"/>
        </w:rPr>
        <w:t>Integratoru izmantošanā API bāzes URL — t.i., pilnais servisa adrešu prefikss — tiek nodrošināts NVD pusē atsevišķi testēšanas un produkcijas vidēs.</w:t>
      </w:r>
    </w:p>
    <w:p w14:paraId="1321BBA9" w14:textId="77777777" w:rsidR="00B001A1" w:rsidRPr="002F5A26" w:rsidRDefault="00B001A1" w:rsidP="002F5A26">
      <w:pPr>
        <w:spacing w:before="100" w:beforeAutospacing="1" w:after="100" w:afterAutospacing="1"/>
        <w:rPr>
          <w:sz w:val="20"/>
          <w:szCs w:val="20"/>
        </w:rPr>
      </w:pPr>
      <w:r w:rsidRPr="002F5A26">
        <w:rPr>
          <w:sz w:val="20"/>
          <w:szCs w:val="20"/>
        </w:rPr>
        <w:t>Piemērs testa videi:</w:t>
      </w:r>
    </w:p>
    <w:p w14:paraId="10290DB3"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20"/>
          <w:szCs w:val="20"/>
        </w:rPr>
      </w:pPr>
      <w:r w:rsidRPr="002F5A26">
        <w:rPr>
          <w:i/>
          <w:iCs/>
          <w:sz w:val="20"/>
          <w:szCs w:val="20"/>
        </w:rPr>
        <w:t>https://osb-test.abcsoftware.lv:0000/eves</w:t>
      </w:r>
    </w:p>
    <w:p w14:paraId="11FF5490" w14:textId="77777777" w:rsidR="00B001A1" w:rsidRPr="002F5A26" w:rsidRDefault="00B001A1" w:rsidP="002F5A26">
      <w:pPr>
        <w:spacing w:before="100" w:beforeAutospacing="1" w:after="100" w:afterAutospacing="1"/>
        <w:rPr>
          <w:sz w:val="20"/>
          <w:szCs w:val="20"/>
        </w:rPr>
      </w:pPr>
      <w:r w:rsidRPr="002F5A26">
        <w:rPr>
          <w:sz w:val="20"/>
          <w:szCs w:val="20"/>
        </w:rPr>
        <w:t>Šis bāzes URL jāpievieno pirms endpointa ceļa.</w:t>
      </w:r>
    </w:p>
    <w:p w14:paraId="0B5BC533" w14:textId="77777777" w:rsidR="00B001A1" w:rsidRPr="002F5A26" w:rsidRDefault="00B001A1" w:rsidP="002F5A26">
      <w:pPr>
        <w:spacing w:before="100" w:beforeAutospacing="1" w:after="100" w:afterAutospacing="1"/>
        <w:rPr>
          <w:sz w:val="20"/>
          <w:szCs w:val="20"/>
        </w:rPr>
      </w:pPr>
      <w:r w:rsidRPr="002F5A26">
        <w:rPr>
          <w:sz w:val="20"/>
          <w:szCs w:val="20"/>
        </w:rPr>
        <w:t>Svarīgi:</w:t>
      </w:r>
    </w:p>
    <w:p w14:paraId="5AA8E16F" w14:textId="77777777" w:rsidR="00B001A1" w:rsidRPr="002F5A26" w:rsidRDefault="00B001A1" w:rsidP="002F5A26">
      <w:pPr>
        <w:numPr>
          <w:ilvl w:val="0"/>
          <w:numId w:val="27"/>
        </w:numPr>
        <w:spacing w:before="100" w:beforeAutospacing="1" w:after="100" w:afterAutospacing="1"/>
        <w:rPr>
          <w:sz w:val="20"/>
          <w:szCs w:val="20"/>
        </w:rPr>
      </w:pPr>
      <w:r w:rsidRPr="002F5A26">
        <w:rPr>
          <w:sz w:val="20"/>
          <w:szCs w:val="20"/>
        </w:rPr>
        <w:t>Testa un produkcijas bāzes URL atšķiras.</w:t>
      </w:r>
    </w:p>
    <w:p w14:paraId="1BDD4A19" w14:textId="77777777" w:rsidR="00B001A1" w:rsidRPr="002F5A26" w:rsidRDefault="00B001A1" w:rsidP="002F5A26">
      <w:pPr>
        <w:numPr>
          <w:ilvl w:val="0"/>
          <w:numId w:val="27"/>
        </w:numPr>
        <w:spacing w:before="100" w:beforeAutospacing="1" w:after="100" w:afterAutospacing="1"/>
        <w:rPr>
          <w:sz w:val="20"/>
          <w:szCs w:val="20"/>
        </w:rPr>
      </w:pPr>
      <w:r w:rsidRPr="002F5A26">
        <w:rPr>
          <w:sz w:val="20"/>
          <w:szCs w:val="20"/>
        </w:rPr>
        <w:t>Endpointu ceļi un nosaukumi (/dipap/...) paliek nemainīgi.</w:t>
      </w:r>
    </w:p>
    <w:p w14:paraId="137074B4" w14:textId="77777777" w:rsidR="00B001A1" w:rsidRPr="002F5A26" w:rsidRDefault="00B001A1" w:rsidP="002F5A26">
      <w:pPr>
        <w:rPr>
          <w:sz w:val="20"/>
          <w:szCs w:val="20"/>
        </w:rPr>
      </w:pPr>
    </w:p>
    <w:p w14:paraId="5C39EC24" w14:textId="77777777" w:rsidR="00B001A1" w:rsidRPr="002F5A26" w:rsidRDefault="00B001A1" w:rsidP="002F5A26">
      <w:bookmarkStart w:id="72" w:name="_Toc223611553"/>
      <w:r w:rsidRPr="002F5A26">
        <w:t>6.2. Autentifikācija un JWT talons</w:t>
      </w:r>
      <w:bookmarkEnd w:id="72"/>
    </w:p>
    <w:p w14:paraId="3524F73F" w14:textId="77777777" w:rsidR="00B001A1" w:rsidRPr="002F5A26" w:rsidRDefault="00B001A1" w:rsidP="002F5A26">
      <w:pPr>
        <w:spacing w:before="100" w:beforeAutospacing="1" w:after="100" w:afterAutospacing="1"/>
        <w:rPr>
          <w:sz w:val="20"/>
          <w:szCs w:val="20"/>
        </w:rPr>
      </w:pPr>
      <w:r w:rsidRPr="002F5A26">
        <w:rPr>
          <w:sz w:val="20"/>
          <w:szCs w:val="20"/>
        </w:rPr>
        <w:t>Pirms jebkura DIPAP REST API izsaukuma integratoram ir jāiegūst JWT (JSON Web Token) no NVD STS (Secure Token Service), izmantojot sistēmas autentifikācijas mehānismu (OAuth2), kā aprakstīts NVD-IP-Auth-II dokumentācijā : NVD_IP.Auth.II_1.02 (002)</w:t>
      </w:r>
    </w:p>
    <w:p w14:paraId="662E0161" w14:textId="4CBFA8A7" w:rsidR="00B001A1" w:rsidRPr="002F5A26" w:rsidRDefault="00B001A1" w:rsidP="002F5A26">
      <w:pPr>
        <w:spacing w:before="100" w:beforeAutospacing="1" w:after="100" w:afterAutospacing="1"/>
        <w:rPr>
          <w:sz w:val="20"/>
          <w:szCs w:val="20"/>
        </w:rPr>
      </w:pPr>
      <w:r w:rsidRPr="002F5A26">
        <w:rPr>
          <w:sz w:val="20"/>
          <w:szCs w:val="20"/>
        </w:rPr>
        <w:t xml:space="preserve">Saņemtais JWT obligāti jāiekļauj HTTP pieprasījuma </w:t>
      </w:r>
      <w:r>
        <w:rPr>
          <w:sz w:val="20"/>
          <w:szCs w:val="20"/>
        </w:rPr>
        <w:t>header</w:t>
      </w:r>
      <w:r w:rsidRPr="002F5A26">
        <w:rPr>
          <w:sz w:val="20"/>
          <w:szCs w:val="20"/>
        </w:rPr>
        <w:t>:</w:t>
      </w:r>
    </w:p>
    <w:p w14:paraId="0DF7C9BF"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2F5A26">
        <w:rPr>
          <w:sz w:val="20"/>
          <w:szCs w:val="20"/>
        </w:rPr>
        <w:t>Authorization: Bearer &lt;JWT_access_token&gt;</w:t>
      </w:r>
    </w:p>
    <w:p w14:paraId="76036040" w14:textId="77777777" w:rsidR="00B001A1" w:rsidRPr="002F5A26" w:rsidRDefault="00B001A1" w:rsidP="002F5A26">
      <w:pPr>
        <w:spacing w:before="100" w:beforeAutospacing="1" w:after="100" w:afterAutospacing="1"/>
        <w:rPr>
          <w:sz w:val="20"/>
          <w:szCs w:val="20"/>
        </w:rPr>
      </w:pPr>
      <w:r w:rsidRPr="002F5A26">
        <w:rPr>
          <w:sz w:val="20"/>
          <w:szCs w:val="20"/>
        </w:rPr>
        <w:t>JWT tiek izmantots drošības pārbaudēm Integrācijas platformā:</w:t>
      </w:r>
    </w:p>
    <w:p w14:paraId="7A907C78" w14:textId="77777777" w:rsidR="00B001A1" w:rsidRPr="002F5A26" w:rsidRDefault="00B001A1" w:rsidP="002F5A26">
      <w:pPr>
        <w:numPr>
          <w:ilvl w:val="0"/>
          <w:numId w:val="28"/>
        </w:numPr>
        <w:spacing w:before="100" w:beforeAutospacing="1" w:after="100" w:afterAutospacing="1"/>
        <w:rPr>
          <w:sz w:val="20"/>
          <w:szCs w:val="20"/>
        </w:rPr>
      </w:pPr>
      <w:r w:rsidRPr="002F5A26">
        <w:rPr>
          <w:sz w:val="20"/>
          <w:szCs w:val="20"/>
        </w:rPr>
        <w:t>talona derīguma pārbaude,</w:t>
      </w:r>
    </w:p>
    <w:p w14:paraId="1404064D" w14:textId="77777777" w:rsidR="00B001A1" w:rsidRPr="002F5A26" w:rsidRDefault="00B001A1" w:rsidP="002F5A26">
      <w:pPr>
        <w:numPr>
          <w:ilvl w:val="0"/>
          <w:numId w:val="28"/>
        </w:numPr>
        <w:spacing w:before="100" w:beforeAutospacing="1" w:after="100" w:afterAutospacing="1"/>
        <w:rPr>
          <w:sz w:val="20"/>
          <w:szCs w:val="20"/>
        </w:rPr>
      </w:pPr>
      <w:r w:rsidRPr="002F5A26">
        <w:rPr>
          <w:sz w:val="20"/>
          <w:szCs w:val="20"/>
        </w:rPr>
        <w:t>integratora identitātes noteikšana,</w:t>
      </w:r>
    </w:p>
    <w:p w14:paraId="79727171" w14:textId="77777777" w:rsidR="00B001A1" w:rsidRPr="002F5A26" w:rsidRDefault="00B001A1" w:rsidP="002F5A26">
      <w:pPr>
        <w:numPr>
          <w:ilvl w:val="0"/>
          <w:numId w:val="28"/>
        </w:numPr>
        <w:spacing w:before="100" w:beforeAutospacing="1" w:after="100" w:afterAutospacing="1"/>
        <w:rPr>
          <w:sz w:val="20"/>
          <w:szCs w:val="20"/>
        </w:rPr>
      </w:pPr>
      <w:r w:rsidRPr="002F5A26">
        <w:rPr>
          <w:sz w:val="20"/>
          <w:szCs w:val="20"/>
        </w:rPr>
        <w:t>lomu autorizācija pirms API izsaukuma izpildes.</w:t>
      </w:r>
    </w:p>
    <w:p w14:paraId="3676E21B" w14:textId="77777777" w:rsidR="00B001A1" w:rsidRPr="002F5A26" w:rsidRDefault="00B001A1" w:rsidP="002F5A26">
      <w:pPr>
        <w:spacing w:before="100" w:beforeAutospacing="1" w:after="100" w:afterAutospacing="1"/>
        <w:rPr>
          <w:sz w:val="20"/>
          <w:szCs w:val="20"/>
        </w:rPr>
      </w:pPr>
      <w:r w:rsidRPr="002F5A26">
        <w:rPr>
          <w:sz w:val="20"/>
          <w:szCs w:val="20"/>
        </w:rPr>
        <w:t>Pieprasījumi bez derīga JWT vai bez atbilstošām lomām tiek noraidīti.</w:t>
      </w:r>
    </w:p>
    <w:p w14:paraId="09CCE893" w14:textId="627A9C9E" w:rsidR="00B001A1" w:rsidRPr="002F5A26" w:rsidRDefault="00B001A1" w:rsidP="002F5A26">
      <w:pPr>
        <w:rPr>
          <w:sz w:val="20"/>
          <w:szCs w:val="20"/>
        </w:rPr>
      </w:pPr>
    </w:p>
    <w:p w14:paraId="1502FCD0" w14:textId="77777777" w:rsidR="00B001A1" w:rsidRPr="002F5A26" w:rsidRDefault="00B001A1" w:rsidP="002F5A26">
      <w:bookmarkStart w:id="73" w:name="_Toc223611554"/>
      <w:r w:rsidRPr="002F5A26">
        <w:t>6.3. Tehniskās lomas</w:t>
      </w:r>
      <w:bookmarkEnd w:id="73"/>
    </w:p>
    <w:p w14:paraId="2EA96DE3" w14:textId="77777777" w:rsidR="00B001A1" w:rsidRDefault="00B001A1" w:rsidP="002F5A26">
      <w:pPr>
        <w:spacing w:before="100" w:beforeAutospacing="1" w:after="100" w:afterAutospacing="1"/>
        <w:rPr>
          <w:sz w:val="20"/>
          <w:szCs w:val="20"/>
        </w:rPr>
      </w:pPr>
      <w:r w:rsidRPr="002F5A26">
        <w:rPr>
          <w:sz w:val="20"/>
          <w:szCs w:val="20"/>
        </w:rPr>
        <w:t>Saskaņā ar NVD-IP-Auth-II integrācijas instrukciju, integratoru piekļuve tiek kontrolēta ar tehniskajām lomām, kuras piešķir integratora autentifikācijas klientam STS.</w:t>
      </w:r>
      <w:r w:rsidRPr="002F5A26">
        <w:rPr>
          <w:sz w:val="20"/>
          <w:szCs w:val="20"/>
        </w:rPr>
        <w:br/>
        <w:t>JWT talonā tehniskās lomas tiek iekļautas kā daļa no autorizācijas informācijas.</w:t>
      </w:r>
    </w:p>
    <w:p w14:paraId="6F7D3B60" w14:textId="77777777" w:rsidR="00B001A1" w:rsidRDefault="00B001A1" w:rsidP="002F5A26">
      <w:pPr>
        <w:spacing w:before="100" w:beforeAutospacing="1" w:after="100" w:afterAutospacing="1"/>
        <w:rPr>
          <w:sz w:val="20"/>
          <w:szCs w:val="20"/>
        </w:rPr>
      </w:pPr>
    </w:p>
    <w:p w14:paraId="07C7F8BE" w14:textId="77777777" w:rsidR="00B001A1" w:rsidRDefault="00B001A1" w:rsidP="002F5A26">
      <w:pPr>
        <w:spacing w:before="100" w:beforeAutospacing="1" w:after="100" w:afterAutospacing="1"/>
        <w:rPr>
          <w:sz w:val="20"/>
          <w:szCs w:val="20"/>
        </w:rPr>
      </w:pPr>
    </w:p>
    <w:p w14:paraId="5CA54970" w14:textId="77777777" w:rsidR="00B001A1" w:rsidRPr="002F5A26" w:rsidRDefault="00B001A1" w:rsidP="002F5A26">
      <w:pPr>
        <w:spacing w:before="100" w:beforeAutospacing="1" w:after="100" w:afterAutospacing="1"/>
        <w:rPr>
          <w:sz w:val="20"/>
          <w:szCs w:val="20"/>
        </w:rPr>
      </w:pPr>
    </w:p>
    <w:p w14:paraId="2EA02C2E" w14:textId="4BFF2A4C" w:rsidR="00B001A1" w:rsidRDefault="00B001A1" w:rsidP="002F5A26">
      <w:pPr>
        <w:spacing w:before="100" w:beforeAutospacing="1" w:after="100" w:afterAutospacing="1"/>
        <w:rPr>
          <w:sz w:val="20"/>
          <w:szCs w:val="20"/>
        </w:rPr>
      </w:pPr>
      <w:r w:rsidRPr="002F5A26">
        <w:rPr>
          <w:sz w:val="20"/>
          <w:szCs w:val="20"/>
        </w:rPr>
        <w:t>Lai piekļūtu DIPAP API, integratoram jāizmanto tehniskā loma</w:t>
      </w:r>
      <w:r>
        <w:rPr>
          <w:sz w:val="20"/>
          <w:szCs w:val="20"/>
        </w:rPr>
        <w:t xml:space="preserve"> un autentifikācijas apgabals</w:t>
      </w:r>
      <w:r w:rsidRPr="002F5A26">
        <w:rPr>
          <w:sz w:val="20"/>
          <w:szCs w:val="20"/>
        </w:rPr>
        <w:t>:</w:t>
      </w:r>
    </w:p>
    <w:p w14:paraId="55FDF5AD" w14:textId="3A74BEFB" w:rsidR="00B001A1" w:rsidRPr="001F4600" w:rsidRDefault="00B001A1" w:rsidP="001F4600">
      <w:pPr>
        <w:spacing w:before="100" w:beforeAutospacing="1" w:after="100" w:afterAutospacing="1"/>
        <w:rPr>
          <w:b/>
          <w:bCs/>
          <w:sz w:val="20"/>
          <w:szCs w:val="20"/>
        </w:rPr>
      </w:pPr>
      <w:r w:rsidRPr="001F4600">
        <w:rPr>
          <w:b/>
          <w:bCs/>
          <w:sz w:val="20"/>
          <w:szCs w:val="20"/>
        </w:rPr>
        <w:t>APANS</w:t>
      </w:r>
    </w:p>
    <w:p w14:paraId="0AC6D58D" w14:textId="77777777" w:rsidR="00B001A1" w:rsidRPr="001F4600" w:rsidRDefault="00B001A1" w:rsidP="001F4600">
      <w:pPr>
        <w:spacing w:before="100" w:beforeAutospacing="1" w:after="100" w:afterAutospacing="1"/>
        <w:rPr>
          <w:sz w:val="20"/>
          <w:szCs w:val="20"/>
        </w:rPr>
      </w:pPr>
      <w:r w:rsidRPr="001F4600">
        <w:rPr>
          <w:sz w:val="20"/>
          <w:szCs w:val="20"/>
        </w:rPr>
        <w:t>apansWriteRights – POST pieprasījumiem UD iesūtīšanai;</w:t>
      </w:r>
    </w:p>
    <w:p w14:paraId="08FB44B0" w14:textId="77777777" w:rsidR="00B001A1" w:rsidRPr="001F4600" w:rsidRDefault="00B001A1" w:rsidP="001F4600">
      <w:pPr>
        <w:spacing w:before="100" w:beforeAutospacing="1" w:after="100" w:afterAutospacing="1"/>
        <w:rPr>
          <w:sz w:val="20"/>
          <w:szCs w:val="20"/>
        </w:rPr>
      </w:pPr>
      <w:r w:rsidRPr="001F4600">
        <w:rPr>
          <w:sz w:val="20"/>
          <w:szCs w:val="20"/>
        </w:rPr>
        <w:t>apansReadRights – GET pieprasījumiem UD statusa iegūšanai;</w:t>
      </w:r>
    </w:p>
    <w:p w14:paraId="1046978D" w14:textId="4A47493E" w:rsidR="00B001A1" w:rsidRPr="001F4600" w:rsidRDefault="00B001A1" w:rsidP="001F4600">
      <w:pPr>
        <w:spacing w:before="100" w:beforeAutospacing="1" w:after="100" w:afterAutospacing="1"/>
        <w:rPr>
          <w:sz w:val="20"/>
          <w:szCs w:val="20"/>
        </w:rPr>
      </w:pPr>
      <w:r w:rsidRPr="001F4600">
        <w:rPr>
          <w:sz w:val="20"/>
          <w:szCs w:val="20"/>
        </w:rPr>
        <w:t>apansDeleteRights – DELETE pieprasījumiem iesūtītā UD dzēšanai.</w:t>
      </w:r>
    </w:p>
    <w:p w14:paraId="0D8E6CA3" w14:textId="2FD2EFD3" w:rsidR="00B001A1" w:rsidRPr="001F4600" w:rsidRDefault="00B001A1" w:rsidP="001F4600">
      <w:pPr>
        <w:spacing w:before="100" w:beforeAutospacing="1" w:after="100" w:afterAutospacing="1"/>
        <w:rPr>
          <w:b/>
          <w:bCs/>
          <w:sz w:val="20"/>
          <w:szCs w:val="20"/>
        </w:rPr>
      </w:pPr>
      <w:r w:rsidRPr="001F4600">
        <w:rPr>
          <w:b/>
          <w:bCs/>
          <w:sz w:val="20"/>
          <w:szCs w:val="20"/>
        </w:rPr>
        <w:t>SPANS</w:t>
      </w:r>
    </w:p>
    <w:p w14:paraId="2BEA6516" w14:textId="77777777" w:rsidR="00B001A1" w:rsidRPr="001F4600" w:rsidRDefault="00B001A1" w:rsidP="001F4600">
      <w:pPr>
        <w:spacing w:before="100" w:beforeAutospacing="1" w:after="100" w:afterAutospacing="1"/>
        <w:rPr>
          <w:sz w:val="20"/>
          <w:szCs w:val="20"/>
        </w:rPr>
      </w:pPr>
      <w:r w:rsidRPr="001F4600">
        <w:rPr>
          <w:sz w:val="20"/>
          <w:szCs w:val="20"/>
        </w:rPr>
        <w:t>spansWriteRights – POST pieprasījumiem UD iesūtīšanai;</w:t>
      </w:r>
    </w:p>
    <w:p w14:paraId="5A34B57D" w14:textId="77777777" w:rsidR="00B001A1" w:rsidRPr="001F4600" w:rsidRDefault="00B001A1" w:rsidP="001F4600">
      <w:pPr>
        <w:spacing w:before="100" w:beforeAutospacing="1" w:after="100" w:afterAutospacing="1"/>
        <w:rPr>
          <w:sz w:val="20"/>
          <w:szCs w:val="20"/>
        </w:rPr>
      </w:pPr>
      <w:r w:rsidRPr="001F4600">
        <w:rPr>
          <w:sz w:val="20"/>
          <w:szCs w:val="20"/>
        </w:rPr>
        <w:t>spansReadRights – GET pieprasījumiem UD statusa iegūšanai;</w:t>
      </w:r>
    </w:p>
    <w:p w14:paraId="6D7169C4" w14:textId="2BD1B654" w:rsidR="00B001A1" w:rsidRPr="001F4600" w:rsidRDefault="00B001A1" w:rsidP="001F4600">
      <w:pPr>
        <w:spacing w:before="100" w:beforeAutospacing="1" w:after="100" w:afterAutospacing="1"/>
        <w:rPr>
          <w:sz w:val="20"/>
          <w:szCs w:val="20"/>
        </w:rPr>
      </w:pPr>
      <w:r w:rsidRPr="001F4600">
        <w:rPr>
          <w:sz w:val="20"/>
          <w:szCs w:val="20"/>
        </w:rPr>
        <w:t>spansDeleteRights – DELETE pieprasījumiem iesūtītā UD dzēšanai.</w:t>
      </w:r>
    </w:p>
    <w:p w14:paraId="3F710677" w14:textId="274C7016" w:rsidR="00B001A1" w:rsidRPr="001F4600" w:rsidRDefault="00B001A1" w:rsidP="001F4600">
      <w:pPr>
        <w:spacing w:before="100" w:beforeAutospacing="1" w:after="100" w:afterAutospacing="1"/>
        <w:rPr>
          <w:b/>
          <w:bCs/>
          <w:sz w:val="20"/>
          <w:szCs w:val="20"/>
        </w:rPr>
      </w:pPr>
      <w:r w:rsidRPr="001F4600">
        <w:rPr>
          <w:b/>
          <w:bCs/>
          <w:sz w:val="20"/>
          <w:szCs w:val="20"/>
        </w:rPr>
        <w:t>ZPANS</w:t>
      </w:r>
    </w:p>
    <w:p w14:paraId="6E11D6B3" w14:textId="77777777" w:rsidR="00B001A1" w:rsidRPr="001F4600" w:rsidRDefault="00B001A1" w:rsidP="001F4600">
      <w:pPr>
        <w:spacing w:before="100" w:beforeAutospacing="1" w:after="100" w:afterAutospacing="1"/>
        <w:rPr>
          <w:sz w:val="20"/>
          <w:szCs w:val="20"/>
        </w:rPr>
      </w:pPr>
      <w:r w:rsidRPr="001F4600">
        <w:rPr>
          <w:sz w:val="20"/>
          <w:szCs w:val="20"/>
        </w:rPr>
        <w:t>zpansWriteRights – POST pieprasījumiem UD iesūtīšanai;</w:t>
      </w:r>
    </w:p>
    <w:p w14:paraId="3D667834" w14:textId="77777777" w:rsidR="00B001A1" w:rsidRPr="001F4600" w:rsidRDefault="00B001A1" w:rsidP="001F4600">
      <w:pPr>
        <w:spacing w:before="100" w:beforeAutospacing="1" w:after="100" w:afterAutospacing="1"/>
        <w:rPr>
          <w:sz w:val="20"/>
          <w:szCs w:val="20"/>
        </w:rPr>
      </w:pPr>
      <w:r w:rsidRPr="001F4600">
        <w:rPr>
          <w:sz w:val="20"/>
          <w:szCs w:val="20"/>
        </w:rPr>
        <w:t>zpansReadRights – GET pieprasījumiem UD statusa iegūšanai;</w:t>
      </w:r>
    </w:p>
    <w:p w14:paraId="1F1E4161" w14:textId="77777777" w:rsidR="00B001A1" w:rsidRPr="001F4600" w:rsidRDefault="00B001A1" w:rsidP="001F4600">
      <w:pPr>
        <w:spacing w:before="100" w:beforeAutospacing="1" w:after="100" w:afterAutospacing="1"/>
        <w:rPr>
          <w:sz w:val="20"/>
          <w:szCs w:val="20"/>
        </w:rPr>
      </w:pPr>
      <w:r w:rsidRPr="001F4600">
        <w:rPr>
          <w:sz w:val="20"/>
          <w:szCs w:val="20"/>
        </w:rPr>
        <w:t>zpansDeleteRights – DELETE pieprasījumiem iesūtītā UD dzēšanai.</w:t>
      </w:r>
    </w:p>
    <w:p w14:paraId="66BEDB96" w14:textId="77777777" w:rsidR="00B001A1" w:rsidRPr="001F4600" w:rsidRDefault="00B001A1" w:rsidP="001F4600">
      <w:pPr>
        <w:spacing w:before="100" w:beforeAutospacing="1" w:after="100" w:afterAutospacing="1"/>
        <w:rPr>
          <w:sz w:val="20"/>
          <w:szCs w:val="20"/>
        </w:rPr>
      </w:pPr>
    </w:p>
    <w:p w14:paraId="34D5B009" w14:textId="42FAEFEB" w:rsidR="00B001A1" w:rsidRDefault="00B001A1" w:rsidP="001F4600">
      <w:pPr>
        <w:spacing w:before="100" w:beforeAutospacing="1" w:after="100" w:afterAutospacing="1"/>
        <w:rPr>
          <w:sz w:val="20"/>
          <w:szCs w:val="20"/>
        </w:rPr>
      </w:pPr>
      <w:r w:rsidRPr="001F4600">
        <w:rPr>
          <w:sz w:val="20"/>
          <w:szCs w:val="20"/>
        </w:rPr>
        <w:t>Tikai JWT taloni, kuri satur attiecīgo tehnisko lomu, nodrošina piekļuvi konkrētajai DIPAP API metodei.</w:t>
      </w:r>
      <w:r w:rsidRPr="002F5A26">
        <w:rPr>
          <w:sz w:val="20"/>
          <w:szCs w:val="20"/>
        </w:rPr>
        <w:t>Tikai taloni, kuri satur šo lomu, nodrošina piekļuvi /dipap/... endpointiem.</w:t>
      </w:r>
    </w:p>
    <w:p w14:paraId="2F3299B7" w14:textId="77777777" w:rsidR="00B001A1" w:rsidRPr="002F5A26" w:rsidRDefault="00B001A1" w:rsidP="001F4600">
      <w:pPr>
        <w:spacing w:before="100" w:beforeAutospacing="1" w:after="100" w:afterAutospacing="1"/>
      </w:pPr>
    </w:p>
    <w:p w14:paraId="04CF1374" w14:textId="77777777" w:rsidR="00B001A1" w:rsidRPr="002F5A26" w:rsidRDefault="00B001A1" w:rsidP="002F5A26">
      <w:bookmarkStart w:id="74" w:name="_Toc223611555"/>
      <w:r w:rsidRPr="002F5A26">
        <w:t>6.4. Atļautie REST endpointi</w:t>
      </w:r>
      <w:bookmarkEnd w:id="74"/>
    </w:p>
    <w:p w14:paraId="1729F5E0" w14:textId="77777777" w:rsidR="00B001A1" w:rsidRPr="002F5A26" w:rsidRDefault="00B001A1" w:rsidP="002F5A26">
      <w:pPr>
        <w:spacing w:before="100" w:beforeAutospacing="1" w:after="100" w:afterAutospacing="1"/>
        <w:rPr>
          <w:sz w:val="20"/>
          <w:szCs w:val="20"/>
        </w:rPr>
      </w:pPr>
      <w:r w:rsidRPr="002F5A26">
        <w:rPr>
          <w:sz w:val="20"/>
          <w:szCs w:val="20"/>
        </w:rPr>
        <w:t>Ar derīgu JWT un piešķirtu tehnisko lomu integratoriem ir atļauts izsaukt sekojošos DIPAP REST API endpointus. {BaseURL} ir API bāzes URL, ko nodrošina NVD.</w:t>
      </w:r>
    </w:p>
    <w:p w14:paraId="3FCA56B6" w14:textId="77777777" w:rsidR="00B001A1" w:rsidRPr="002F5A26" w:rsidRDefault="00B001A1" w:rsidP="002F5A26">
      <w:pPr>
        <w:spacing w:before="100" w:beforeAutospacing="1" w:after="100" w:afterAutospacing="1"/>
        <w:rPr>
          <w:i/>
          <w:iCs/>
          <w:sz w:val="16"/>
          <w:szCs w:val="16"/>
        </w:rPr>
      </w:pPr>
      <w:r w:rsidRPr="002F5A26">
        <w:rPr>
          <w:i/>
          <w:iCs/>
          <w:sz w:val="16"/>
          <w:szCs w:val="16"/>
        </w:rPr>
        <w:t>APANS</w:t>
      </w:r>
    </w:p>
    <w:p w14:paraId="506D50C5"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POST    {BaseURL}/dipap/APANS</w:t>
      </w:r>
    </w:p>
    <w:p w14:paraId="0CC06871"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GET     {BaseURL}/dipap/APANS</w:t>
      </w:r>
    </w:p>
    <w:p w14:paraId="4C73667B"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DELETE  {BaseURL}/dipap/APANS</w:t>
      </w:r>
    </w:p>
    <w:p w14:paraId="022F55B4" w14:textId="77777777" w:rsidR="00B001A1" w:rsidRPr="002F5A26" w:rsidRDefault="00B001A1" w:rsidP="002F5A26">
      <w:pPr>
        <w:spacing w:before="100" w:beforeAutospacing="1" w:after="100" w:afterAutospacing="1"/>
        <w:rPr>
          <w:i/>
          <w:iCs/>
          <w:sz w:val="16"/>
          <w:szCs w:val="16"/>
        </w:rPr>
      </w:pPr>
      <w:r w:rsidRPr="002F5A26">
        <w:rPr>
          <w:i/>
          <w:iCs/>
          <w:sz w:val="16"/>
          <w:szCs w:val="16"/>
        </w:rPr>
        <w:t>SPANS</w:t>
      </w:r>
    </w:p>
    <w:p w14:paraId="6CF785C6"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POST    {BaseURL}/dipap/SPANS</w:t>
      </w:r>
    </w:p>
    <w:p w14:paraId="6ED3DD4A"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GET     {BaseURL}/dipap/SPANS</w:t>
      </w:r>
    </w:p>
    <w:p w14:paraId="50DD4110"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DELETE  {BaseURL}/dipap/SPANS</w:t>
      </w:r>
    </w:p>
    <w:p w14:paraId="5315F347" w14:textId="77777777" w:rsidR="00B001A1" w:rsidRPr="002F5A26" w:rsidRDefault="00B001A1" w:rsidP="002F5A26">
      <w:pPr>
        <w:spacing w:before="100" w:beforeAutospacing="1" w:after="100" w:afterAutospacing="1"/>
        <w:rPr>
          <w:i/>
          <w:iCs/>
          <w:sz w:val="16"/>
          <w:szCs w:val="16"/>
        </w:rPr>
      </w:pPr>
      <w:r w:rsidRPr="002F5A26">
        <w:rPr>
          <w:i/>
          <w:iCs/>
          <w:sz w:val="16"/>
          <w:szCs w:val="16"/>
        </w:rPr>
        <w:t>ZPANS</w:t>
      </w:r>
    </w:p>
    <w:p w14:paraId="0C22DD49"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POST    {BaseURL}/dipap/ZPANS</w:t>
      </w:r>
    </w:p>
    <w:p w14:paraId="309001FA" w14:textId="77777777" w:rsidR="00B001A1" w:rsidRPr="002F5A26"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GET     {BaseURL}/dipap/ZPANS</w:t>
      </w:r>
    </w:p>
    <w:p w14:paraId="1FA8A01A" w14:textId="77777777" w:rsidR="00B001A1"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sidRPr="002F5A26">
        <w:rPr>
          <w:i/>
          <w:iCs/>
          <w:sz w:val="16"/>
          <w:szCs w:val="16"/>
        </w:rPr>
        <w:t>DELETE  {BaseURL}/dipap/ZPANS</w:t>
      </w:r>
    </w:p>
    <w:p w14:paraId="1269DFA8" w14:textId="77777777" w:rsidR="00B001A1"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p>
    <w:p w14:paraId="0C0BB03B" w14:textId="4975FB5D" w:rsidR="00B001A1" w:rsidRPr="000962AB" w:rsidRDefault="00B001A1" w:rsidP="002F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20"/>
          <w:szCs w:val="20"/>
        </w:rPr>
      </w:pPr>
      <w:r w:rsidRPr="000962AB">
        <w:rPr>
          <w:i/>
          <w:iCs/>
          <w:sz w:val="20"/>
          <w:szCs w:val="20"/>
        </w:rPr>
        <w:t>Piemērs (testa videi):</w:t>
      </w:r>
    </w:p>
    <w:p w14:paraId="4918E7C2" w14:textId="2349D713"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hyperlink r:id="rId13" w:history="1">
        <w:r w:rsidRPr="005116D9">
          <w:rPr>
            <w:i/>
            <w:iCs/>
            <w:sz w:val="20"/>
            <w:szCs w:val="20"/>
          </w:rPr>
          <w:t>https://osb-test.lv:0000/eves/dipap/APANS</w:t>
        </w:r>
      </w:hyperlink>
    </w:p>
    <w:p w14:paraId="130029CE"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44B663A"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673462A"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C9F042A"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ACB8FB4"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A893D4D"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0894F04" w14:textId="1558964B" w:rsidR="00B001A1" w:rsidRDefault="00B001A1" w:rsidP="008765B5">
      <w:r>
        <w:t xml:space="preserve">6.5. </w:t>
      </w:r>
      <w:r w:rsidRPr="008765B5">
        <w:t>Piekļuves tiesību pārbaude pēc integratora un ārstniecības iestādes piederības</w:t>
      </w:r>
    </w:p>
    <w:p w14:paraId="5F69596E"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D97133A" w14:textId="31164532"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765B5">
        <w:lastRenderedPageBreak/>
        <w:t>Lai nodrošinātu, ka uzskaites dokumentus (UD) drīkst iesūtīt, skatīt vai dzēst tikai attiecīgais integrators jeb ārstniecības iestāde, servisa pusē pirms katras API metodes izpildes tiek veikta piekļuves tiesību pārbaude, izmantojot JWT talonā iekļautos claim laukus.</w:t>
      </w:r>
    </w:p>
    <w:p w14:paraId="69DE1E74" w14:textId="77777777" w:rsidR="00B001A1" w:rsidRDefault="00B001A1" w:rsidP="00E0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C3AF7ED"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JWT talons satur vismaz šādu autorizācijas informāciju:</w:t>
      </w:r>
    </w:p>
    <w:p w14:paraId="6D45F7D1"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3040FA06" w14:textId="77777777" w:rsidR="00B001A1" w:rsidRPr="00663115" w:rsidRDefault="00B001A1" w:rsidP="00663115">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integratora identifikatoru (clientId);</w:t>
      </w:r>
    </w:p>
    <w:p w14:paraId="47C47DA3" w14:textId="77777777" w:rsidR="00B001A1" w:rsidRPr="00663115" w:rsidRDefault="00B001A1" w:rsidP="00663115">
      <w:pPr>
        <w:numPr>
          <w:ilvl w:val="0"/>
          <w:numId w:val="2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atļauto darbību sarakstu (actions) jeb tehniskās lomas.</w:t>
      </w:r>
    </w:p>
    <w:p w14:paraId="5814BEAA"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EE3618A"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Piekļuves pārbaude tiek veikta šādā secībā:</w:t>
      </w:r>
    </w:p>
    <w:p w14:paraId="6421C68B"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ECAB369" w14:textId="4BF1E79C"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1. Integratora piesaistes pārbaude ārstniecības iestādei</w:t>
      </w:r>
      <w:r>
        <w:t>:</w:t>
      </w:r>
    </w:p>
    <w:p w14:paraId="4151B915"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73630DE"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No JWT talona tiek iegūts clientId.</w:t>
      </w:r>
    </w:p>
    <w:p w14:paraId="74FDB778"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Servisa puse nodod šo clientId pārbaudei datubāzes procedūrai, papildus norādot pieprasījumā izmantoto ārstniecības iestādes kodu (orgCode).</w:t>
      </w:r>
    </w:p>
    <w:p w14:paraId="44747C7E"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C18BE9B" w14:textId="1A4F25BD"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Datubāze pārbauda, vai konkrētajam integratoram ir tiesības darboties attiecīgās ārstniecības iestādes vārdā, un atgriež rezultātu:</w:t>
      </w:r>
    </w:p>
    <w:p w14:paraId="0C5526E4"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ir tiesības, vai</w:t>
      </w:r>
    </w:p>
    <w:p w14:paraId="39C19F91"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nav tiesību.</w:t>
      </w:r>
    </w:p>
    <w:p w14:paraId="541353FE"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48A1AB5"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Ja datubāze atgriež, ka integratoram nav tiesību uz norādīto orgCode, pieprasījuma izpilde tiek pārtraukta un metode netiek izsaukta.</w:t>
      </w:r>
    </w:p>
    <w:p w14:paraId="412F46A7"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DB657A6" w14:textId="696783DF"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2. Pieprasītās darbības tiesību pārbaude</w:t>
      </w:r>
      <w:r>
        <w:t>:</w:t>
      </w:r>
    </w:p>
    <w:p w14:paraId="674D531E"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C7AA19C"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Ja integratora piesaiste ārstniecības iestādei ir derīga, servisa puse no JWT talona iegūst actions vērtības un pārbauda, vai integratoram ir tiesības izsaukt konkrēto REST metodi.</w:t>
      </w:r>
    </w:p>
    <w:p w14:paraId="27968CE1"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5A757D9"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Atļaujas tiek pārbaudītas atbilstoši dokumenta veidam un metodei:</w:t>
      </w:r>
    </w:p>
    <w:p w14:paraId="0FE1FDF2"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BD7E5C8"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POST metodei — attiecīgā WriteRights loma;</w:t>
      </w:r>
    </w:p>
    <w:p w14:paraId="549724B0"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GET metodei — attiecīgā ReadRights loma;</w:t>
      </w:r>
    </w:p>
    <w:p w14:paraId="456757AB"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DELETE metodei — attiecīgā DeleteRights loma.</w:t>
      </w:r>
    </w:p>
    <w:p w14:paraId="289B0BE5"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F2422B0"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Ja JWT talonā nav attiecīgās darbības tiesības, pieprasījuma izpilde tiek pārtraukta un metode netiek apstrādāta.</w:t>
      </w:r>
    </w:p>
    <w:p w14:paraId="08539341"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7E53FC4"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36AAC00"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CB0B4ED"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A7DD311"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80D5C1C"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7930940"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DBE25E8"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944EBE0" w14:textId="12C1173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3. Metodes izpilde</w:t>
      </w:r>
      <w:r>
        <w:t>:</w:t>
      </w:r>
    </w:p>
    <w:p w14:paraId="341999E3"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5316511"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Tikai tad, ja:</w:t>
      </w:r>
    </w:p>
    <w:p w14:paraId="62FF2194"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0B813E3"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clientId ir tiesīgs darboties ar norādīto ārstniecības iestādes kodu (orgCode), un</w:t>
      </w:r>
    </w:p>
    <w:p w14:paraId="60DFE599"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JWT talonā ir atbilstošā tiesība konkrētās metodes izsaukšanai,</w:t>
      </w:r>
    </w:p>
    <w:p w14:paraId="0877FB6C"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DF513BB"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servisa puse turpina pieprasījuma apstrādi un izsauc attiecīgo DIPAP API metodi.</w:t>
      </w:r>
    </w:p>
    <w:p w14:paraId="3E02E14C"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0F89FDE6"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Šāda pieeja nodrošina, ka:</w:t>
      </w:r>
    </w:p>
    <w:p w14:paraId="3BDE1980"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2851F23"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integrators nevar apstrādāt citas ārstniecības iestādes uzskaites dokumentus;</w:t>
      </w:r>
    </w:p>
    <w:p w14:paraId="5808612C" w14:textId="77777777"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katrai metodei tiek pārbaudītas atbilstošās darbības tiesības;</w:t>
      </w:r>
    </w:p>
    <w:p w14:paraId="4226C6AC" w14:textId="5484BE8F"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663115">
        <w:t>UD iesūtīšana, statusa skatīšana un dzēšana notiek tikai autorizētā apjomā.</w:t>
      </w:r>
    </w:p>
    <w:p w14:paraId="0068FB69" w14:textId="77777777" w:rsidR="00B001A1"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572250C7" w14:textId="072E044F" w:rsidR="00B001A1" w:rsidRPr="00663115" w:rsidRDefault="00B001A1" w:rsidP="00663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sz w:val="16"/>
          <w:szCs w:val="16"/>
        </w:rPr>
      </w:pPr>
      <w:r>
        <w:rPr>
          <w:i/>
          <w:iCs/>
          <w:sz w:val="16"/>
          <w:szCs w:val="16"/>
        </w:rPr>
        <w:t>Informatīvs p</w:t>
      </w:r>
      <w:r w:rsidRPr="00663115">
        <w:rPr>
          <w:i/>
          <w:iCs/>
          <w:sz w:val="16"/>
          <w:szCs w:val="16"/>
        </w:rPr>
        <w:t>iemērs:</w:t>
      </w:r>
    </w:p>
    <w:p w14:paraId="4CD40A95" w14:textId="77777777" w:rsidR="00B001A1" w:rsidRPr="00663115" w:rsidRDefault="00B001A1" w:rsidP="00663115">
      <w:pPr>
        <w:rPr>
          <w:sz w:val="16"/>
          <w:szCs w:val="16"/>
        </w:rPr>
      </w:pPr>
    </w:p>
    <w:p w14:paraId="7DA6E10C" w14:textId="77777777" w:rsidR="00B001A1" w:rsidRPr="00663115" w:rsidRDefault="00B001A1" w:rsidP="00663115">
      <w:pPr>
        <w:rPr>
          <w:i/>
          <w:iCs/>
          <w:sz w:val="16"/>
          <w:szCs w:val="16"/>
        </w:rPr>
      </w:pPr>
      <w:r w:rsidRPr="00663115">
        <w:rPr>
          <w:i/>
          <w:iCs/>
          <w:sz w:val="16"/>
          <w:szCs w:val="16"/>
        </w:rPr>
        <w:t>{</w:t>
      </w:r>
    </w:p>
    <w:p w14:paraId="06149148" w14:textId="77777777" w:rsidR="00B001A1" w:rsidRPr="00663115" w:rsidRDefault="00B001A1" w:rsidP="00663115">
      <w:pPr>
        <w:rPr>
          <w:i/>
          <w:iCs/>
          <w:sz w:val="16"/>
          <w:szCs w:val="16"/>
        </w:rPr>
      </w:pPr>
      <w:r w:rsidRPr="00663115">
        <w:rPr>
          <w:i/>
          <w:iCs/>
          <w:sz w:val="16"/>
          <w:szCs w:val="16"/>
        </w:rPr>
        <w:t>  "iss": "urn:evesprodk8s:abc:ip.sts:2.0",</w:t>
      </w:r>
    </w:p>
    <w:p w14:paraId="5E163DD0" w14:textId="316C86E5" w:rsidR="00B001A1" w:rsidRPr="00663115" w:rsidRDefault="00B001A1" w:rsidP="00663115">
      <w:pPr>
        <w:rPr>
          <w:i/>
          <w:iCs/>
          <w:sz w:val="16"/>
          <w:szCs w:val="16"/>
        </w:rPr>
      </w:pPr>
      <w:r w:rsidRPr="00663115">
        <w:rPr>
          <w:i/>
          <w:iCs/>
          <w:sz w:val="16"/>
          <w:szCs w:val="16"/>
        </w:rPr>
        <w:t xml:space="preserve">  "nbf": </w:t>
      </w:r>
      <w:r>
        <w:rPr>
          <w:i/>
          <w:iCs/>
          <w:sz w:val="16"/>
          <w:szCs w:val="16"/>
        </w:rPr>
        <w:t>0000000000</w:t>
      </w:r>
      <w:r w:rsidRPr="00663115">
        <w:rPr>
          <w:i/>
          <w:iCs/>
          <w:sz w:val="16"/>
          <w:szCs w:val="16"/>
        </w:rPr>
        <w:t>,</w:t>
      </w:r>
    </w:p>
    <w:p w14:paraId="164E396B" w14:textId="351B8001" w:rsidR="00B001A1" w:rsidRPr="00663115" w:rsidRDefault="00B001A1" w:rsidP="00663115">
      <w:pPr>
        <w:rPr>
          <w:i/>
          <w:iCs/>
          <w:sz w:val="16"/>
          <w:szCs w:val="16"/>
        </w:rPr>
      </w:pPr>
      <w:r w:rsidRPr="00663115">
        <w:rPr>
          <w:i/>
          <w:iCs/>
          <w:sz w:val="16"/>
          <w:szCs w:val="16"/>
        </w:rPr>
        <w:t xml:space="preserve">  "iat": </w:t>
      </w:r>
      <w:r>
        <w:rPr>
          <w:i/>
          <w:iCs/>
          <w:sz w:val="16"/>
          <w:szCs w:val="16"/>
        </w:rPr>
        <w:t>000000000</w:t>
      </w:r>
      <w:r w:rsidRPr="00663115">
        <w:rPr>
          <w:i/>
          <w:iCs/>
          <w:sz w:val="16"/>
          <w:szCs w:val="16"/>
        </w:rPr>
        <w:t>,</w:t>
      </w:r>
    </w:p>
    <w:p w14:paraId="51FD8414" w14:textId="292B81D7" w:rsidR="00B001A1" w:rsidRPr="00663115" w:rsidRDefault="00B001A1" w:rsidP="00663115">
      <w:pPr>
        <w:rPr>
          <w:i/>
          <w:iCs/>
          <w:sz w:val="16"/>
          <w:szCs w:val="16"/>
        </w:rPr>
      </w:pPr>
      <w:r w:rsidRPr="00663115">
        <w:rPr>
          <w:i/>
          <w:iCs/>
          <w:sz w:val="16"/>
          <w:szCs w:val="16"/>
        </w:rPr>
        <w:t xml:space="preserve">  "exp": </w:t>
      </w:r>
      <w:r>
        <w:rPr>
          <w:i/>
          <w:iCs/>
          <w:sz w:val="16"/>
          <w:szCs w:val="16"/>
        </w:rPr>
        <w:t>0000000000</w:t>
      </w:r>
      <w:r w:rsidRPr="00663115">
        <w:rPr>
          <w:i/>
          <w:iCs/>
          <w:sz w:val="16"/>
          <w:szCs w:val="16"/>
        </w:rPr>
        <w:t>,</w:t>
      </w:r>
    </w:p>
    <w:p w14:paraId="05C0D4AD" w14:textId="77777777" w:rsidR="00B001A1" w:rsidRPr="00663115" w:rsidRDefault="00B001A1" w:rsidP="00663115">
      <w:pPr>
        <w:rPr>
          <w:i/>
          <w:iCs/>
          <w:sz w:val="16"/>
          <w:szCs w:val="16"/>
        </w:rPr>
      </w:pPr>
      <w:r w:rsidRPr="00663115">
        <w:rPr>
          <w:i/>
          <w:iCs/>
          <w:sz w:val="16"/>
          <w:szCs w:val="16"/>
        </w:rPr>
        <w:t>  "aud": [</w:t>
      </w:r>
    </w:p>
    <w:p w14:paraId="51ABA96B" w14:textId="781FA05C" w:rsidR="00B001A1" w:rsidRPr="00663115" w:rsidRDefault="00B001A1" w:rsidP="00663115">
      <w:pPr>
        <w:rPr>
          <w:i/>
          <w:iCs/>
          <w:sz w:val="16"/>
          <w:szCs w:val="16"/>
        </w:rPr>
      </w:pPr>
      <w:r w:rsidRPr="00663115">
        <w:rPr>
          <w:i/>
          <w:iCs/>
          <w:sz w:val="16"/>
          <w:szCs w:val="16"/>
        </w:rPr>
        <w:t>    "https://eves-prod.abcsoftware.lv/</w:t>
      </w:r>
      <w:r>
        <w:rPr>
          <w:i/>
          <w:iCs/>
          <w:sz w:val="16"/>
          <w:szCs w:val="16"/>
        </w:rPr>
        <w:t>vis</w:t>
      </w:r>
      <w:r w:rsidRPr="00663115">
        <w:rPr>
          <w:i/>
          <w:iCs/>
          <w:sz w:val="16"/>
          <w:szCs w:val="16"/>
        </w:rPr>
        <w:t>"</w:t>
      </w:r>
    </w:p>
    <w:p w14:paraId="318AF99C" w14:textId="77777777" w:rsidR="00B001A1" w:rsidRPr="00663115" w:rsidRDefault="00B001A1" w:rsidP="00663115">
      <w:pPr>
        <w:rPr>
          <w:i/>
          <w:iCs/>
          <w:sz w:val="16"/>
          <w:szCs w:val="16"/>
        </w:rPr>
      </w:pPr>
      <w:r w:rsidRPr="00663115">
        <w:rPr>
          <w:i/>
          <w:iCs/>
          <w:sz w:val="16"/>
          <w:szCs w:val="16"/>
        </w:rPr>
        <w:t>  ],</w:t>
      </w:r>
    </w:p>
    <w:p w14:paraId="3B969703" w14:textId="77777777" w:rsidR="00B001A1" w:rsidRPr="00663115" w:rsidRDefault="00B001A1" w:rsidP="00663115">
      <w:pPr>
        <w:rPr>
          <w:i/>
          <w:iCs/>
          <w:sz w:val="16"/>
          <w:szCs w:val="16"/>
        </w:rPr>
      </w:pPr>
      <w:r w:rsidRPr="00663115">
        <w:rPr>
          <w:i/>
          <w:iCs/>
          <w:sz w:val="16"/>
          <w:szCs w:val="16"/>
        </w:rPr>
        <w:t>  "scope": [</w:t>
      </w:r>
    </w:p>
    <w:p w14:paraId="1B2C108E" w14:textId="77777777" w:rsidR="00B001A1" w:rsidRPr="00663115" w:rsidRDefault="00B001A1" w:rsidP="00663115">
      <w:pPr>
        <w:rPr>
          <w:i/>
          <w:iCs/>
          <w:sz w:val="16"/>
          <w:szCs w:val="16"/>
        </w:rPr>
      </w:pPr>
      <w:r w:rsidRPr="00663115">
        <w:rPr>
          <w:i/>
          <w:iCs/>
          <w:sz w:val="16"/>
          <w:szCs w:val="16"/>
        </w:rPr>
        <w:t>    "osb"</w:t>
      </w:r>
    </w:p>
    <w:p w14:paraId="0483CF7D" w14:textId="77777777" w:rsidR="00B001A1" w:rsidRPr="00663115" w:rsidRDefault="00B001A1" w:rsidP="00663115">
      <w:pPr>
        <w:rPr>
          <w:i/>
          <w:iCs/>
          <w:sz w:val="16"/>
          <w:szCs w:val="16"/>
        </w:rPr>
      </w:pPr>
      <w:r w:rsidRPr="00663115">
        <w:rPr>
          <w:i/>
          <w:iCs/>
          <w:sz w:val="16"/>
          <w:szCs w:val="16"/>
        </w:rPr>
        <w:t>  ],</w:t>
      </w:r>
    </w:p>
    <w:p w14:paraId="4FBB8EDA" w14:textId="77777777" w:rsidR="00B001A1" w:rsidRPr="00663115" w:rsidRDefault="00B001A1" w:rsidP="00663115">
      <w:pPr>
        <w:rPr>
          <w:i/>
          <w:iCs/>
          <w:sz w:val="16"/>
          <w:szCs w:val="16"/>
        </w:rPr>
      </w:pPr>
      <w:r w:rsidRPr="00663115">
        <w:rPr>
          <w:i/>
          <w:iCs/>
          <w:sz w:val="16"/>
          <w:szCs w:val="16"/>
        </w:rPr>
        <w:t>  "amr": [</w:t>
      </w:r>
    </w:p>
    <w:p w14:paraId="696433FC" w14:textId="77777777" w:rsidR="00B001A1" w:rsidRPr="00663115" w:rsidRDefault="00B001A1" w:rsidP="00663115">
      <w:pPr>
        <w:rPr>
          <w:i/>
          <w:iCs/>
          <w:sz w:val="16"/>
          <w:szCs w:val="16"/>
        </w:rPr>
      </w:pPr>
      <w:r w:rsidRPr="00663115">
        <w:rPr>
          <w:i/>
          <w:iCs/>
          <w:sz w:val="16"/>
          <w:szCs w:val="16"/>
        </w:rPr>
        <w:t>    "http://schemas.microsoft.com/ws/2008/06/identity/authenticationmethod/x509"</w:t>
      </w:r>
    </w:p>
    <w:p w14:paraId="442B2EE0" w14:textId="77777777" w:rsidR="00B001A1" w:rsidRPr="00663115" w:rsidRDefault="00B001A1" w:rsidP="00663115">
      <w:pPr>
        <w:rPr>
          <w:i/>
          <w:iCs/>
          <w:sz w:val="16"/>
          <w:szCs w:val="16"/>
        </w:rPr>
      </w:pPr>
      <w:r w:rsidRPr="00663115">
        <w:rPr>
          <w:i/>
          <w:iCs/>
          <w:sz w:val="16"/>
          <w:szCs w:val="16"/>
        </w:rPr>
        <w:t>  ],</w:t>
      </w:r>
    </w:p>
    <w:p w14:paraId="47B22988" w14:textId="176DB81F" w:rsidR="00B001A1" w:rsidRPr="00663115" w:rsidRDefault="00B001A1" w:rsidP="00663115">
      <w:pPr>
        <w:rPr>
          <w:i/>
          <w:iCs/>
          <w:sz w:val="16"/>
          <w:szCs w:val="16"/>
        </w:rPr>
      </w:pPr>
      <w:r w:rsidRPr="00663115">
        <w:rPr>
          <w:i/>
          <w:iCs/>
          <w:sz w:val="16"/>
          <w:szCs w:val="16"/>
        </w:rPr>
        <w:t>  "client_id": "</w:t>
      </w:r>
      <w:r>
        <w:rPr>
          <w:i/>
          <w:iCs/>
          <w:sz w:val="16"/>
          <w:szCs w:val="16"/>
        </w:rPr>
        <w:t>IntegratoruID</w:t>
      </w:r>
      <w:r w:rsidRPr="00663115">
        <w:rPr>
          <w:i/>
          <w:iCs/>
          <w:sz w:val="16"/>
          <w:szCs w:val="16"/>
        </w:rPr>
        <w:t>",</w:t>
      </w:r>
    </w:p>
    <w:p w14:paraId="18F01E4D" w14:textId="187762CE" w:rsidR="00B001A1" w:rsidRPr="00663115" w:rsidRDefault="00B001A1" w:rsidP="00663115">
      <w:pPr>
        <w:rPr>
          <w:i/>
          <w:iCs/>
          <w:sz w:val="16"/>
          <w:szCs w:val="16"/>
        </w:rPr>
      </w:pPr>
      <w:r w:rsidRPr="00663115">
        <w:rPr>
          <w:i/>
          <w:iCs/>
          <w:sz w:val="16"/>
          <w:szCs w:val="16"/>
        </w:rPr>
        <w:t>  "sub": "1.3.6.1.4.1.38760.3.4.9.3:18A2871588368AC7AB1E197445C7381FCD</w:t>
      </w:r>
      <w:r>
        <w:rPr>
          <w:i/>
          <w:iCs/>
          <w:sz w:val="16"/>
          <w:szCs w:val="16"/>
        </w:rPr>
        <w:t>000000</w:t>
      </w:r>
      <w:r w:rsidRPr="00663115">
        <w:rPr>
          <w:i/>
          <w:iCs/>
          <w:sz w:val="16"/>
          <w:szCs w:val="16"/>
        </w:rPr>
        <w:t>-1.3.6.1.4.1.38760.2.23:0</w:t>
      </w:r>
      <w:r>
        <w:rPr>
          <w:i/>
          <w:iCs/>
          <w:sz w:val="16"/>
          <w:szCs w:val="16"/>
        </w:rPr>
        <w:t>0</w:t>
      </w:r>
      <w:r w:rsidRPr="00663115">
        <w:rPr>
          <w:i/>
          <w:iCs/>
          <w:sz w:val="16"/>
          <w:szCs w:val="16"/>
        </w:rPr>
        <w:t>0000</w:t>
      </w:r>
      <w:r>
        <w:rPr>
          <w:i/>
          <w:iCs/>
          <w:sz w:val="16"/>
          <w:szCs w:val="16"/>
        </w:rPr>
        <w:t>000</w:t>
      </w:r>
      <w:r w:rsidRPr="00663115">
        <w:rPr>
          <w:i/>
          <w:iCs/>
          <w:sz w:val="16"/>
          <w:szCs w:val="16"/>
        </w:rPr>
        <w:t>",</w:t>
      </w:r>
    </w:p>
    <w:p w14:paraId="4EC725EC" w14:textId="77777777" w:rsidR="00B001A1" w:rsidRPr="00663115" w:rsidRDefault="00B001A1" w:rsidP="00663115">
      <w:pPr>
        <w:rPr>
          <w:i/>
          <w:iCs/>
          <w:sz w:val="16"/>
          <w:szCs w:val="16"/>
        </w:rPr>
      </w:pPr>
      <w:r w:rsidRPr="00663115">
        <w:rPr>
          <w:i/>
          <w:iCs/>
          <w:sz w:val="16"/>
          <w:szCs w:val="16"/>
        </w:rPr>
        <w:t>  "auth_time": 1775129930,</w:t>
      </w:r>
    </w:p>
    <w:p w14:paraId="4906A02E" w14:textId="77777777" w:rsidR="00B001A1" w:rsidRPr="00663115" w:rsidRDefault="00B001A1" w:rsidP="00663115">
      <w:pPr>
        <w:rPr>
          <w:i/>
          <w:iCs/>
          <w:sz w:val="16"/>
          <w:szCs w:val="16"/>
        </w:rPr>
      </w:pPr>
      <w:r w:rsidRPr="00663115">
        <w:rPr>
          <w:i/>
          <w:iCs/>
          <w:sz w:val="16"/>
          <w:szCs w:val="16"/>
        </w:rPr>
        <w:t>  "idp": "local",</w:t>
      </w:r>
    </w:p>
    <w:p w14:paraId="1E3BEF90" w14:textId="77777777" w:rsidR="00B001A1" w:rsidRPr="00663115" w:rsidRDefault="00B001A1" w:rsidP="00663115">
      <w:pPr>
        <w:rPr>
          <w:i/>
          <w:iCs/>
          <w:sz w:val="16"/>
          <w:szCs w:val="16"/>
        </w:rPr>
      </w:pPr>
      <w:r w:rsidRPr="00663115">
        <w:rPr>
          <w:i/>
          <w:iCs/>
          <w:sz w:val="16"/>
          <w:szCs w:val="16"/>
        </w:rPr>
        <w:t>  "action": [</w:t>
      </w:r>
    </w:p>
    <w:p w14:paraId="7C621B89" w14:textId="77777777" w:rsidR="00B001A1" w:rsidRPr="00663115" w:rsidRDefault="00B001A1" w:rsidP="00663115">
      <w:pPr>
        <w:rPr>
          <w:i/>
          <w:iCs/>
          <w:sz w:val="16"/>
          <w:szCs w:val="16"/>
        </w:rPr>
      </w:pPr>
      <w:r w:rsidRPr="00663115">
        <w:rPr>
          <w:i/>
          <w:iCs/>
          <w:sz w:val="16"/>
          <w:szCs w:val="16"/>
        </w:rPr>
        <w:lastRenderedPageBreak/>
        <w:t>    "apansDeleteRights",</w:t>
      </w:r>
    </w:p>
    <w:p w14:paraId="5AC747C3" w14:textId="77777777" w:rsidR="00B001A1" w:rsidRPr="00663115" w:rsidRDefault="00B001A1" w:rsidP="00663115">
      <w:pPr>
        <w:rPr>
          <w:i/>
          <w:iCs/>
          <w:sz w:val="16"/>
          <w:szCs w:val="16"/>
        </w:rPr>
      </w:pPr>
      <w:r w:rsidRPr="00663115">
        <w:rPr>
          <w:i/>
          <w:iCs/>
          <w:sz w:val="16"/>
          <w:szCs w:val="16"/>
        </w:rPr>
        <w:t>    "apansReadRights",</w:t>
      </w:r>
    </w:p>
    <w:p w14:paraId="2A18DA62" w14:textId="77777777" w:rsidR="00B001A1" w:rsidRPr="00663115" w:rsidRDefault="00B001A1" w:rsidP="00663115">
      <w:pPr>
        <w:rPr>
          <w:i/>
          <w:iCs/>
          <w:sz w:val="16"/>
          <w:szCs w:val="16"/>
        </w:rPr>
      </w:pPr>
      <w:r w:rsidRPr="00663115">
        <w:rPr>
          <w:i/>
          <w:iCs/>
          <w:sz w:val="16"/>
          <w:szCs w:val="16"/>
        </w:rPr>
        <w:t>    "apansWriteRights",</w:t>
      </w:r>
    </w:p>
    <w:p w14:paraId="01DD7736" w14:textId="77777777" w:rsidR="00B001A1" w:rsidRPr="00663115" w:rsidRDefault="00B001A1" w:rsidP="00663115">
      <w:pPr>
        <w:rPr>
          <w:i/>
          <w:iCs/>
          <w:sz w:val="16"/>
          <w:szCs w:val="16"/>
        </w:rPr>
      </w:pPr>
      <w:r w:rsidRPr="00663115">
        <w:rPr>
          <w:i/>
          <w:iCs/>
          <w:sz w:val="16"/>
          <w:szCs w:val="16"/>
        </w:rPr>
        <w:t>    "spansDeleteRights",</w:t>
      </w:r>
    </w:p>
    <w:p w14:paraId="28330772" w14:textId="77777777" w:rsidR="00B001A1" w:rsidRPr="00663115" w:rsidRDefault="00B001A1" w:rsidP="00663115">
      <w:pPr>
        <w:rPr>
          <w:i/>
          <w:iCs/>
          <w:sz w:val="16"/>
          <w:szCs w:val="16"/>
        </w:rPr>
      </w:pPr>
      <w:r w:rsidRPr="00663115">
        <w:rPr>
          <w:i/>
          <w:iCs/>
          <w:sz w:val="16"/>
          <w:szCs w:val="16"/>
        </w:rPr>
        <w:t>    "spansReadRights",</w:t>
      </w:r>
    </w:p>
    <w:p w14:paraId="55171BCA" w14:textId="2C4E7D81" w:rsidR="00B001A1" w:rsidRPr="00663115" w:rsidRDefault="00B001A1" w:rsidP="008409B9">
      <w:pPr>
        <w:rPr>
          <w:i/>
          <w:iCs/>
          <w:sz w:val="16"/>
          <w:szCs w:val="16"/>
        </w:rPr>
      </w:pPr>
      <w:r w:rsidRPr="00663115">
        <w:rPr>
          <w:i/>
          <w:iCs/>
          <w:sz w:val="16"/>
          <w:szCs w:val="16"/>
        </w:rPr>
        <w:t>    "spansWriteRights"</w:t>
      </w:r>
      <w:r>
        <w:rPr>
          <w:i/>
          <w:iCs/>
          <w:sz w:val="16"/>
          <w:szCs w:val="16"/>
        </w:rPr>
        <w:t>,</w:t>
      </w:r>
    </w:p>
    <w:p w14:paraId="7291E9A6" w14:textId="77777777" w:rsidR="00B001A1" w:rsidRPr="00663115" w:rsidRDefault="00B001A1" w:rsidP="00663115">
      <w:pPr>
        <w:rPr>
          <w:i/>
          <w:iCs/>
          <w:sz w:val="16"/>
          <w:szCs w:val="16"/>
        </w:rPr>
      </w:pPr>
      <w:r w:rsidRPr="00663115">
        <w:rPr>
          <w:i/>
          <w:iCs/>
          <w:sz w:val="16"/>
          <w:szCs w:val="16"/>
        </w:rPr>
        <w:t>    "zpansDeleteRights",</w:t>
      </w:r>
    </w:p>
    <w:p w14:paraId="62BD7A44" w14:textId="77777777" w:rsidR="00B001A1" w:rsidRPr="00663115" w:rsidRDefault="00B001A1" w:rsidP="00663115">
      <w:pPr>
        <w:rPr>
          <w:i/>
          <w:iCs/>
          <w:sz w:val="16"/>
          <w:szCs w:val="16"/>
        </w:rPr>
      </w:pPr>
      <w:r w:rsidRPr="00663115">
        <w:rPr>
          <w:i/>
          <w:iCs/>
          <w:sz w:val="16"/>
          <w:szCs w:val="16"/>
        </w:rPr>
        <w:t>    "zpansReadRights",</w:t>
      </w:r>
    </w:p>
    <w:p w14:paraId="6B9C1D6B" w14:textId="776DE485" w:rsidR="00B001A1" w:rsidRPr="00663115" w:rsidRDefault="00B001A1" w:rsidP="008409B9">
      <w:pPr>
        <w:rPr>
          <w:i/>
          <w:iCs/>
          <w:sz w:val="16"/>
          <w:szCs w:val="16"/>
        </w:rPr>
      </w:pPr>
      <w:r w:rsidRPr="00663115">
        <w:rPr>
          <w:i/>
          <w:iCs/>
          <w:sz w:val="16"/>
          <w:szCs w:val="16"/>
        </w:rPr>
        <w:t xml:space="preserve">    "zpansWriteRights"    </w:t>
      </w:r>
    </w:p>
    <w:p w14:paraId="5F21808A" w14:textId="77777777" w:rsidR="00B001A1" w:rsidRPr="00663115" w:rsidRDefault="00B001A1" w:rsidP="00663115">
      <w:pPr>
        <w:rPr>
          <w:i/>
          <w:iCs/>
          <w:sz w:val="16"/>
          <w:szCs w:val="16"/>
        </w:rPr>
      </w:pPr>
      <w:r w:rsidRPr="00663115">
        <w:rPr>
          <w:i/>
          <w:iCs/>
          <w:sz w:val="16"/>
          <w:szCs w:val="16"/>
        </w:rPr>
        <w:t>  ],</w:t>
      </w:r>
    </w:p>
    <w:p w14:paraId="234D12EA" w14:textId="401CB787" w:rsidR="00B001A1" w:rsidRPr="00663115" w:rsidRDefault="00B001A1" w:rsidP="00663115">
      <w:pPr>
        <w:rPr>
          <w:i/>
          <w:iCs/>
          <w:sz w:val="16"/>
          <w:szCs w:val="16"/>
        </w:rPr>
      </w:pPr>
      <w:r w:rsidRPr="00663115">
        <w:rPr>
          <w:i/>
          <w:iCs/>
          <w:sz w:val="16"/>
          <w:szCs w:val="16"/>
        </w:rPr>
        <w:t>  "URAuthorityCode": "</w:t>
      </w:r>
      <w:r>
        <w:rPr>
          <w:i/>
          <w:iCs/>
          <w:sz w:val="16"/>
          <w:szCs w:val="16"/>
        </w:rPr>
        <w:t>0</w:t>
      </w:r>
      <w:r w:rsidRPr="00663115">
        <w:rPr>
          <w:i/>
          <w:iCs/>
          <w:sz w:val="16"/>
          <w:szCs w:val="16"/>
        </w:rPr>
        <w:t>000</w:t>
      </w:r>
      <w:r>
        <w:rPr>
          <w:i/>
          <w:iCs/>
          <w:sz w:val="16"/>
          <w:szCs w:val="16"/>
        </w:rPr>
        <w:t>0000000</w:t>
      </w:r>
      <w:r w:rsidRPr="00663115">
        <w:rPr>
          <w:i/>
          <w:iCs/>
          <w:sz w:val="16"/>
          <w:szCs w:val="16"/>
        </w:rPr>
        <w:t>",</w:t>
      </w:r>
    </w:p>
    <w:p w14:paraId="5EDB5A3F" w14:textId="7D6E9B03" w:rsidR="00B001A1" w:rsidRPr="00663115" w:rsidRDefault="00B001A1" w:rsidP="00663115">
      <w:pPr>
        <w:rPr>
          <w:i/>
          <w:iCs/>
          <w:sz w:val="16"/>
          <w:szCs w:val="16"/>
        </w:rPr>
      </w:pPr>
      <w:r w:rsidRPr="00663115">
        <w:rPr>
          <w:i/>
          <w:iCs/>
          <w:sz w:val="16"/>
          <w:szCs w:val="16"/>
        </w:rPr>
        <w:t>  "AuthorityFullName": "</w:t>
      </w:r>
      <w:r>
        <w:rPr>
          <w:i/>
          <w:iCs/>
          <w:sz w:val="16"/>
          <w:szCs w:val="16"/>
        </w:rPr>
        <w:t>VadibasInformacijasSistema</w:t>
      </w:r>
      <w:r w:rsidRPr="00663115">
        <w:rPr>
          <w:i/>
          <w:iCs/>
          <w:sz w:val="16"/>
          <w:szCs w:val="16"/>
        </w:rPr>
        <w:t>",</w:t>
      </w:r>
    </w:p>
    <w:p w14:paraId="2022086B" w14:textId="19D81FF4" w:rsidR="00B001A1" w:rsidRPr="00663115" w:rsidRDefault="00B001A1" w:rsidP="00663115">
      <w:pPr>
        <w:rPr>
          <w:i/>
          <w:iCs/>
          <w:sz w:val="16"/>
          <w:szCs w:val="16"/>
        </w:rPr>
      </w:pPr>
      <w:r w:rsidRPr="00663115">
        <w:rPr>
          <w:i/>
          <w:iCs/>
          <w:sz w:val="16"/>
          <w:szCs w:val="16"/>
        </w:rPr>
        <w:t>  "VIAuthorityCode": "0</w:t>
      </w:r>
      <w:r>
        <w:rPr>
          <w:i/>
          <w:iCs/>
          <w:sz w:val="16"/>
          <w:szCs w:val="16"/>
        </w:rPr>
        <w:t>0</w:t>
      </w:r>
      <w:r w:rsidRPr="00663115">
        <w:rPr>
          <w:i/>
          <w:iCs/>
          <w:sz w:val="16"/>
          <w:szCs w:val="16"/>
        </w:rPr>
        <w:t>0000</w:t>
      </w:r>
      <w:r>
        <w:rPr>
          <w:i/>
          <w:iCs/>
          <w:sz w:val="16"/>
          <w:szCs w:val="16"/>
        </w:rPr>
        <w:t>000</w:t>
      </w:r>
      <w:r w:rsidRPr="00663115">
        <w:rPr>
          <w:i/>
          <w:iCs/>
          <w:sz w:val="16"/>
          <w:szCs w:val="16"/>
        </w:rPr>
        <w:t>",</w:t>
      </w:r>
    </w:p>
    <w:p w14:paraId="54A9A911" w14:textId="77777777" w:rsidR="00B001A1" w:rsidRPr="00663115" w:rsidRDefault="00B001A1" w:rsidP="00663115">
      <w:pPr>
        <w:rPr>
          <w:i/>
          <w:iCs/>
          <w:sz w:val="16"/>
          <w:szCs w:val="16"/>
        </w:rPr>
      </w:pPr>
      <w:r w:rsidRPr="00663115">
        <w:rPr>
          <w:i/>
          <w:iCs/>
          <w:sz w:val="16"/>
          <w:szCs w:val="16"/>
        </w:rPr>
        <w:t>  "VIAuthorityOperatingStatus": "D",</w:t>
      </w:r>
    </w:p>
    <w:p w14:paraId="0BC7D3DC" w14:textId="64F230EA" w:rsidR="00B001A1" w:rsidRPr="00663115" w:rsidRDefault="00B001A1" w:rsidP="00663115">
      <w:pPr>
        <w:rPr>
          <w:i/>
          <w:iCs/>
          <w:sz w:val="16"/>
          <w:szCs w:val="16"/>
        </w:rPr>
      </w:pPr>
      <w:r w:rsidRPr="00663115">
        <w:rPr>
          <w:i/>
          <w:iCs/>
          <w:sz w:val="16"/>
          <w:szCs w:val="16"/>
        </w:rPr>
        <w:t>  "jti": "</w:t>
      </w:r>
      <w:r>
        <w:rPr>
          <w:i/>
          <w:iCs/>
          <w:sz w:val="16"/>
          <w:szCs w:val="16"/>
        </w:rPr>
        <w:t>0000</w:t>
      </w:r>
      <w:r w:rsidRPr="00663115">
        <w:rPr>
          <w:i/>
          <w:iCs/>
          <w:sz w:val="16"/>
          <w:szCs w:val="16"/>
        </w:rPr>
        <w:t>AF</w:t>
      </w:r>
      <w:r>
        <w:rPr>
          <w:i/>
          <w:iCs/>
          <w:sz w:val="16"/>
          <w:szCs w:val="16"/>
        </w:rPr>
        <w:t>0</w:t>
      </w:r>
      <w:r w:rsidRPr="00663115">
        <w:rPr>
          <w:i/>
          <w:iCs/>
          <w:sz w:val="16"/>
          <w:szCs w:val="16"/>
        </w:rPr>
        <w:t>B</w:t>
      </w:r>
      <w:r>
        <w:rPr>
          <w:i/>
          <w:iCs/>
          <w:sz w:val="16"/>
          <w:szCs w:val="16"/>
        </w:rPr>
        <w:t>000</w:t>
      </w:r>
      <w:r w:rsidRPr="00663115">
        <w:rPr>
          <w:i/>
          <w:iCs/>
          <w:sz w:val="16"/>
          <w:szCs w:val="16"/>
        </w:rPr>
        <w:t>DD</w:t>
      </w:r>
      <w:r>
        <w:rPr>
          <w:i/>
          <w:iCs/>
          <w:sz w:val="16"/>
          <w:szCs w:val="16"/>
        </w:rPr>
        <w:t>0</w:t>
      </w:r>
      <w:r w:rsidRPr="00663115">
        <w:rPr>
          <w:i/>
          <w:iCs/>
          <w:sz w:val="16"/>
          <w:szCs w:val="16"/>
        </w:rPr>
        <w:t>AA</w:t>
      </w:r>
      <w:r>
        <w:rPr>
          <w:i/>
          <w:iCs/>
          <w:sz w:val="16"/>
          <w:szCs w:val="16"/>
        </w:rPr>
        <w:t>000</w:t>
      </w:r>
      <w:r w:rsidRPr="00663115">
        <w:rPr>
          <w:i/>
          <w:iCs/>
          <w:sz w:val="16"/>
          <w:szCs w:val="16"/>
        </w:rPr>
        <w:t>A</w:t>
      </w:r>
      <w:r>
        <w:rPr>
          <w:i/>
          <w:iCs/>
          <w:sz w:val="16"/>
          <w:szCs w:val="16"/>
        </w:rPr>
        <w:t>00</w:t>
      </w:r>
      <w:r w:rsidRPr="00663115">
        <w:rPr>
          <w:i/>
          <w:iCs/>
          <w:sz w:val="16"/>
          <w:szCs w:val="16"/>
        </w:rPr>
        <w:t>D</w:t>
      </w:r>
      <w:r>
        <w:rPr>
          <w:i/>
          <w:iCs/>
          <w:sz w:val="16"/>
          <w:szCs w:val="16"/>
        </w:rPr>
        <w:t>00</w:t>
      </w:r>
      <w:r w:rsidRPr="00663115">
        <w:rPr>
          <w:i/>
          <w:iCs/>
          <w:sz w:val="16"/>
          <w:szCs w:val="16"/>
        </w:rPr>
        <w:t>B</w:t>
      </w:r>
      <w:r>
        <w:rPr>
          <w:i/>
          <w:iCs/>
          <w:sz w:val="16"/>
          <w:szCs w:val="16"/>
        </w:rPr>
        <w:t>0</w:t>
      </w:r>
      <w:r w:rsidRPr="00663115">
        <w:rPr>
          <w:i/>
          <w:iCs/>
          <w:sz w:val="16"/>
          <w:szCs w:val="16"/>
        </w:rPr>
        <w:t>E</w:t>
      </w:r>
      <w:r>
        <w:rPr>
          <w:i/>
          <w:iCs/>
          <w:sz w:val="16"/>
          <w:szCs w:val="16"/>
        </w:rPr>
        <w:t>0</w:t>
      </w:r>
      <w:r w:rsidRPr="00663115">
        <w:rPr>
          <w:i/>
          <w:iCs/>
          <w:sz w:val="16"/>
          <w:szCs w:val="16"/>
        </w:rPr>
        <w:t>C</w:t>
      </w:r>
      <w:r>
        <w:rPr>
          <w:i/>
          <w:iCs/>
          <w:sz w:val="16"/>
          <w:szCs w:val="16"/>
        </w:rPr>
        <w:t>00</w:t>
      </w:r>
      <w:r w:rsidRPr="00663115">
        <w:rPr>
          <w:i/>
          <w:iCs/>
          <w:sz w:val="16"/>
          <w:szCs w:val="16"/>
        </w:rPr>
        <w:t>"</w:t>
      </w:r>
    </w:p>
    <w:p w14:paraId="0C175ADE" w14:textId="77777777" w:rsidR="00B001A1" w:rsidRDefault="00B001A1" w:rsidP="00663115">
      <w:pPr>
        <w:rPr>
          <w:i/>
          <w:iCs/>
          <w:sz w:val="16"/>
          <w:szCs w:val="16"/>
        </w:rPr>
      </w:pPr>
      <w:r w:rsidRPr="00663115">
        <w:rPr>
          <w:i/>
          <w:iCs/>
          <w:sz w:val="16"/>
          <w:szCs w:val="16"/>
        </w:rPr>
        <w:t>}</w:t>
      </w:r>
    </w:p>
    <w:p w14:paraId="7C8F12F6" w14:textId="17D754FD" w:rsidR="00B001A1" w:rsidRDefault="00B001A1">
      <w:pPr>
        <w:rPr>
          <w:i/>
          <w:iCs/>
          <w:sz w:val="16"/>
          <w:szCs w:val="16"/>
        </w:rPr>
      </w:pPr>
      <w:r>
        <w:rPr>
          <w:i/>
          <w:iCs/>
          <w:sz w:val="16"/>
          <w:szCs w:val="16"/>
        </w:rPr>
        <w:br w:type="page"/>
      </w:r>
    </w:p>
    <w:p w14:paraId="3AE43DDC" w14:textId="77777777" w:rsidR="00B001A1" w:rsidRPr="00663115" w:rsidRDefault="00B001A1" w:rsidP="00663115">
      <w:pPr>
        <w:rPr>
          <w:i/>
          <w:iCs/>
          <w:sz w:val="16"/>
          <w:szCs w:val="16"/>
        </w:rPr>
      </w:pPr>
    </w:p>
    <w:p w14:paraId="357931FC" w14:textId="346D5BAE" w:rsidR="00B001A1" w:rsidRDefault="00B001A1" w:rsidP="00E04100">
      <w:pPr>
        <w:jc w:val="right"/>
        <w:rPr>
          <w:i/>
          <w:iCs/>
          <w:lang w:eastAsia="en-US"/>
        </w:rPr>
      </w:pPr>
      <w:bookmarkStart w:id="75" w:name="_Toc223604734"/>
      <w:r w:rsidRPr="001226F6">
        <w:rPr>
          <w:i/>
          <w:iCs/>
          <w:lang w:eastAsia="en-US"/>
        </w:rPr>
        <w:t>Pielikums Nr.1</w:t>
      </w:r>
    </w:p>
    <w:p w14:paraId="2E0625AC" w14:textId="4DD89B0B" w:rsidR="00B001A1" w:rsidRPr="001226F6" w:rsidRDefault="00B001A1" w:rsidP="001226F6">
      <w:pPr>
        <w:spacing w:after="0"/>
        <w:jc w:val="right"/>
        <w:rPr>
          <w:rFonts w:ascii="Times New Roman" w:hAnsi="Times New Roman" w:cs="Times New Roman"/>
          <w:bCs/>
          <w:i/>
          <w:iCs/>
          <w:kern w:val="28"/>
          <w:sz w:val="20"/>
          <w:szCs w:val="20"/>
        </w:rPr>
      </w:pPr>
      <w:r w:rsidRPr="001226F6">
        <w:rPr>
          <w:rFonts w:ascii="Times New Roman" w:hAnsi="Times New Roman" w:cs="Times New Roman"/>
          <w:bCs/>
          <w:i/>
          <w:iCs/>
          <w:kern w:val="28"/>
          <w:sz w:val="20"/>
          <w:szCs w:val="20"/>
        </w:rPr>
        <w:t>Integratoru rokasgrāmata</w:t>
      </w:r>
      <w:r>
        <w:rPr>
          <w:rFonts w:ascii="Times New Roman" w:hAnsi="Times New Roman" w:cs="Times New Roman"/>
          <w:bCs/>
          <w:i/>
          <w:iCs/>
          <w:kern w:val="28"/>
          <w:sz w:val="20"/>
          <w:szCs w:val="20"/>
        </w:rPr>
        <w:t>i</w:t>
      </w:r>
    </w:p>
    <w:p w14:paraId="492C3D9B" w14:textId="35586C8F" w:rsidR="00B001A1" w:rsidRDefault="00B001A1" w:rsidP="00CD36CE">
      <w:pPr>
        <w:spacing w:after="0"/>
        <w:jc w:val="right"/>
        <w:rPr>
          <w:rFonts w:ascii="Times New Roman" w:hAnsi="Times New Roman" w:cs="Times New Roman"/>
          <w:bCs/>
          <w:i/>
          <w:iCs/>
          <w:sz w:val="20"/>
          <w:szCs w:val="20"/>
        </w:rPr>
      </w:pPr>
      <w:r w:rsidRPr="001226F6">
        <w:rPr>
          <w:rFonts w:ascii="Times New Roman" w:hAnsi="Times New Roman" w:cs="Times New Roman"/>
          <w:bCs/>
          <w:i/>
          <w:iCs/>
          <w:sz w:val="20"/>
          <w:szCs w:val="20"/>
        </w:rPr>
        <w:t>NVD.VIS.DIPAP.PPS.SIS Versija</w:t>
      </w:r>
      <w:r>
        <w:rPr>
          <w:rFonts w:ascii="Times New Roman" w:hAnsi="Times New Roman" w:cs="Times New Roman"/>
          <w:bCs/>
          <w:i/>
          <w:iCs/>
          <w:sz w:val="20"/>
          <w:szCs w:val="20"/>
        </w:rPr>
        <w:t xml:space="preserve">i </w:t>
      </w:r>
      <w:r w:rsidRPr="001226F6">
        <w:rPr>
          <w:rFonts w:ascii="Times New Roman" w:hAnsi="Times New Roman" w:cs="Times New Roman"/>
          <w:bCs/>
          <w:i/>
          <w:iCs/>
          <w:sz w:val="20"/>
          <w:szCs w:val="20"/>
        </w:rPr>
        <w:t>1.0</w:t>
      </w:r>
    </w:p>
    <w:p w14:paraId="45F251B1" w14:textId="77777777" w:rsidR="00B001A1" w:rsidRDefault="00B001A1" w:rsidP="00CD36CE">
      <w:pPr>
        <w:spacing w:after="0"/>
        <w:jc w:val="right"/>
        <w:rPr>
          <w:rFonts w:ascii="Times New Roman" w:hAnsi="Times New Roman" w:cs="Times New Roman"/>
          <w:bCs/>
          <w:i/>
          <w:iCs/>
          <w:sz w:val="20"/>
          <w:szCs w:val="20"/>
        </w:rPr>
      </w:pPr>
    </w:p>
    <w:p w14:paraId="7F510D83" w14:textId="73E4DEBE" w:rsidR="00B001A1" w:rsidRPr="001226F6" w:rsidRDefault="00B001A1" w:rsidP="00CD36CE">
      <w:pPr>
        <w:spacing w:after="0"/>
        <w:rPr>
          <w:rFonts w:ascii="Times New Roman" w:hAnsi="Times New Roman" w:cs="Times New Roman"/>
          <w:sz w:val="32"/>
          <w:szCs w:val="32"/>
        </w:rPr>
      </w:pPr>
      <w:r w:rsidRPr="001226F6">
        <w:rPr>
          <w:rFonts w:ascii="Times New Roman" w:hAnsi="Times New Roman" w:cs="Times New Roman"/>
          <w:sz w:val="32"/>
          <w:szCs w:val="32"/>
        </w:rPr>
        <w:t>Uzskaites dokukumenta RES</w:t>
      </w:r>
      <w:r>
        <w:rPr>
          <w:rFonts w:ascii="Times New Roman" w:hAnsi="Times New Roman" w:cs="Times New Roman"/>
          <w:sz w:val="32"/>
          <w:szCs w:val="32"/>
        </w:rPr>
        <w:t>T</w:t>
      </w:r>
      <w:r w:rsidRPr="001226F6">
        <w:rPr>
          <w:rFonts w:ascii="Times New Roman" w:hAnsi="Times New Roman" w:cs="Times New Roman"/>
          <w:sz w:val="32"/>
          <w:szCs w:val="32"/>
        </w:rPr>
        <w:t xml:space="preserve"> API </w:t>
      </w:r>
      <w:r w:rsidRPr="001226F6">
        <w:rPr>
          <w:rFonts w:ascii="Times New Roman" w:hAnsi="Times New Roman" w:cs="Times New Roman"/>
          <w:i/>
          <w:iCs/>
          <w:sz w:val="32"/>
          <w:szCs w:val="32"/>
        </w:rPr>
        <w:t>JSON</w:t>
      </w:r>
      <w:r w:rsidRPr="001226F6">
        <w:rPr>
          <w:rFonts w:ascii="Times New Roman" w:hAnsi="Times New Roman" w:cs="Times New Roman"/>
          <w:sz w:val="32"/>
          <w:szCs w:val="32"/>
        </w:rPr>
        <w:t xml:space="preserve"> struktūras piemēri</w:t>
      </w:r>
    </w:p>
    <w:p w14:paraId="42B2C209" w14:textId="27FEA21F" w:rsidR="00B001A1" w:rsidRDefault="00B001A1" w:rsidP="00CD36CE">
      <w:pPr>
        <w:spacing w:after="0"/>
        <w:rPr>
          <w:rFonts w:ascii="Times New Roman" w:hAnsi="Times New Roman" w:cs="Times New Roman"/>
          <w:sz w:val="32"/>
          <w:szCs w:val="32"/>
        </w:rPr>
      </w:pPr>
      <w:r w:rsidRPr="001226F6">
        <w:rPr>
          <w:rFonts w:ascii="Times New Roman" w:hAnsi="Times New Roman" w:cs="Times New Roman"/>
          <w:sz w:val="32"/>
          <w:szCs w:val="32"/>
        </w:rPr>
        <w:t>POST,</w:t>
      </w:r>
      <w:r>
        <w:rPr>
          <w:rFonts w:ascii="Times New Roman" w:hAnsi="Times New Roman" w:cs="Times New Roman"/>
          <w:sz w:val="32"/>
          <w:szCs w:val="32"/>
        </w:rPr>
        <w:t xml:space="preserve"> </w:t>
      </w:r>
      <w:r w:rsidRPr="001226F6">
        <w:rPr>
          <w:rFonts w:ascii="Times New Roman" w:hAnsi="Times New Roman" w:cs="Times New Roman"/>
          <w:sz w:val="32"/>
          <w:szCs w:val="32"/>
        </w:rPr>
        <w:t>GET</w:t>
      </w:r>
      <w:r>
        <w:rPr>
          <w:rFonts w:ascii="Times New Roman" w:hAnsi="Times New Roman" w:cs="Times New Roman"/>
          <w:sz w:val="32"/>
          <w:szCs w:val="32"/>
        </w:rPr>
        <w:t xml:space="preserve">, </w:t>
      </w:r>
      <w:r w:rsidRPr="001226F6">
        <w:rPr>
          <w:rFonts w:ascii="Times New Roman" w:hAnsi="Times New Roman" w:cs="Times New Roman"/>
          <w:sz w:val="32"/>
          <w:szCs w:val="32"/>
        </w:rPr>
        <w:t>DELETE metodēm</w:t>
      </w:r>
    </w:p>
    <w:p w14:paraId="2AB64BFD" w14:textId="77777777" w:rsidR="00B001A1" w:rsidRPr="001226F6" w:rsidRDefault="00B001A1" w:rsidP="001226F6">
      <w:pPr>
        <w:spacing w:after="0"/>
        <w:rPr>
          <w:rFonts w:ascii="Times New Roman" w:hAnsi="Times New Roman" w:cs="Times New Roman"/>
          <w:sz w:val="32"/>
          <w:szCs w:val="32"/>
        </w:rPr>
      </w:pPr>
    </w:p>
    <w:p w14:paraId="064CAFF2" w14:textId="77777777" w:rsidR="00B001A1" w:rsidRPr="00CD36CE" w:rsidRDefault="00B001A1" w:rsidP="001226F6">
      <w:pPr>
        <w:rPr>
          <w:lang w:eastAsia="en-US"/>
        </w:rPr>
      </w:pPr>
    </w:p>
    <w:p w14:paraId="7CE63FD0" w14:textId="77DB5C84" w:rsidR="00B001A1" w:rsidRPr="001226F6" w:rsidRDefault="00B001A1" w:rsidP="00E04100">
      <w:pPr>
        <w:rPr>
          <w:lang w:eastAsia="en-US"/>
        </w:rPr>
      </w:pPr>
      <w:r w:rsidRPr="001226F6">
        <w:rPr>
          <w:lang w:eastAsia="en-US"/>
        </w:rPr>
        <w:t>1. API metožu piemēri APANS talonam</w:t>
      </w:r>
      <w:bookmarkEnd w:id="75"/>
    </w:p>
    <w:p w14:paraId="282B112A" w14:textId="77777777" w:rsidR="00B001A1" w:rsidRPr="001226F6" w:rsidRDefault="00B001A1" w:rsidP="00E04100">
      <w:pPr>
        <w:rPr>
          <w:sz w:val="22"/>
          <w:szCs w:val="22"/>
          <w:lang w:eastAsia="en-US"/>
        </w:rPr>
      </w:pPr>
      <w:bookmarkStart w:id="76" w:name="_Toc223604735"/>
      <w:r w:rsidRPr="001226F6">
        <w:rPr>
          <w:sz w:val="22"/>
          <w:szCs w:val="22"/>
          <w:lang w:eastAsia="en-US"/>
        </w:rPr>
        <w:t xml:space="preserve">1.1. </w:t>
      </w:r>
      <w:r w:rsidRPr="001226F6">
        <w:rPr>
          <w:sz w:val="22"/>
          <w:szCs w:val="22"/>
          <w:u w:val="single"/>
          <w:lang w:eastAsia="en-US"/>
        </w:rPr>
        <w:t>POST</w:t>
      </w:r>
      <w:r w:rsidRPr="001226F6">
        <w:rPr>
          <w:sz w:val="22"/>
          <w:szCs w:val="22"/>
          <w:lang w:eastAsia="en-US"/>
        </w:rPr>
        <w:t xml:space="preserve"> metožu piemēri APANS talonam</w:t>
      </w:r>
      <w:bookmarkEnd w:id="76"/>
    </w:p>
    <w:p w14:paraId="173E42D0" w14:textId="77777777" w:rsidR="00B001A1" w:rsidRPr="001226F6" w:rsidRDefault="00B001A1" w:rsidP="00E04100">
      <w:pPr>
        <w:rPr>
          <w:sz w:val="22"/>
          <w:szCs w:val="22"/>
          <w:lang w:eastAsia="en-US"/>
        </w:rPr>
      </w:pPr>
      <w:bookmarkStart w:id="77" w:name="_Toc223604736"/>
      <w:r w:rsidRPr="001226F6">
        <w:rPr>
          <w:sz w:val="22"/>
          <w:szCs w:val="22"/>
          <w:lang w:eastAsia="en-US"/>
        </w:rPr>
        <w:t>1.1.1. POST metodes struktūra APANS talona iesniegšanai</w:t>
      </w:r>
      <w:bookmarkEnd w:id="77"/>
    </w:p>
    <w:p w14:paraId="4A95F523" w14:textId="77777777" w:rsidR="00B001A1" w:rsidRPr="00FB4759" w:rsidRDefault="00B001A1" w:rsidP="00E04100"/>
    <w:p w14:paraId="75EA15CE" w14:textId="77777777" w:rsidR="00B001A1" w:rsidRPr="005318B1" w:rsidRDefault="00B001A1" w:rsidP="43398881">
      <w:pPr>
        <w:rPr>
          <w:del w:id="78" w:author="Herta Matisone" w:date="2026-06-17T08:12:00Z" w16du:dateUtc="2026-06-17T08:12:57Z"/>
          <w:i/>
          <w:iCs/>
          <w:sz w:val="16"/>
          <w:szCs w:val="16"/>
        </w:rPr>
      </w:pPr>
      <w:del w:id="79" w:author="Herta Matisone" w:date="2026-06-17T08:12:00Z" w16du:dateUtc="2026-06-17T08:12:57Z">
        <w:r w:rsidRPr="43398881" w:rsidDel="00E04100">
          <w:rPr>
            <w:i/>
            <w:iCs/>
            <w:sz w:val="16"/>
            <w:szCs w:val="16"/>
          </w:rPr>
          <w:delText>[</w:delText>
        </w:r>
      </w:del>
    </w:p>
    <w:p w14:paraId="305374BA" w14:textId="77777777" w:rsidR="00B001A1" w:rsidRPr="005318B1" w:rsidRDefault="00B001A1" w:rsidP="43398881">
      <w:pPr>
        <w:rPr>
          <w:del w:id="80" w:author="Herta Matisone" w:date="2026-06-17T08:12:00Z" w16du:dateUtc="2026-06-17T08:12:57Z"/>
          <w:i/>
          <w:iCs/>
          <w:sz w:val="16"/>
          <w:szCs w:val="16"/>
        </w:rPr>
      </w:pPr>
      <w:del w:id="81" w:author="Herta Matisone" w:date="2026-06-17T08:12:00Z" w16du:dateUtc="2026-06-17T08:12:57Z">
        <w:r w:rsidRPr="43398881" w:rsidDel="00E04100">
          <w:rPr>
            <w:i/>
            <w:iCs/>
            <w:sz w:val="16"/>
            <w:szCs w:val="16"/>
          </w:rPr>
          <w:delText xml:space="preserve">  {</w:delText>
        </w:r>
      </w:del>
    </w:p>
    <w:p w14:paraId="0CB1C4D6" w14:textId="77777777" w:rsidR="00B001A1" w:rsidRPr="005318B1" w:rsidRDefault="00B001A1" w:rsidP="43398881">
      <w:pPr>
        <w:rPr>
          <w:del w:id="82" w:author="Herta Matisone" w:date="2026-06-17T08:12:00Z" w16du:dateUtc="2026-06-17T08:12:57Z"/>
          <w:i/>
          <w:iCs/>
          <w:sz w:val="16"/>
          <w:szCs w:val="16"/>
        </w:rPr>
      </w:pPr>
      <w:del w:id="83" w:author="Herta Matisone" w:date="2026-06-17T08:12:00Z" w16du:dateUtc="2026-06-17T08:12:57Z">
        <w:r w:rsidRPr="43398881" w:rsidDel="00E04100">
          <w:rPr>
            <w:i/>
            <w:iCs/>
            <w:sz w:val="16"/>
            <w:szCs w:val="16"/>
          </w:rPr>
          <w:delText xml:space="preserve">    "importSystem": "Codex",</w:delText>
        </w:r>
      </w:del>
    </w:p>
    <w:p w14:paraId="1AD9013D" w14:textId="77777777" w:rsidR="00B001A1" w:rsidRPr="005318B1" w:rsidRDefault="00B001A1" w:rsidP="43398881">
      <w:pPr>
        <w:rPr>
          <w:del w:id="84" w:author="Herta Matisone" w:date="2026-06-17T08:12:00Z" w16du:dateUtc="2026-06-17T08:12:57Z"/>
          <w:i/>
          <w:iCs/>
          <w:sz w:val="16"/>
          <w:szCs w:val="16"/>
        </w:rPr>
      </w:pPr>
      <w:del w:id="85" w:author="Herta Matisone" w:date="2026-06-17T08:12:00Z" w16du:dateUtc="2026-06-17T08:12:57Z">
        <w:r w:rsidRPr="43398881" w:rsidDel="00E04100">
          <w:rPr>
            <w:i/>
            <w:iCs/>
            <w:sz w:val="16"/>
            <w:szCs w:val="16"/>
          </w:rPr>
          <w:delText xml:space="preserve">    "version": "1.3",</w:delText>
        </w:r>
      </w:del>
    </w:p>
    <w:p w14:paraId="12113D2E" w14:textId="77777777" w:rsidR="00B001A1" w:rsidRPr="005318B1" w:rsidRDefault="00B001A1" w:rsidP="43398881">
      <w:pPr>
        <w:rPr>
          <w:del w:id="86" w:author="Herta Matisone" w:date="2026-06-17T08:12:00Z" w16du:dateUtc="2026-06-17T08:12:57Z"/>
          <w:i/>
          <w:iCs/>
          <w:sz w:val="16"/>
          <w:szCs w:val="16"/>
        </w:rPr>
      </w:pPr>
      <w:del w:id="87" w:author="Herta Matisone" w:date="2026-06-17T08:12:00Z" w16du:dateUtc="2026-06-17T08:12:57Z">
        <w:r w:rsidRPr="43398881" w:rsidDel="00E04100">
          <w:rPr>
            <w:i/>
            <w:iCs/>
            <w:sz w:val="16"/>
            <w:szCs w:val="16"/>
          </w:rPr>
          <w:delText xml:space="preserve">    "talonSeries": "JB",</w:delText>
        </w:r>
      </w:del>
    </w:p>
    <w:p w14:paraId="3A64D425" w14:textId="77777777" w:rsidR="00B001A1" w:rsidRPr="005318B1" w:rsidRDefault="00B001A1" w:rsidP="43398881">
      <w:pPr>
        <w:rPr>
          <w:del w:id="88" w:author="Herta Matisone" w:date="2026-06-17T08:12:00Z" w16du:dateUtc="2026-06-17T08:12:57Z"/>
          <w:i/>
          <w:iCs/>
          <w:sz w:val="16"/>
          <w:szCs w:val="16"/>
        </w:rPr>
      </w:pPr>
      <w:del w:id="89" w:author="Herta Matisone" w:date="2026-06-17T08:12:00Z" w16du:dateUtc="2026-06-17T08:12:57Z">
        <w:r w:rsidRPr="43398881" w:rsidDel="00E04100">
          <w:rPr>
            <w:i/>
            <w:iCs/>
            <w:sz w:val="16"/>
            <w:szCs w:val="16"/>
          </w:rPr>
          <w:delText xml:space="preserve">    "talonNumber": "040226",</w:delText>
        </w:r>
      </w:del>
    </w:p>
    <w:p w14:paraId="492B5F64" w14:textId="77777777" w:rsidR="00B001A1" w:rsidRPr="005318B1" w:rsidRDefault="00B001A1" w:rsidP="43398881">
      <w:pPr>
        <w:rPr>
          <w:del w:id="90" w:author="Herta Matisone" w:date="2026-06-17T08:12:00Z" w16du:dateUtc="2026-06-17T08:12:57Z"/>
          <w:i/>
          <w:iCs/>
          <w:sz w:val="16"/>
          <w:szCs w:val="16"/>
        </w:rPr>
      </w:pPr>
      <w:del w:id="91" w:author="Herta Matisone" w:date="2026-06-17T08:12:00Z" w16du:dateUtc="2026-06-17T08:12:57Z">
        <w:r w:rsidRPr="43398881" w:rsidDel="00E04100">
          <w:rPr>
            <w:i/>
            <w:iCs/>
            <w:sz w:val="16"/>
            <w:szCs w:val="16"/>
          </w:rPr>
          <w:delText xml:space="preserve">    "startDate": "2025-12-30",</w:delText>
        </w:r>
      </w:del>
    </w:p>
    <w:p w14:paraId="1FF751E7" w14:textId="77777777" w:rsidR="00B001A1" w:rsidRPr="005318B1" w:rsidRDefault="00B001A1" w:rsidP="43398881">
      <w:pPr>
        <w:rPr>
          <w:del w:id="92" w:author="Herta Matisone" w:date="2026-06-17T08:12:00Z" w16du:dateUtc="2026-06-17T08:12:57Z"/>
          <w:i/>
          <w:iCs/>
          <w:sz w:val="16"/>
          <w:szCs w:val="16"/>
        </w:rPr>
      </w:pPr>
      <w:del w:id="93" w:author="Herta Matisone" w:date="2026-06-17T08:12:00Z" w16du:dateUtc="2026-06-17T08:12:57Z">
        <w:r w:rsidRPr="43398881" w:rsidDel="00E04100">
          <w:rPr>
            <w:i/>
            <w:iCs/>
            <w:sz w:val="16"/>
            <w:szCs w:val="16"/>
          </w:rPr>
          <w:delText xml:space="preserve">    "endDate": "2025-12-30",</w:delText>
        </w:r>
      </w:del>
    </w:p>
    <w:p w14:paraId="6E0DC4D6" w14:textId="77777777" w:rsidR="00B001A1" w:rsidRPr="005318B1" w:rsidRDefault="00B001A1" w:rsidP="43398881">
      <w:pPr>
        <w:rPr>
          <w:del w:id="94" w:author="Herta Matisone" w:date="2026-06-17T08:12:00Z" w16du:dateUtc="2026-06-17T08:12:57Z"/>
          <w:i/>
          <w:iCs/>
          <w:sz w:val="16"/>
          <w:szCs w:val="16"/>
        </w:rPr>
      </w:pPr>
      <w:del w:id="95" w:author="Herta Matisone" w:date="2026-06-17T08:12:00Z" w16du:dateUtc="2026-06-17T08:12:57Z">
        <w:r w:rsidRPr="43398881" w:rsidDel="00E04100">
          <w:rPr>
            <w:i/>
            <w:iCs/>
            <w:sz w:val="16"/>
            <w:szCs w:val="16"/>
          </w:rPr>
          <w:delText xml:space="preserve">    "payerCode": "0",</w:delText>
        </w:r>
      </w:del>
    </w:p>
    <w:p w14:paraId="21452F3E" w14:textId="77777777" w:rsidR="00B001A1" w:rsidRPr="005318B1" w:rsidRDefault="00B001A1" w:rsidP="43398881">
      <w:pPr>
        <w:rPr>
          <w:del w:id="96" w:author="Herta Matisone" w:date="2026-06-17T08:12:00Z" w16du:dateUtc="2026-06-17T08:12:57Z"/>
          <w:i/>
          <w:iCs/>
          <w:sz w:val="16"/>
          <w:szCs w:val="16"/>
        </w:rPr>
      </w:pPr>
      <w:del w:id="97" w:author="Herta Matisone" w:date="2026-06-17T08:12:00Z" w16du:dateUtc="2026-06-17T08:12:57Z">
        <w:r w:rsidRPr="43398881" w:rsidDel="00E04100">
          <w:rPr>
            <w:i/>
            <w:iCs/>
            <w:sz w:val="16"/>
            <w:szCs w:val="16"/>
          </w:rPr>
          <w:delText xml:space="preserve">    "insurerCode": "st",</w:delText>
        </w:r>
      </w:del>
    </w:p>
    <w:p w14:paraId="76322DC5" w14:textId="77777777" w:rsidR="00B001A1" w:rsidRPr="005318B1" w:rsidRDefault="00B001A1" w:rsidP="43398881">
      <w:pPr>
        <w:rPr>
          <w:del w:id="98" w:author="Herta Matisone" w:date="2026-06-17T08:12:00Z" w16du:dateUtc="2026-06-17T08:12:57Z"/>
          <w:i/>
          <w:iCs/>
          <w:sz w:val="16"/>
          <w:szCs w:val="16"/>
        </w:rPr>
      </w:pPr>
      <w:del w:id="99" w:author="Herta Matisone" w:date="2026-06-17T08:12:00Z" w16du:dateUtc="2026-06-17T08:12:57Z">
        <w:r w:rsidRPr="43398881" w:rsidDel="00E04100">
          <w:rPr>
            <w:i/>
            <w:iCs/>
            <w:sz w:val="16"/>
            <w:szCs w:val="16"/>
          </w:rPr>
          <w:delText xml:space="preserve">    "providerData": {</w:delText>
        </w:r>
      </w:del>
    </w:p>
    <w:p w14:paraId="7E12CD02" w14:textId="77777777" w:rsidR="00B001A1" w:rsidRPr="005318B1" w:rsidRDefault="00B001A1" w:rsidP="43398881">
      <w:pPr>
        <w:rPr>
          <w:del w:id="100" w:author="Herta Matisone" w:date="2026-06-17T08:12:00Z" w16du:dateUtc="2026-06-17T08:12:57Z"/>
          <w:i/>
          <w:iCs/>
          <w:sz w:val="16"/>
          <w:szCs w:val="16"/>
        </w:rPr>
      </w:pPr>
      <w:del w:id="101" w:author="Herta Matisone" w:date="2026-06-17T08:12:00Z" w16du:dateUtc="2026-06-17T08:12:57Z">
        <w:r w:rsidRPr="43398881" w:rsidDel="00E04100">
          <w:rPr>
            <w:i/>
            <w:iCs/>
            <w:sz w:val="16"/>
            <w:szCs w:val="16"/>
          </w:rPr>
          <w:delText xml:space="preserve">      "providerDoctorPersonCode": "03040311212",</w:delText>
        </w:r>
      </w:del>
    </w:p>
    <w:p w14:paraId="324FBC0A" w14:textId="77777777" w:rsidR="00B001A1" w:rsidRPr="005318B1" w:rsidRDefault="00B001A1" w:rsidP="43398881">
      <w:pPr>
        <w:rPr>
          <w:del w:id="102" w:author="Herta Matisone" w:date="2026-06-17T08:12:00Z" w16du:dateUtc="2026-06-17T08:12:57Z"/>
          <w:i/>
          <w:iCs/>
          <w:sz w:val="16"/>
          <w:szCs w:val="16"/>
        </w:rPr>
      </w:pPr>
      <w:del w:id="103" w:author="Herta Matisone" w:date="2026-06-17T08:12:00Z" w16du:dateUtc="2026-06-17T08:12:57Z">
        <w:r w:rsidRPr="43398881" w:rsidDel="00E04100">
          <w:rPr>
            <w:i/>
            <w:iCs/>
            <w:sz w:val="16"/>
            <w:szCs w:val="16"/>
          </w:rPr>
          <w:delText xml:space="preserve">      "providerDoctorPersonIdent": "",</w:delText>
        </w:r>
      </w:del>
    </w:p>
    <w:p w14:paraId="37ED9E48" w14:textId="77777777" w:rsidR="00B001A1" w:rsidRPr="005318B1" w:rsidRDefault="00B001A1" w:rsidP="43398881">
      <w:pPr>
        <w:rPr>
          <w:del w:id="104" w:author="Herta Matisone" w:date="2026-06-17T08:12:00Z" w16du:dateUtc="2026-06-17T08:12:57Z"/>
          <w:i/>
          <w:iCs/>
          <w:sz w:val="16"/>
          <w:szCs w:val="16"/>
        </w:rPr>
      </w:pPr>
      <w:del w:id="105" w:author="Herta Matisone" w:date="2026-06-17T08:12:00Z" w16du:dateUtc="2026-06-17T08:12:57Z">
        <w:r w:rsidRPr="43398881" w:rsidDel="00E04100">
          <w:rPr>
            <w:i/>
            <w:iCs/>
            <w:sz w:val="16"/>
            <w:szCs w:val="16"/>
          </w:rPr>
          <w:delText xml:space="preserve">      "providerDoctorSpecialityCode": "P02",</w:delText>
        </w:r>
      </w:del>
    </w:p>
    <w:p w14:paraId="31DDF10C" w14:textId="77777777" w:rsidR="00B001A1" w:rsidRPr="005318B1" w:rsidRDefault="00B001A1" w:rsidP="43398881">
      <w:pPr>
        <w:rPr>
          <w:del w:id="106" w:author="Herta Matisone" w:date="2026-06-17T08:12:00Z" w16du:dateUtc="2026-06-17T08:12:57Z"/>
          <w:i/>
          <w:iCs/>
          <w:sz w:val="16"/>
          <w:szCs w:val="16"/>
        </w:rPr>
      </w:pPr>
      <w:del w:id="107" w:author="Herta Matisone" w:date="2026-06-17T08:12:00Z" w16du:dateUtc="2026-06-17T08:12:57Z">
        <w:r w:rsidRPr="43398881" w:rsidDel="00E04100">
          <w:rPr>
            <w:i/>
            <w:iCs/>
            <w:sz w:val="16"/>
            <w:szCs w:val="16"/>
          </w:rPr>
          <w:delText xml:space="preserve">      "providerInstitutionCode": "001000028",</w:delText>
        </w:r>
      </w:del>
    </w:p>
    <w:p w14:paraId="2A751860" w14:textId="77777777" w:rsidR="00B001A1" w:rsidRPr="005318B1" w:rsidRDefault="00B001A1" w:rsidP="43398881">
      <w:pPr>
        <w:rPr>
          <w:del w:id="108" w:author="Herta Matisone" w:date="2026-06-17T08:12:00Z" w16du:dateUtc="2026-06-17T08:12:57Z"/>
          <w:i/>
          <w:iCs/>
          <w:sz w:val="16"/>
          <w:szCs w:val="16"/>
        </w:rPr>
      </w:pPr>
      <w:del w:id="109" w:author="Herta Matisone" w:date="2026-06-17T08:12:00Z" w16du:dateUtc="2026-06-17T08:12:57Z">
        <w:r w:rsidRPr="43398881" w:rsidDel="00E04100">
          <w:rPr>
            <w:i/>
            <w:iCs/>
            <w:sz w:val="16"/>
            <w:szCs w:val="16"/>
          </w:rPr>
          <w:delText xml:space="preserve">      "providerSubHinCode": "01",</w:delText>
        </w:r>
      </w:del>
    </w:p>
    <w:p w14:paraId="6934EB7F" w14:textId="77777777" w:rsidR="00B001A1" w:rsidRPr="005318B1" w:rsidRDefault="00B001A1" w:rsidP="43398881">
      <w:pPr>
        <w:rPr>
          <w:del w:id="110" w:author="Herta Matisone" w:date="2026-06-17T08:12:00Z" w16du:dateUtc="2026-06-17T08:12:57Z"/>
          <w:i/>
          <w:iCs/>
          <w:sz w:val="16"/>
          <w:szCs w:val="16"/>
        </w:rPr>
      </w:pPr>
      <w:del w:id="111" w:author="Herta Matisone" w:date="2026-06-17T08:12:00Z" w16du:dateUtc="2026-06-17T08:12:57Z">
        <w:r w:rsidRPr="43398881" w:rsidDel="00E04100">
          <w:rPr>
            <w:i/>
            <w:iCs/>
            <w:sz w:val="16"/>
            <w:szCs w:val="16"/>
          </w:rPr>
          <w:delText xml:space="preserve">      "providerStructuralUnitType": "0"</w:delText>
        </w:r>
      </w:del>
    </w:p>
    <w:p w14:paraId="2E3B5210" w14:textId="77777777" w:rsidR="00B001A1" w:rsidRPr="005318B1" w:rsidRDefault="00B001A1" w:rsidP="43398881">
      <w:pPr>
        <w:rPr>
          <w:del w:id="112" w:author="Herta Matisone" w:date="2026-06-17T08:12:00Z" w16du:dateUtc="2026-06-17T08:12:57Z"/>
          <w:i/>
          <w:iCs/>
          <w:sz w:val="16"/>
          <w:szCs w:val="16"/>
        </w:rPr>
      </w:pPr>
      <w:del w:id="113" w:author="Herta Matisone" w:date="2026-06-17T08:12:00Z" w16du:dateUtc="2026-06-17T08:12:57Z">
        <w:r w:rsidRPr="43398881" w:rsidDel="00E04100">
          <w:rPr>
            <w:i/>
            <w:iCs/>
            <w:sz w:val="16"/>
            <w:szCs w:val="16"/>
          </w:rPr>
          <w:delText xml:space="preserve">    },</w:delText>
        </w:r>
      </w:del>
    </w:p>
    <w:p w14:paraId="34C7EB02" w14:textId="77777777" w:rsidR="00B001A1" w:rsidRPr="005318B1" w:rsidRDefault="00B001A1" w:rsidP="43398881">
      <w:pPr>
        <w:rPr>
          <w:del w:id="114" w:author="Herta Matisone" w:date="2026-06-17T08:12:00Z" w16du:dateUtc="2026-06-17T08:12:57Z"/>
          <w:i/>
          <w:iCs/>
          <w:sz w:val="16"/>
          <w:szCs w:val="16"/>
        </w:rPr>
      </w:pPr>
      <w:del w:id="115" w:author="Herta Matisone" w:date="2026-06-17T08:12:00Z" w16du:dateUtc="2026-06-17T08:12:57Z">
        <w:r w:rsidRPr="43398881" w:rsidDel="00E04100">
          <w:rPr>
            <w:i/>
            <w:iCs/>
            <w:sz w:val="16"/>
            <w:szCs w:val="16"/>
          </w:rPr>
          <w:delText xml:space="preserve">    "patientData": {</w:delText>
        </w:r>
      </w:del>
    </w:p>
    <w:p w14:paraId="748F723B" w14:textId="77777777" w:rsidR="00B001A1" w:rsidRPr="005318B1" w:rsidRDefault="00B001A1" w:rsidP="43398881">
      <w:pPr>
        <w:rPr>
          <w:del w:id="116" w:author="Herta Matisone" w:date="2026-06-17T08:12:00Z" w16du:dateUtc="2026-06-17T08:12:57Z"/>
          <w:i/>
          <w:iCs/>
          <w:sz w:val="16"/>
          <w:szCs w:val="16"/>
        </w:rPr>
      </w:pPr>
      <w:del w:id="117" w:author="Herta Matisone" w:date="2026-06-17T08:12:00Z" w16du:dateUtc="2026-06-17T08:12:57Z">
        <w:r w:rsidRPr="43398881" w:rsidDel="00E04100">
          <w:rPr>
            <w:i/>
            <w:iCs/>
            <w:sz w:val="16"/>
            <w:szCs w:val="16"/>
          </w:rPr>
          <w:lastRenderedPageBreak/>
          <w:delText xml:space="preserve">      "patientName": "string",</w:delText>
        </w:r>
      </w:del>
    </w:p>
    <w:p w14:paraId="3E1E3EB7" w14:textId="77777777" w:rsidR="00B001A1" w:rsidRPr="005318B1" w:rsidRDefault="00B001A1" w:rsidP="43398881">
      <w:pPr>
        <w:rPr>
          <w:del w:id="118" w:author="Herta Matisone" w:date="2026-06-17T08:12:00Z" w16du:dateUtc="2026-06-17T08:12:57Z"/>
          <w:i/>
          <w:iCs/>
          <w:sz w:val="16"/>
          <w:szCs w:val="16"/>
        </w:rPr>
      </w:pPr>
      <w:del w:id="119" w:author="Herta Matisone" w:date="2026-06-17T08:12:00Z" w16du:dateUtc="2026-06-17T08:12:57Z">
        <w:r w:rsidRPr="43398881" w:rsidDel="00E04100">
          <w:rPr>
            <w:i/>
            <w:iCs/>
            <w:sz w:val="16"/>
            <w:szCs w:val="16"/>
          </w:rPr>
          <w:delText xml:space="preserve">      "patientSurname": "string",</w:delText>
        </w:r>
      </w:del>
    </w:p>
    <w:p w14:paraId="2958C0EF" w14:textId="77777777" w:rsidR="00B001A1" w:rsidRPr="005318B1" w:rsidRDefault="00B001A1" w:rsidP="43398881">
      <w:pPr>
        <w:rPr>
          <w:del w:id="120" w:author="Herta Matisone" w:date="2026-06-17T08:12:00Z" w16du:dateUtc="2026-06-17T08:12:57Z"/>
          <w:i/>
          <w:iCs/>
          <w:sz w:val="16"/>
          <w:szCs w:val="16"/>
        </w:rPr>
      </w:pPr>
      <w:del w:id="121" w:author="Herta Matisone" w:date="2026-06-17T08:12:00Z" w16du:dateUtc="2026-06-17T08:12:57Z">
        <w:r w:rsidRPr="43398881" w:rsidDel="00E04100">
          <w:rPr>
            <w:i/>
            <w:iCs/>
            <w:sz w:val="16"/>
            <w:szCs w:val="16"/>
          </w:rPr>
          <w:delText xml:space="preserve">      "patientPersonCode": "31129919993",</w:delText>
        </w:r>
      </w:del>
    </w:p>
    <w:p w14:paraId="4CEE4B1E" w14:textId="77777777" w:rsidR="00B001A1" w:rsidRPr="005318B1" w:rsidRDefault="00B001A1" w:rsidP="43398881">
      <w:pPr>
        <w:rPr>
          <w:del w:id="122" w:author="Herta Matisone" w:date="2026-06-17T08:12:00Z" w16du:dateUtc="2026-06-17T08:12:57Z"/>
          <w:i/>
          <w:iCs/>
          <w:sz w:val="16"/>
          <w:szCs w:val="16"/>
        </w:rPr>
      </w:pPr>
      <w:del w:id="123" w:author="Herta Matisone" w:date="2026-06-17T08:12:00Z" w16du:dateUtc="2026-06-17T08:12:57Z">
        <w:r w:rsidRPr="43398881" w:rsidDel="00E04100">
          <w:rPr>
            <w:i/>
            <w:iCs/>
            <w:sz w:val="16"/>
            <w:szCs w:val="16"/>
          </w:rPr>
          <w:delText xml:space="preserve">      "patientSexCode": "2",</w:delText>
        </w:r>
      </w:del>
    </w:p>
    <w:p w14:paraId="6CC4A3E0" w14:textId="77777777" w:rsidR="00B001A1" w:rsidRPr="005318B1" w:rsidRDefault="00B001A1" w:rsidP="43398881">
      <w:pPr>
        <w:rPr>
          <w:del w:id="124" w:author="Herta Matisone" w:date="2026-06-17T08:12:00Z" w16du:dateUtc="2026-06-17T08:12:57Z"/>
          <w:i/>
          <w:iCs/>
          <w:sz w:val="16"/>
          <w:szCs w:val="16"/>
        </w:rPr>
      </w:pPr>
      <w:del w:id="125" w:author="Herta Matisone" w:date="2026-06-17T08:12:00Z" w16du:dateUtc="2026-06-17T08:12:57Z">
        <w:r w:rsidRPr="43398881" w:rsidDel="00E04100">
          <w:rPr>
            <w:i/>
            <w:iCs/>
            <w:sz w:val="16"/>
            <w:szCs w:val="16"/>
          </w:rPr>
          <w:delText xml:space="preserve">      "patientCountryCode": "LV",</w:delText>
        </w:r>
      </w:del>
    </w:p>
    <w:p w14:paraId="4ECFAA61" w14:textId="77777777" w:rsidR="00B001A1" w:rsidRPr="005318B1" w:rsidRDefault="00B001A1" w:rsidP="43398881">
      <w:pPr>
        <w:rPr>
          <w:del w:id="126" w:author="Herta Matisone" w:date="2026-06-17T08:12:00Z" w16du:dateUtc="2026-06-17T08:12:57Z"/>
          <w:i/>
          <w:iCs/>
          <w:sz w:val="16"/>
          <w:szCs w:val="16"/>
        </w:rPr>
      </w:pPr>
      <w:del w:id="127" w:author="Herta Matisone" w:date="2026-06-17T08:12:00Z" w16du:dateUtc="2026-06-17T08:12:57Z">
        <w:r w:rsidRPr="43398881" w:rsidDel="00E04100">
          <w:rPr>
            <w:i/>
            <w:iCs/>
            <w:sz w:val="16"/>
            <w:szCs w:val="16"/>
          </w:rPr>
          <w:delText xml:space="preserve">      "patientAddress": "string",</w:delText>
        </w:r>
      </w:del>
    </w:p>
    <w:p w14:paraId="0FC83B8F" w14:textId="77777777" w:rsidR="00B001A1" w:rsidRPr="005318B1" w:rsidRDefault="00B001A1" w:rsidP="43398881">
      <w:pPr>
        <w:rPr>
          <w:del w:id="128" w:author="Herta Matisone" w:date="2026-06-17T08:12:00Z" w16du:dateUtc="2026-06-17T08:12:57Z"/>
          <w:i/>
          <w:iCs/>
          <w:sz w:val="16"/>
          <w:szCs w:val="16"/>
        </w:rPr>
      </w:pPr>
      <w:del w:id="129" w:author="Herta Matisone" w:date="2026-06-17T08:12:00Z" w16du:dateUtc="2026-06-17T08:12:57Z">
        <w:r w:rsidRPr="43398881" w:rsidDel="00E04100">
          <w:rPr>
            <w:i/>
            <w:iCs/>
            <w:sz w:val="16"/>
            <w:szCs w:val="16"/>
          </w:rPr>
          <w:delText xml:space="preserve">      "patientIdNumber": "string"</w:delText>
        </w:r>
      </w:del>
    </w:p>
    <w:p w14:paraId="0FA19B25" w14:textId="77777777" w:rsidR="00B001A1" w:rsidRPr="005318B1" w:rsidRDefault="00B001A1" w:rsidP="43398881">
      <w:pPr>
        <w:rPr>
          <w:del w:id="130" w:author="Herta Matisone" w:date="2026-06-17T08:12:00Z" w16du:dateUtc="2026-06-17T08:12:57Z"/>
          <w:i/>
          <w:iCs/>
          <w:sz w:val="16"/>
          <w:szCs w:val="16"/>
        </w:rPr>
      </w:pPr>
      <w:del w:id="131" w:author="Herta Matisone" w:date="2026-06-17T08:12:00Z" w16du:dateUtc="2026-06-17T08:12:57Z">
        <w:r w:rsidRPr="43398881" w:rsidDel="00E04100">
          <w:rPr>
            <w:i/>
            <w:iCs/>
            <w:sz w:val="16"/>
            <w:szCs w:val="16"/>
          </w:rPr>
          <w:delText xml:space="preserve">    },</w:delText>
        </w:r>
      </w:del>
    </w:p>
    <w:p w14:paraId="45C984C7" w14:textId="77777777" w:rsidR="00B001A1" w:rsidRPr="005318B1" w:rsidRDefault="00B001A1" w:rsidP="43398881">
      <w:pPr>
        <w:rPr>
          <w:del w:id="132" w:author="Herta Matisone" w:date="2026-06-17T08:12:00Z" w16du:dateUtc="2026-06-17T08:12:57Z"/>
          <w:i/>
          <w:iCs/>
          <w:sz w:val="16"/>
          <w:szCs w:val="16"/>
        </w:rPr>
      </w:pPr>
      <w:del w:id="133" w:author="Herta Matisone" w:date="2026-06-17T08:12:00Z" w16du:dateUtc="2026-06-17T08:12:57Z">
        <w:r w:rsidRPr="43398881" w:rsidDel="00E04100">
          <w:rPr>
            <w:i/>
            <w:iCs/>
            <w:sz w:val="16"/>
            <w:szCs w:val="16"/>
          </w:rPr>
          <w:delText xml:space="preserve">    "diagnosis": [</w:delText>
        </w:r>
      </w:del>
    </w:p>
    <w:p w14:paraId="5EF791D2" w14:textId="77777777" w:rsidR="00B001A1" w:rsidRPr="005318B1" w:rsidRDefault="00B001A1" w:rsidP="43398881">
      <w:pPr>
        <w:rPr>
          <w:del w:id="134" w:author="Herta Matisone" w:date="2026-06-17T08:12:00Z" w16du:dateUtc="2026-06-17T08:12:57Z"/>
          <w:i/>
          <w:iCs/>
          <w:sz w:val="16"/>
          <w:szCs w:val="16"/>
        </w:rPr>
      </w:pPr>
      <w:del w:id="135" w:author="Herta Matisone" w:date="2026-06-17T08:12:00Z" w16du:dateUtc="2026-06-17T08:12:57Z">
        <w:r w:rsidRPr="43398881" w:rsidDel="00E04100">
          <w:rPr>
            <w:i/>
            <w:iCs/>
            <w:sz w:val="16"/>
            <w:szCs w:val="16"/>
          </w:rPr>
          <w:delText xml:space="preserve">      {</w:delText>
        </w:r>
      </w:del>
    </w:p>
    <w:p w14:paraId="5AA202B9" w14:textId="77777777" w:rsidR="00B001A1" w:rsidRPr="005318B1" w:rsidRDefault="00B001A1" w:rsidP="43398881">
      <w:pPr>
        <w:rPr>
          <w:del w:id="136" w:author="Herta Matisone" w:date="2026-06-17T08:12:00Z" w16du:dateUtc="2026-06-17T08:12:57Z"/>
          <w:i/>
          <w:iCs/>
          <w:sz w:val="16"/>
          <w:szCs w:val="16"/>
        </w:rPr>
      </w:pPr>
      <w:del w:id="137" w:author="Herta Matisone" w:date="2026-06-17T08:12:00Z" w16du:dateUtc="2026-06-17T08:12:57Z">
        <w:r w:rsidRPr="43398881" w:rsidDel="00E04100">
          <w:rPr>
            <w:i/>
            <w:iCs/>
            <w:sz w:val="16"/>
            <w:szCs w:val="16"/>
          </w:rPr>
          <w:delText xml:space="preserve">        "diagnosisCode": "Z04.8",</w:delText>
        </w:r>
      </w:del>
    </w:p>
    <w:p w14:paraId="144F6075" w14:textId="77777777" w:rsidR="00B001A1" w:rsidRPr="005318B1" w:rsidRDefault="00B001A1" w:rsidP="43398881">
      <w:pPr>
        <w:rPr>
          <w:del w:id="138" w:author="Herta Matisone" w:date="2026-06-17T08:12:00Z" w16du:dateUtc="2026-06-17T08:12:57Z"/>
          <w:i/>
          <w:iCs/>
          <w:sz w:val="16"/>
          <w:szCs w:val="16"/>
        </w:rPr>
      </w:pPr>
      <w:del w:id="139" w:author="Herta Matisone" w:date="2026-06-17T08:12:00Z" w16du:dateUtc="2026-06-17T08:12:57Z">
        <w:r w:rsidRPr="43398881" w:rsidDel="00E04100">
          <w:rPr>
            <w:i/>
            <w:iCs/>
            <w:sz w:val="16"/>
            <w:szCs w:val="16"/>
          </w:rPr>
          <w:delText xml:space="preserve">        "type": "1",</w:delText>
        </w:r>
      </w:del>
    </w:p>
    <w:p w14:paraId="44341589" w14:textId="77777777" w:rsidR="00B001A1" w:rsidRPr="005318B1" w:rsidRDefault="00B001A1" w:rsidP="43398881">
      <w:pPr>
        <w:rPr>
          <w:del w:id="140" w:author="Herta Matisone" w:date="2026-06-17T08:12:00Z" w16du:dateUtc="2026-06-17T08:12:57Z"/>
          <w:i/>
          <w:iCs/>
          <w:sz w:val="16"/>
          <w:szCs w:val="16"/>
        </w:rPr>
      </w:pPr>
      <w:del w:id="141" w:author="Herta Matisone" w:date="2026-06-17T08:12:00Z" w16du:dateUtc="2026-06-17T08:12:57Z">
        <w:r w:rsidRPr="43398881" w:rsidDel="00E04100">
          <w:rPr>
            <w:i/>
            <w:iCs/>
            <w:sz w:val="16"/>
            <w:szCs w:val="16"/>
          </w:rPr>
          <w:delText xml:space="preserve">        "complication": true,</w:delText>
        </w:r>
      </w:del>
    </w:p>
    <w:p w14:paraId="1D2B08FB" w14:textId="77777777" w:rsidR="00B001A1" w:rsidRPr="005318B1" w:rsidRDefault="00B001A1" w:rsidP="43398881">
      <w:pPr>
        <w:rPr>
          <w:del w:id="142" w:author="Herta Matisone" w:date="2026-06-17T08:12:00Z" w16du:dateUtc="2026-06-17T08:12:57Z"/>
          <w:i/>
          <w:iCs/>
          <w:sz w:val="16"/>
          <w:szCs w:val="16"/>
        </w:rPr>
      </w:pPr>
      <w:del w:id="143" w:author="Herta Matisone" w:date="2026-06-17T08:12:00Z" w16du:dateUtc="2026-06-17T08:12:57Z">
        <w:r w:rsidRPr="43398881" w:rsidDel="00E04100">
          <w:rPr>
            <w:i/>
            <w:iCs/>
            <w:sz w:val="16"/>
            <w:szCs w:val="16"/>
          </w:rPr>
          <w:delText xml:space="preserve">        "prophylactic": true</w:delText>
        </w:r>
      </w:del>
    </w:p>
    <w:p w14:paraId="1704415B" w14:textId="77777777" w:rsidR="00B001A1" w:rsidRPr="005318B1" w:rsidRDefault="00B001A1" w:rsidP="43398881">
      <w:pPr>
        <w:rPr>
          <w:del w:id="144" w:author="Herta Matisone" w:date="2026-06-17T08:12:00Z" w16du:dateUtc="2026-06-17T08:12:57Z"/>
          <w:i/>
          <w:iCs/>
          <w:sz w:val="16"/>
          <w:szCs w:val="16"/>
        </w:rPr>
      </w:pPr>
      <w:del w:id="145" w:author="Herta Matisone" w:date="2026-06-17T08:12:00Z" w16du:dateUtc="2026-06-17T08:12:57Z">
        <w:r w:rsidRPr="43398881" w:rsidDel="00E04100">
          <w:rPr>
            <w:i/>
            <w:iCs/>
            <w:sz w:val="16"/>
            <w:szCs w:val="16"/>
          </w:rPr>
          <w:delText xml:space="preserve">      }</w:delText>
        </w:r>
      </w:del>
    </w:p>
    <w:p w14:paraId="194BEE11" w14:textId="77777777" w:rsidR="00B001A1" w:rsidRPr="005318B1" w:rsidRDefault="00B001A1" w:rsidP="43398881">
      <w:pPr>
        <w:rPr>
          <w:del w:id="146" w:author="Herta Matisone" w:date="2026-06-17T08:12:00Z" w16du:dateUtc="2026-06-17T08:12:57Z"/>
          <w:i/>
          <w:iCs/>
          <w:sz w:val="16"/>
          <w:szCs w:val="16"/>
        </w:rPr>
      </w:pPr>
      <w:del w:id="147" w:author="Herta Matisone" w:date="2026-06-17T08:12:00Z" w16du:dateUtc="2026-06-17T08:12:57Z">
        <w:r w:rsidRPr="43398881" w:rsidDel="00E04100">
          <w:rPr>
            <w:i/>
            <w:iCs/>
            <w:sz w:val="16"/>
            <w:szCs w:val="16"/>
          </w:rPr>
          <w:delText xml:space="preserve">    ],</w:delText>
        </w:r>
      </w:del>
    </w:p>
    <w:p w14:paraId="10F8C9E3" w14:textId="77777777" w:rsidR="00B001A1" w:rsidRPr="005318B1" w:rsidRDefault="00B001A1" w:rsidP="43398881">
      <w:pPr>
        <w:rPr>
          <w:del w:id="148" w:author="Herta Matisone" w:date="2026-06-17T08:12:00Z" w16du:dateUtc="2026-06-17T08:12:57Z"/>
          <w:i/>
          <w:iCs/>
          <w:sz w:val="16"/>
          <w:szCs w:val="16"/>
        </w:rPr>
      </w:pPr>
      <w:del w:id="149" w:author="Herta Matisone" w:date="2026-06-17T08:12:00Z" w16du:dateUtc="2026-06-17T08:12:57Z">
        <w:r w:rsidRPr="43398881" w:rsidDel="00E04100">
          <w:rPr>
            <w:i/>
            <w:iCs/>
            <w:sz w:val="16"/>
            <w:szCs w:val="16"/>
          </w:rPr>
          <w:delText xml:space="preserve">    </w:delText>
        </w:r>
      </w:del>
    </w:p>
    <w:p w14:paraId="3365B66C" w14:textId="77777777" w:rsidR="00B001A1" w:rsidRPr="005318B1" w:rsidRDefault="00B001A1" w:rsidP="43398881">
      <w:pPr>
        <w:rPr>
          <w:del w:id="150" w:author="Herta Matisone" w:date="2026-06-17T08:12:00Z" w16du:dateUtc="2026-06-17T08:12:57Z"/>
          <w:i/>
          <w:iCs/>
          <w:sz w:val="16"/>
          <w:szCs w:val="16"/>
        </w:rPr>
      </w:pPr>
      <w:del w:id="151" w:author="Herta Matisone" w:date="2026-06-17T08:12:00Z" w16du:dateUtc="2026-06-17T08:12:57Z">
        <w:r w:rsidRPr="43398881" w:rsidDel="00E04100">
          <w:rPr>
            <w:i/>
            <w:iCs/>
            <w:sz w:val="16"/>
            <w:szCs w:val="16"/>
          </w:rPr>
          <w:delText xml:space="preserve">    "episodeType": "2",</w:delText>
        </w:r>
      </w:del>
    </w:p>
    <w:p w14:paraId="60142679" w14:textId="77777777" w:rsidR="00B001A1" w:rsidRPr="005318B1" w:rsidRDefault="00B001A1" w:rsidP="43398881">
      <w:pPr>
        <w:rPr>
          <w:del w:id="152" w:author="Herta Matisone" w:date="2026-06-17T08:12:00Z" w16du:dateUtc="2026-06-17T08:12:57Z"/>
          <w:i/>
          <w:iCs/>
          <w:sz w:val="16"/>
          <w:szCs w:val="16"/>
        </w:rPr>
      </w:pPr>
      <w:del w:id="153" w:author="Herta Matisone" w:date="2026-06-17T08:12:00Z" w16du:dateUtc="2026-06-17T08:12:57Z">
        <w:r w:rsidRPr="43398881" w:rsidDel="00E04100">
          <w:rPr>
            <w:i/>
            <w:iCs/>
            <w:sz w:val="16"/>
            <w:szCs w:val="16"/>
          </w:rPr>
          <w:delText xml:space="preserve">    "assistanceType": "0",</w:delText>
        </w:r>
      </w:del>
    </w:p>
    <w:p w14:paraId="0014D69D" w14:textId="77777777" w:rsidR="00B001A1" w:rsidRPr="005318B1" w:rsidRDefault="00B001A1" w:rsidP="43398881">
      <w:pPr>
        <w:rPr>
          <w:del w:id="154" w:author="Herta Matisone" w:date="2026-06-17T08:12:00Z" w16du:dateUtc="2026-06-17T08:12:57Z"/>
          <w:i/>
          <w:iCs/>
          <w:sz w:val="16"/>
          <w:szCs w:val="16"/>
        </w:rPr>
      </w:pPr>
      <w:del w:id="155" w:author="Herta Matisone" w:date="2026-06-17T08:12:00Z" w16du:dateUtc="2026-06-17T08:12:57Z">
        <w:r w:rsidRPr="43398881" w:rsidDel="00E04100">
          <w:rPr>
            <w:i/>
            <w:iCs/>
            <w:sz w:val="16"/>
            <w:szCs w:val="16"/>
          </w:rPr>
          <w:delText xml:space="preserve">    "forward": [</w:delText>
        </w:r>
      </w:del>
    </w:p>
    <w:p w14:paraId="3A79F2AB" w14:textId="77777777" w:rsidR="00B001A1" w:rsidRPr="005318B1" w:rsidRDefault="00B001A1" w:rsidP="43398881">
      <w:pPr>
        <w:rPr>
          <w:del w:id="156" w:author="Herta Matisone" w:date="2026-06-17T08:12:00Z" w16du:dateUtc="2026-06-17T08:12:57Z"/>
          <w:i/>
          <w:iCs/>
          <w:sz w:val="16"/>
          <w:szCs w:val="16"/>
        </w:rPr>
      </w:pPr>
      <w:del w:id="157" w:author="Herta Matisone" w:date="2026-06-17T08:12:00Z" w16du:dateUtc="2026-06-17T08:12:57Z">
        <w:r w:rsidRPr="43398881" w:rsidDel="00E04100">
          <w:rPr>
            <w:i/>
            <w:iCs/>
            <w:sz w:val="16"/>
            <w:szCs w:val="16"/>
          </w:rPr>
          <w:delText xml:space="preserve">      {</w:delText>
        </w:r>
      </w:del>
    </w:p>
    <w:p w14:paraId="735F5559" w14:textId="77777777" w:rsidR="00B001A1" w:rsidRPr="005318B1" w:rsidRDefault="00B001A1" w:rsidP="43398881">
      <w:pPr>
        <w:rPr>
          <w:del w:id="158" w:author="Herta Matisone" w:date="2026-06-17T08:12:00Z" w16du:dateUtc="2026-06-17T08:12:57Z"/>
          <w:i/>
          <w:iCs/>
          <w:sz w:val="16"/>
          <w:szCs w:val="16"/>
        </w:rPr>
      </w:pPr>
      <w:del w:id="159" w:author="Herta Matisone" w:date="2026-06-17T08:12:00Z" w16du:dateUtc="2026-06-17T08:12:57Z">
        <w:r w:rsidRPr="43398881" w:rsidDel="00E04100">
          <w:rPr>
            <w:i/>
            <w:iCs/>
            <w:sz w:val="16"/>
            <w:szCs w:val="16"/>
          </w:rPr>
          <w:delText xml:space="preserve">        "forwardType": "3"</w:delText>
        </w:r>
      </w:del>
    </w:p>
    <w:p w14:paraId="2B5A2CE5" w14:textId="77777777" w:rsidR="00B001A1" w:rsidRPr="005318B1" w:rsidRDefault="00B001A1" w:rsidP="43398881">
      <w:pPr>
        <w:rPr>
          <w:del w:id="160" w:author="Herta Matisone" w:date="2026-06-17T08:12:00Z" w16du:dateUtc="2026-06-17T08:12:57Z"/>
          <w:i/>
          <w:iCs/>
          <w:sz w:val="16"/>
          <w:szCs w:val="16"/>
        </w:rPr>
      </w:pPr>
      <w:del w:id="161" w:author="Herta Matisone" w:date="2026-06-17T08:12:00Z" w16du:dateUtc="2026-06-17T08:12:57Z">
        <w:r w:rsidRPr="43398881" w:rsidDel="00E04100">
          <w:rPr>
            <w:i/>
            <w:iCs/>
            <w:sz w:val="16"/>
            <w:szCs w:val="16"/>
          </w:rPr>
          <w:delText xml:space="preserve">      }</w:delText>
        </w:r>
      </w:del>
    </w:p>
    <w:p w14:paraId="3D7926E2" w14:textId="77777777" w:rsidR="00B001A1" w:rsidRPr="005318B1" w:rsidRDefault="00B001A1" w:rsidP="43398881">
      <w:pPr>
        <w:rPr>
          <w:del w:id="162" w:author="Herta Matisone" w:date="2026-06-17T08:12:00Z" w16du:dateUtc="2026-06-17T08:12:57Z"/>
          <w:i/>
          <w:iCs/>
          <w:sz w:val="16"/>
          <w:szCs w:val="16"/>
        </w:rPr>
      </w:pPr>
      <w:del w:id="163" w:author="Herta Matisone" w:date="2026-06-17T08:12:00Z" w16du:dateUtc="2026-06-17T08:12:57Z">
        <w:r w:rsidRPr="43398881" w:rsidDel="00E04100">
          <w:rPr>
            <w:i/>
            <w:iCs/>
            <w:sz w:val="16"/>
            <w:szCs w:val="16"/>
          </w:rPr>
          <w:delText xml:space="preserve">    ],</w:delText>
        </w:r>
      </w:del>
    </w:p>
    <w:p w14:paraId="6BD56FD6" w14:textId="77777777" w:rsidR="00B001A1" w:rsidRPr="005318B1" w:rsidRDefault="00B001A1" w:rsidP="43398881">
      <w:pPr>
        <w:rPr>
          <w:del w:id="164" w:author="Herta Matisone" w:date="2026-06-17T08:12:00Z" w16du:dateUtc="2026-06-17T08:12:57Z"/>
          <w:i/>
          <w:iCs/>
          <w:sz w:val="16"/>
          <w:szCs w:val="16"/>
        </w:rPr>
      </w:pPr>
      <w:del w:id="165" w:author="Herta Matisone" w:date="2026-06-17T08:12:00Z" w16du:dateUtc="2026-06-17T08:12:57Z">
        <w:r w:rsidRPr="43398881" w:rsidDel="00E04100">
          <w:rPr>
            <w:i/>
            <w:iCs/>
            <w:sz w:val="16"/>
            <w:szCs w:val="16"/>
          </w:rPr>
          <w:delText xml:space="preserve">    "visits": {</w:delText>
        </w:r>
      </w:del>
    </w:p>
    <w:p w14:paraId="7630465F" w14:textId="77777777" w:rsidR="00B001A1" w:rsidRPr="005318B1" w:rsidRDefault="00B001A1" w:rsidP="43398881">
      <w:pPr>
        <w:rPr>
          <w:del w:id="166" w:author="Herta Matisone" w:date="2026-06-17T08:12:00Z" w16du:dateUtc="2026-06-17T08:12:57Z"/>
          <w:i/>
          <w:iCs/>
          <w:sz w:val="16"/>
          <w:szCs w:val="16"/>
        </w:rPr>
      </w:pPr>
      <w:del w:id="167" w:author="Herta Matisone" w:date="2026-06-17T08:12:00Z" w16du:dateUtc="2026-06-17T08:12:57Z">
        <w:r w:rsidRPr="43398881" w:rsidDel="00E04100">
          <w:rPr>
            <w:i/>
            <w:iCs/>
            <w:sz w:val="16"/>
            <w:szCs w:val="16"/>
          </w:rPr>
          <w:delText xml:space="preserve">      "institutionAll": 1,</w:delText>
        </w:r>
      </w:del>
    </w:p>
    <w:p w14:paraId="35089E6D" w14:textId="77777777" w:rsidR="00B001A1" w:rsidRPr="005318B1" w:rsidRDefault="00B001A1" w:rsidP="43398881">
      <w:pPr>
        <w:rPr>
          <w:del w:id="168" w:author="Herta Matisone" w:date="2026-06-17T08:12:00Z" w16du:dateUtc="2026-06-17T08:12:57Z"/>
          <w:i/>
          <w:iCs/>
          <w:sz w:val="16"/>
          <w:szCs w:val="16"/>
        </w:rPr>
      </w:pPr>
      <w:del w:id="169" w:author="Herta Matisone" w:date="2026-06-17T08:12:00Z" w16du:dateUtc="2026-06-17T08:12:57Z">
        <w:r w:rsidRPr="43398881" w:rsidDel="00E04100">
          <w:rPr>
            <w:i/>
            <w:iCs/>
            <w:sz w:val="16"/>
            <w:szCs w:val="16"/>
          </w:rPr>
          <w:delText xml:space="preserve">      "institutionPrimary": 0,</w:delText>
        </w:r>
      </w:del>
    </w:p>
    <w:p w14:paraId="26B29570" w14:textId="77777777" w:rsidR="00B001A1" w:rsidRPr="005318B1" w:rsidRDefault="00B001A1" w:rsidP="43398881">
      <w:pPr>
        <w:rPr>
          <w:del w:id="170" w:author="Herta Matisone" w:date="2026-06-17T08:12:00Z" w16du:dateUtc="2026-06-17T08:12:57Z"/>
          <w:i/>
          <w:iCs/>
          <w:sz w:val="16"/>
          <w:szCs w:val="16"/>
        </w:rPr>
      </w:pPr>
      <w:del w:id="171" w:author="Herta Matisone" w:date="2026-06-17T08:12:00Z" w16du:dateUtc="2026-06-17T08:12:57Z">
        <w:r w:rsidRPr="43398881" w:rsidDel="00E04100">
          <w:rPr>
            <w:i/>
            <w:iCs/>
            <w:sz w:val="16"/>
            <w:szCs w:val="16"/>
          </w:rPr>
          <w:delText xml:space="preserve">      "homeByPatientAll": 0,</w:delText>
        </w:r>
      </w:del>
    </w:p>
    <w:p w14:paraId="2C1BBB5C" w14:textId="77777777" w:rsidR="00B001A1" w:rsidRPr="005318B1" w:rsidRDefault="00B001A1" w:rsidP="43398881">
      <w:pPr>
        <w:rPr>
          <w:del w:id="172" w:author="Herta Matisone" w:date="2026-06-17T08:12:00Z" w16du:dateUtc="2026-06-17T08:12:57Z"/>
          <w:i/>
          <w:iCs/>
          <w:sz w:val="16"/>
          <w:szCs w:val="16"/>
        </w:rPr>
      </w:pPr>
      <w:del w:id="173" w:author="Herta Matisone" w:date="2026-06-17T08:12:00Z" w16du:dateUtc="2026-06-17T08:12:57Z">
        <w:r w:rsidRPr="43398881" w:rsidDel="00E04100">
          <w:rPr>
            <w:i/>
            <w:iCs/>
            <w:sz w:val="16"/>
            <w:szCs w:val="16"/>
          </w:rPr>
          <w:delText xml:space="preserve">      "homeByPatientPrimary": 0,</w:delText>
        </w:r>
      </w:del>
    </w:p>
    <w:p w14:paraId="3EEF91D0" w14:textId="77777777" w:rsidR="00B001A1" w:rsidRPr="005318B1" w:rsidRDefault="00B001A1" w:rsidP="43398881">
      <w:pPr>
        <w:rPr>
          <w:del w:id="174" w:author="Herta Matisone" w:date="2026-06-17T08:12:00Z" w16du:dateUtc="2026-06-17T08:12:57Z"/>
          <w:i/>
          <w:iCs/>
          <w:sz w:val="16"/>
          <w:szCs w:val="16"/>
        </w:rPr>
      </w:pPr>
      <w:del w:id="175" w:author="Herta Matisone" w:date="2026-06-17T08:12:00Z" w16du:dateUtc="2026-06-17T08:12:57Z">
        <w:r w:rsidRPr="43398881" w:rsidDel="00E04100">
          <w:rPr>
            <w:i/>
            <w:iCs/>
            <w:sz w:val="16"/>
            <w:szCs w:val="16"/>
          </w:rPr>
          <w:delText xml:space="preserve">      "homeByDoctorAll": 0,</w:delText>
        </w:r>
      </w:del>
    </w:p>
    <w:p w14:paraId="07B9A6CB" w14:textId="77777777" w:rsidR="00B001A1" w:rsidRPr="005318B1" w:rsidRDefault="00B001A1" w:rsidP="43398881">
      <w:pPr>
        <w:rPr>
          <w:del w:id="176" w:author="Herta Matisone" w:date="2026-06-17T08:12:00Z" w16du:dateUtc="2026-06-17T08:12:57Z"/>
          <w:i/>
          <w:iCs/>
          <w:sz w:val="16"/>
          <w:szCs w:val="16"/>
        </w:rPr>
      </w:pPr>
      <w:del w:id="177" w:author="Herta Matisone" w:date="2026-06-17T08:12:00Z" w16du:dateUtc="2026-06-17T08:12:57Z">
        <w:r w:rsidRPr="43398881" w:rsidDel="00E04100">
          <w:rPr>
            <w:i/>
            <w:iCs/>
            <w:sz w:val="16"/>
            <w:szCs w:val="16"/>
          </w:rPr>
          <w:delText xml:space="preserve">      "homeByDoctorPrimary": 0</w:delText>
        </w:r>
      </w:del>
    </w:p>
    <w:p w14:paraId="78405F22" w14:textId="77777777" w:rsidR="00B001A1" w:rsidRPr="005318B1" w:rsidRDefault="00B001A1" w:rsidP="43398881">
      <w:pPr>
        <w:rPr>
          <w:del w:id="178" w:author="Herta Matisone" w:date="2026-06-17T08:12:00Z" w16du:dateUtc="2026-06-17T08:12:57Z"/>
          <w:i/>
          <w:iCs/>
          <w:sz w:val="16"/>
          <w:szCs w:val="16"/>
        </w:rPr>
      </w:pPr>
      <w:del w:id="179" w:author="Herta Matisone" w:date="2026-06-17T08:12:00Z" w16du:dateUtc="2026-06-17T08:12:57Z">
        <w:r w:rsidRPr="43398881" w:rsidDel="00E04100">
          <w:rPr>
            <w:i/>
            <w:iCs/>
            <w:sz w:val="16"/>
            <w:szCs w:val="16"/>
          </w:rPr>
          <w:delText xml:space="preserve">    },</w:delText>
        </w:r>
      </w:del>
    </w:p>
    <w:p w14:paraId="588E8DB1" w14:textId="77777777" w:rsidR="00B001A1" w:rsidRPr="005318B1" w:rsidRDefault="00B001A1" w:rsidP="43398881">
      <w:pPr>
        <w:rPr>
          <w:del w:id="180" w:author="Herta Matisone" w:date="2026-06-17T08:12:00Z" w16du:dateUtc="2026-06-17T08:12:57Z"/>
          <w:i/>
          <w:iCs/>
          <w:sz w:val="16"/>
          <w:szCs w:val="16"/>
        </w:rPr>
      </w:pPr>
      <w:del w:id="181" w:author="Herta Matisone" w:date="2026-06-17T08:12:00Z" w16du:dateUtc="2026-06-17T08:12:57Z">
        <w:r w:rsidRPr="43398881" w:rsidDel="00E04100">
          <w:rPr>
            <w:i/>
            <w:iCs/>
            <w:sz w:val="16"/>
            <w:szCs w:val="16"/>
          </w:rPr>
          <w:delText xml:space="preserve">    "manipulationsList": [</w:delText>
        </w:r>
      </w:del>
    </w:p>
    <w:p w14:paraId="6FDEA055" w14:textId="77777777" w:rsidR="00B001A1" w:rsidRPr="005318B1" w:rsidRDefault="00B001A1" w:rsidP="43398881">
      <w:pPr>
        <w:rPr>
          <w:del w:id="182" w:author="Herta Matisone" w:date="2026-06-17T08:12:00Z" w16du:dateUtc="2026-06-17T08:12:57Z"/>
          <w:i/>
          <w:iCs/>
          <w:sz w:val="16"/>
          <w:szCs w:val="16"/>
        </w:rPr>
      </w:pPr>
      <w:del w:id="183" w:author="Herta Matisone" w:date="2026-06-17T08:12:00Z" w16du:dateUtc="2026-06-17T08:12:57Z">
        <w:r w:rsidRPr="43398881" w:rsidDel="00E04100">
          <w:rPr>
            <w:i/>
            <w:iCs/>
            <w:sz w:val="16"/>
            <w:szCs w:val="16"/>
          </w:rPr>
          <w:lastRenderedPageBreak/>
          <w:delText xml:space="preserve">      {</w:delText>
        </w:r>
      </w:del>
    </w:p>
    <w:p w14:paraId="4AB9BF56" w14:textId="77777777" w:rsidR="00B001A1" w:rsidRPr="005318B1" w:rsidRDefault="00B001A1" w:rsidP="43398881">
      <w:pPr>
        <w:rPr>
          <w:del w:id="184" w:author="Herta Matisone" w:date="2026-06-17T08:12:00Z" w16du:dateUtc="2026-06-17T08:12:57Z"/>
          <w:i/>
          <w:iCs/>
          <w:sz w:val="16"/>
          <w:szCs w:val="16"/>
        </w:rPr>
      </w:pPr>
      <w:del w:id="185" w:author="Herta Matisone" w:date="2026-06-17T08:12:00Z" w16du:dateUtc="2026-06-17T08:12:57Z">
        <w:r w:rsidRPr="43398881" w:rsidDel="00E04100">
          <w:rPr>
            <w:i/>
            <w:iCs/>
            <w:sz w:val="16"/>
            <w:szCs w:val="16"/>
          </w:rPr>
          <w:delText xml:space="preserve">        "manipulationCode": "70001",</w:delText>
        </w:r>
      </w:del>
    </w:p>
    <w:p w14:paraId="52EE13CB" w14:textId="77777777" w:rsidR="00B001A1" w:rsidRPr="005318B1" w:rsidRDefault="00B001A1" w:rsidP="43398881">
      <w:pPr>
        <w:rPr>
          <w:del w:id="186" w:author="Herta Matisone" w:date="2026-06-17T08:12:00Z" w16du:dateUtc="2026-06-17T08:12:57Z"/>
          <w:i/>
          <w:iCs/>
          <w:sz w:val="16"/>
          <w:szCs w:val="16"/>
        </w:rPr>
      </w:pPr>
      <w:del w:id="187" w:author="Herta Matisone" w:date="2026-06-17T08:12:00Z" w16du:dateUtc="2026-06-17T08:12:57Z">
        <w:r w:rsidRPr="43398881" w:rsidDel="00E04100">
          <w:rPr>
            <w:i/>
            <w:iCs/>
            <w:sz w:val="16"/>
            <w:szCs w:val="16"/>
          </w:rPr>
          <w:delText xml:space="preserve">        "manipulationCount": 1</w:delText>
        </w:r>
      </w:del>
    </w:p>
    <w:p w14:paraId="127A2C83" w14:textId="77777777" w:rsidR="00B001A1" w:rsidRPr="005318B1" w:rsidRDefault="00B001A1" w:rsidP="43398881">
      <w:pPr>
        <w:rPr>
          <w:del w:id="188" w:author="Herta Matisone" w:date="2026-06-17T08:12:00Z" w16du:dateUtc="2026-06-17T08:12:57Z"/>
          <w:i/>
          <w:iCs/>
          <w:sz w:val="16"/>
          <w:szCs w:val="16"/>
        </w:rPr>
      </w:pPr>
      <w:del w:id="189" w:author="Herta Matisone" w:date="2026-06-17T08:12:00Z" w16du:dateUtc="2026-06-17T08:12:57Z">
        <w:r w:rsidRPr="43398881" w:rsidDel="00E04100">
          <w:rPr>
            <w:i/>
            <w:iCs/>
            <w:sz w:val="16"/>
            <w:szCs w:val="16"/>
          </w:rPr>
          <w:delText xml:space="preserve">      },</w:delText>
        </w:r>
      </w:del>
    </w:p>
    <w:p w14:paraId="740A684A" w14:textId="77777777" w:rsidR="00B001A1" w:rsidRPr="005318B1" w:rsidRDefault="00B001A1" w:rsidP="43398881">
      <w:pPr>
        <w:rPr>
          <w:del w:id="190" w:author="Herta Matisone" w:date="2026-06-17T08:12:00Z" w16du:dateUtc="2026-06-17T08:12:57Z"/>
          <w:i/>
          <w:iCs/>
          <w:sz w:val="16"/>
          <w:szCs w:val="16"/>
        </w:rPr>
      </w:pPr>
      <w:del w:id="191" w:author="Herta Matisone" w:date="2026-06-17T08:12:00Z" w16du:dateUtc="2026-06-17T08:12:57Z">
        <w:r w:rsidRPr="43398881" w:rsidDel="00E04100">
          <w:rPr>
            <w:i/>
            <w:iCs/>
            <w:sz w:val="16"/>
            <w:szCs w:val="16"/>
          </w:rPr>
          <w:delText>{</w:delText>
        </w:r>
      </w:del>
    </w:p>
    <w:p w14:paraId="4E4FE2C2" w14:textId="77777777" w:rsidR="00B001A1" w:rsidRPr="005318B1" w:rsidRDefault="00B001A1" w:rsidP="43398881">
      <w:pPr>
        <w:rPr>
          <w:del w:id="192" w:author="Herta Matisone" w:date="2026-06-17T08:12:00Z" w16du:dateUtc="2026-06-17T08:12:57Z"/>
          <w:i/>
          <w:iCs/>
          <w:sz w:val="16"/>
          <w:szCs w:val="16"/>
        </w:rPr>
      </w:pPr>
      <w:del w:id="193" w:author="Herta Matisone" w:date="2026-06-17T08:12:00Z" w16du:dateUtc="2026-06-17T08:12:57Z">
        <w:r w:rsidRPr="43398881" w:rsidDel="00E04100">
          <w:rPr>
            <w:i/>
            <w:iCs/>
            <w:sz w:val="16"/>
            <w:szCs w:val="16"/>
          </w:rPr>
          <w:delText xml:space="preserve">        "manipulationCode": "20015",</w:delText>
        </w:r>
      </w:del>
    </w:p>
    <w:p w14:paraId="69BAFA53" w14:textId="77777777" w:rsidR="00B001A1" w:rsidRPr="005318B1" w:rsidRDefault="00B001A1" w:rsidP="43398881">
      <w:pPr>
        <w:rPr>
          <w:del w:id="194" w:author="Herta Matisone" w:date="2026-06-17T08:12:00Z" w16du:dateUtc="2026-06-17T08:12:57Z"/>
          <w:i/>
          <w:iCs/>
          <w:sz w:val="16"/>
          <w:szCs w:val="16"/>
        </w:rPr>
      </w:pPr>
      <w:del w:id="195" w:author="Herta Matisone" w:date="2026-06-17T08:12:00Z" w16du:dateUtc="2026-06-17T08:12:57Z">
        <w:r w:rsidRPr="43398881" w:rsidDel="00E04100">
          <w:rPr>
            <w:i/>
            <w:iCs/>
            <w:sz w:val="16"/>
            <w:szCs w:val="16"/>
          </w:rPr>
          <w:delText xml:space="preserve">        "manipulationCount": 1</w:delText>
        </w:r>
      </w:del>
    </w:p>
    <w:p w14:paraId="452237CA" w14:textId="77777777" w:rsidR="00B001A1" w:rsidRPr="005318B1" w:rsidRDefault="00B001A1" w:rsidP="43398881">
      <w:pPr>
        <w:rPr>
          <w:del w:id="196" w:author="Herta Matisone" w:date="2026-06-17T08:12:00Z" w16du:dateUtc="2026-06-17T08:12:57Z"/>
          <w:i/>
          <w:iCs/>
          <w:sz w:val="16"/>
          <w:szCs w:val="16"/>
        </w:rPr>
      </w:pPr>
      <w:del w:id="197" w:author="Herta Matisone" w:date="2026-06-17T08:12:00Z" w16du:dateUtc="2026-06-17T08:12:57Z">
        <w:r w:rsidRPr="43398881" w:rsidDel="00E04100">
          <w:rPr>
            <w:i/>
            <w:iCs/>
            <w:sz w:val="16"/>
            <w:szCs w:val="16"/>
          </w:rPr>
          <w:delText xml:space="preserve">      },</w:delText>
        </w:r>
      </w:del>
    </w:p>
    <w:p w14:paraId="4CC320F7" w14:textId="77777777" w:rsidR="00B001A1" w:rsidRPr="005318B1" w:rsidRDefault="00B001A1" w:rsidP="43398881">
      <w:pPr>
        <w:rPr>
          <w:del w:id="198" w:author="Herta Matisone" w:date="2026-06-17T08:12:00Z" w16du:dateUtc="2026-06-17T08:12:57Z"/>
          <w:i/>
          <w:iCs/>
          <w:sz w:val="16"/>
          <w:szCs w:val="16"/>
        </w:rPr>
      </w:pPr>
      <w:del w:id="199" w:author="Herta Matisone" w:date="2026-06-17T08:12:00Z" w16du:dateUtc="2026-06-17T08:12:57Z">
        <w:r w:rsidRPr="43398881" w:rsidDel="00E04100">
          <w:rPr>
            <w:i/>
            <w:iCs/>
            <w:sz w:val="16"/>
            <w:szCs w:val="16"/>
          </w:rPr>
          <w:delText>{</w:delText>
        </w:r>
      </w:del>
    </w:p>
    <w:p w14:paraId="74D482BD" w14:textId="77777777" w:rsidR="00B001A1" w:rsidRPr="005318B1" w:rsidRDefault="00B001A1" w:rsidP="43398881">
      <w:pPr>
        <w:rPr>
          <w:del w:id="200" w:author="Herta Matisone" w:date="2026-06-17T08:12:00Z" w16du:dateUtc="2026-06-17T08:12:57Z"/>
          <w:i/>
          <w:iCs/>
          <w:sz w:val="16"/>
          <w:szCs w:val="16"/>
        </w:rPr>
      </w:pPr>
      <w:del w:id="201" w:author="Herta Matisone" w:date="2026-06-17T08:12:00Z" w16du:dateUtc="2026-06-17T08:12:57Z">
        <w:r w:rsidRPr="43398881" w:rsidDel="00E04100">
          <w:rPr>
            <w:i/>
            <w:iCs/>
            <w:sz w:val="16"/>
            <w:szCs w:val="16"/>
          </w:rPr>
          <w:delText xml:space="preserve">        "manipulationCode": "01062",</w:delText>
        </w:r>
      </w:del>
    </w:p>
    <w:p w14:paraId="17A872CA" w14:textId="77777777" w:rsidR="00B001A1" w:rsidRPr="005318B1" w:rsidRDefault="00B001A1" w:rsidP="43398881">
      <w:pPr>
        <w:rPr>
          <w:del w:id="202" w:author="Herta Matisone" w:date="2026-06-17T08:12:00Z" w16du:dateUtc="2026-06-17T08:12:57Z"/>
          <w:i/>
          <w:iCs/>
          <w:sz w:val="16"/>
          <w:szCs w:val="16"/>
        </w:rPr>
      </w:pPr>
      <w:del w:id="203" w:author="Herta Matisone" w:date="2026-06-17T08:12:00Z" w16du:dateUtc="2026-06-17T08:12:57Z">
        <w:r w:rsidRPr="43398881" w:rsidDel="00E04100">
          <w:rPr>
            <w:i/>
            <w:iCs/>
            <w:sz w:val="16"/>
            <w:szCs w:val="16"/>
          </w:rPr>
          <w:delText xml:space="preserve">        "manipulationCount": 1</w:delText>
        </w:r>
      </w:del>
    </w:p>
    <w:p w14:paraId="3448790A" w14:textId="77777777" w:rsidR="00B001A1" w:rsidRPr="005318B1" w:rsidRDefault="00B001A1" w:rsidP="43398881">
      <w:pPr>
        <w:rPr>
          <w:del w:id="204" w:author="Herta Matisone" w:date="2026-06-17T08:12:00Z" w16du:dateUtc="2026-06-17T08:12:57Z"/>
          <w:i/>
          <w:iCs/>
          <w:sz w:val="16"/>
          <w:szCs w:val="16"/>
        </w:rPr>
      </w:pPr>
      <w:del w:id="205" w:author="Herta Matisone" w:date="2026-06-17T08:12:00Z" w16du:dateUtc="2026-06-17T08:12:57Z">
        <w:r w:rsidRPr="43398881" w:rsidDel="00E04100">
          <w:rPr>
            <w:i/>
            <w:iCs/>
            <w:sz w:val="16"/>
            <w:szCs w:val="16"/>
          </w:rPr>
          <w:delText xml:space="preserve">      }</w:delText>
        </w:r>
      </w:del>
    </w:p>
    <w:p w14:paraId="5B583D50" w14:textId="77777777" w:rsidR="00B001A1" w:rsidRPr="005318B1" w:rsidRDefault="00B001A1" w:rsidP="43398881">
      <w:pPr>
        <w:rPr>
          <w:del w:id="206" w:author="Herta Matisone" w:date="2026-06-17T08:12:00Z" w16du:dateUtc="2026-06-17T08:12:57Z"/>
          <w:i/>
          <w:iCs/>
          <w:sz w:val="16"/>
          <w:szCs w:val="16"/>
        </w:rPr>
      </w:pPr>
      <w:del w:id="207" w:author="Herta Matisone" w:date="2026-06-17T08:12:00Z" w16du:dateUtc="2026-06-17T08:12:57Z">
        <w:r w:rsidRPr="43398881" w:rsidDel="00E04100">
          <w:rPr>
            <w:i/>
            <w:iCs/>
            <w:sz w:val="16"/>
            <w:szCs w:val="16"/>
          </w:rPr>
          <w:delText xml:space="preserve">    ],</w:delText>
        </w:r>
      </w:del>
    </w:p>
    <w:p w14:paraId="6335073E" w14:textId="77777777" w:rsidR="00B001A1" w:rsidRPr="005318B1" w:rsidRDefault="00B001A1" w:rsidP="43398881">
      <w:pPr>
        <w:rPr>
          <w:del w:id="208" w:author="Herta Matisone" w:date="2026-06-17T08:12:00Z" w16du:dateUtc="2026-06-17T08:12:57Z"/>
          <w:i/>
          <w:iCs/>
          <w:sz w:val="16"/>
          <w:szCs w:val="16"/>
        </w:rPr>
      </w:pPr>
      <w:del w:id="209" w:author="Herta Matisone" w:date="2026-06-17T08:12:00Z" w16du:dateUtc="2026-06-17T08:12:57Z">
        <w:r w:rsidRPr="43398881" w:rsidDel="00E04100">
          <w:rPr>
            <w:i/>
            <w:iCs/>
            <w:sz w:val="16"/>
            <w:szCs w:val="16"/>
          </w:rPr>
          <w:delText xml:space="preserve">    </w:delText>
        </w:r>
      </w:del>
    </w:p>
    <w:p w14:paraId="0463C5EB" w14:textId="77777777" w:rsidR="00B001A1" w:rsidRPr="005318B1" w:rsidRDefault="00B001A1" w:rsidP="43398881">
      <w:pPr>
        <w:rPr>
          <w:del w:id="210" w:author="Herta Matisone" w:date="2026-06-17T08:12:00Z" w16du:dateUtc="2026-06-17T08:12:57Z"/>
          <w:i/>
          <w:iCs/>
          <w:sz w:val="16"/>
          <w:szCs w:val="16"/>
        </w:rPr>
      </w:pPr>
      <w:del w:id="211" w:author="Herta Matisone" w:date="2026-06-17T08:12:00Z" w16du:dateUtc="2026-06-17T08:12:57Z">
        <w:r w:rsidRPr="43398881" w:rsidDel="00E04100">
          <w:rPr>
            <w:i/>
            <w:iCs/>
            <w:sz w:val="16"/>
            <w:szCs w:val="16"/>
          </w:rPr>
          <w:delText xml:space="preserve">    "patientGroups": [</w:delText>
        </w:r>
      </w:del>
    </w:p>
    <w:p w14:paraId="02AC8D89" w14:textId="77777777" w:rsidR="00B001A1" w:rsidRPr="005318B1" w:rsidRDefault="00B001A1" w:rsidP="43398881">
      <w:pPr>
        <w:rPr>
          <w:del w:id="212" w:author="Herta Matisone" w:date="2026-06-17T08:12:00Z" w16du:dateUtc="2026-06-17T08:12:57Z"/>
          <w:i/>
          <w:iCs/>
          <w:sz w:val="16"/>
          <w:szCs w:val="16"/>
        </w:rPr>
      </w:pPr>
      <w:del w:id="213" w:author="Herta Matisone" w:date="2026-06-17T08:12:00Z" w16du:dateUtc="2026-06-17T08:12:57Z">
        <w:r w:rsidRPr="43398881" w:rsidDel="00E04100">
          <w:rPr>
            <w:i/>
            <w:iCs/>
            <w:sz w:val="16"/>
            <w:szCs w:val="16"/>
          </w:rPr>
          <w:delText xml:space="preserve">      {</w:delText>
        </w:r>
      </w:del>
    </w:p>
    <w:p w14:paraId="30BE66FC" w14:textId="77777777" w:rsidR="00B001A1" w:rsidRPr="005318B1" w:rsidRDefault="00B001A1" w:rsidP="43398881">
      <w:pPr>
        <w:rPr>
          <w:del w:id="214" w:author="Herta Matisone" w:date="2026-06-17T08:12:00Z" w16du:dateUtc="2026-06-17T08:12:57Z"/>
          <w:i/>
          <w:iCs/>
          <w:sz w:val="16"/>
          <w:szCs w:val="16"/>
        </w:rPr>
      </w:pPr>
      <w:del w:id="215" w:author="Herta Matisone" w:date="2026-06-17T08:12:00Z" w16du:dateUtc="2026-06-17T08:12:57Z">
        <w:r w:rsidRPr="43398881" w:rsidDel="00E04100">
          <w:rPr>
            <w:i/>
            <w:iCs/>
            <w:sz w:val="16"/>
            <w:szCs w:val="16"/>
          </w:rPr>
          <w:delText xml:space="preserve">        "patientGroupCode": "00",</w:delText>
        </w:r>
      </w:del>
    </w:p>
    <w:p w14:paraId="13819D74" w14:textId="77777777" w:rsidR="00B001A1" w:rsidRPr="005318B1" w:rsidRDefault="00B001A1" w:rsidP="43398881">
      <w:pPr>
        <w:rPr>
          <w:del w:id="216" w:author="Herta Matisone" w:date="2026-06-17T08:12:00Z" w16du:dateUtc="2026-06-17T08:12:57Z"/>
          <w:i/>
          <w:iCs/>
          <w:sz w:val="16"/>
          <w:szCs w:val="16"/>
        </w:rPr>
      </w:pPr>
      <w:del w:id="217" w:author="Herta Matisone" w:date="2026-06-17T08:12:00Z" w16du:dateUtc="2026-06-17T08:12:57Z">
        <w:r w:rsidRPr="43398881" w:rsidDel="00E04100">
          <w:rPr>
            <w:i/>
            <w:iCs/>
            <w:sz w:val="16"/>
            <w:szCs w:val="16"/>
          </w:rPr>
          <w:delText xml:space="preserve">        "patientAtvkCode": "1000"</w:delText>
        </w:r>
      </w:del>
    </w:p>
    <w:p w14:paraId="6E8235B1" w14:textId="77777777" w:rsidR="00B001A1" w:rsidRPr="005318B1" w:rsidRDefault="00B001A1" w:rsidP="43398881">
      <w:pPr>
        <w:rPr>
          <w:del w:id="218" w:author="Herta Matisone" w:date="2026-06-17T08:12:00Z" w16du:dateUtc="2026-06-17T08:12:57Z"/>
          <w:i/>
          <w:iCs/>
          <w:sz w:val="16"/>
          <w:szCs w:val="16"/>
        </w:rPr>
      </w:pPr>
      <w:del w:id="219" w:author="Herta Matisone" w:date="2026-06-17T08:12:00Z" w16du:dateUtc="2026-06-17T08:12:57Z">
        <w:r w:rsidRPr="43398881" w:rsidDel="00E04100">
          <w:rPr>
            <w:i/>
            <w:iCs/>
            <w:sz w:val="16"/>
            <w:szCs w:val="16"/>
          </w:rPr>
          <w:delText xml:space="preserve">      }</w:delText>
        </w:r>
      </w:del>
    </w:p>
    <w:p w14:paraId="1452BD3E" w14:textId="77777777" w:rsidR="00B001A1" w:rsidRPr="005318B1" w:rsidRDefault="00B001A1" w:rsidP="43398881">
      <w:pPr>
        <w:rPr>
          <w:del w:id="220" w:author="Herta Matisone" w:date="2026-06-17T08:12:00Z" w16du:dateUtc="2026-06-17T08:12:57Z"/>
          <w:i/>
          <w:iCs/>
          <w:sz w:val="16"/>
          <w:szCs w:val="16"/>
        </w:rPr>
      </w:pPr>
      <w:del w:id="221" w:author="Herta Matisone" w:date="2026-06-17T08:12:00Z" w16du:dateUtc="2026-06-17T08:12:57Z">
        <w:r w:rsidRPr="43398881" w:rsidDel="00E04100">
          <w:rPr>
            <w:i/>
            <w:iCs/>
            <w:sz w:val="16"/>
            <w:szCs w:val="16"/>
          </w:rPr>
          <w:delText xml:space="preserve">    ]</w:delText>
        </w:r>
      </w:del>
    </w:p>
    <w:p w14:paraId="4532A367" w14:textId="77777777" w:rsidR="00B001A1" w:rsidRDefault="00B001A1" w:rsidP="43398881">
      <w:pPr>
        <w:rPr>
          <w:del w:id="222" w:author="Herta Matisone" w:date="2026-06-17T08:12:00Z" w16du:dateUtc="2026-06-17T08:12:57Z"/>
          <w:i/>
          <w:iCs/>
          <w:sz w:val="16"/>
          <w:szCs w:val="16"/>
        </w:rPr>
      </w:pPr>
      <w:del w:id="223" w:author="Herta Matisone" w:date="2026-06-17T08:12:00Z" w16du:dateUtc="2026-06-17T08:12:57Z">
        <w:r w:rsidRPr="43398881" w:rsidDel="00E04100">
          <w:rPr>
            <w:i/>
            <w:iCs/>
            <w:sz w:val="16"/>
            <w:szCs w:val="16"/>
          </w:rPr>
          <w:delText xml:space="preserve">  }</w:delText>
        </w:r>
      </w:del>
    </w:p>
    <w:p w14:paraId="50C8979C" w14:textId="6449EC29" w:rsidR="00B001A1" w:rsidRDefault="00B001A1" w:rsidP="43398881">
      <w:pPr>
        <w:rPr>
          <w:ins w:id="224" w:author="Herta Matisone" w:date="2026-06-17T08:12:00Z" w16du:dateUtc="2026-06-17T08:12:57Z"/>
          <w:i/>
          <w:iCs/>
          <w:sz w:val="16"/>
          <w:szCs w:val="16"/>
        </w:rPr>
      </w:pPr>
      <w:del w:id="225" w:author="Herta Matisone" w:date="2026-06-17T08:12:00Z" w16du:dateUtc="2026-06-17T08:12:57Z">
        <w:r w:rsidRPr="43398881" w:rsidDel="00E04100">
          <w:rPr>
            <w:i/>
            <w:iCs/>
            <w:sz w:val="16"/>
            <w:szCs w:val="16"/>
          </w:rPr>
          <w:delText>]</w:delText>
        </w:r>
      </w:del>
      <w:ins w:id="226" w:author="Herta Matisone" w:date="2026-06-17T08:12:00Z" w16du:dateUtc="2026-06-17T08:12:57Z">
        <w:r w:rsidRPr="43398881">
          <w:rPr>
            <w:i/>
            <w:iCs/>
            <w:sz w:val="16"/>
            <w:szCs w:val="16"/>
          </w:rPr>
          <w:t xml:space="preserve"> [ </w:t>
        </w:r>
      </w:ins>
    </w:p>
    <w:p w14:paraId="6275F620" w14:textId="71CD333D" w:rsidR="00B001A1" w:rsidRDefault="00B001A1" w:rsidP="43398881">
      <w:pPr>
        <w:rPr>
          <w:ins w:id="227" w:author="Herta Matisone" w:date="2026-06-17T08:12:00Z" w16du:dateUtc="2026-06-17T08:12:57Z"/>
        </w:rPr>
      </w:pPr>
      <w:ins w:id="228" w:author="Herta Matisone" w:date="2026-06-17T08:12:00Z" w16du:dateUtc="2026-06-17T08:12:57Z">
        <w:r w:rsidRPr="43398881">
          <w:rPr>
            <w:i/>
            <w:iCs/>
            <w:sz w:val="16"/>
            <w:szCs w:val="16"/>
          </w:rPr>
          <w:t xml:space="preserve"> </w:t>
        </w:r>
      </w:ins>
    </w:p>
    <w:p w14:paraId="63D657BC" w14:textId="7F877BB8" w:rsidR="00B001A1" w:rsidRDefault="00B001A1" w:rsidP="43398881">
      <w:pPr>
        <w:rPr>
          <w:ins w:id="229" w:author="Herta Matisone" w:date="2026-06-17T08:12:00Z" w16du:dateUtc="2026-06-17T08:12:57Z"/>
        </w:rPr>
      </w:pPr>
      <w:ins w:id="230" w:author="Herta Matisone" w:date="2026-06-17T08:12:00Z" w16du:dateUtc="2026-06-17T08:12:57Z">
        <w:r w:rsidRPr="43398881">
          <w:rPr>
            <w:i/>
            <w:iCs/>
            <w:sz w:val="16"/>
            <w:szCs w:val="16"/>
          </w:rPr>
          <w:t xml:space="preserve">  { </w:t>
        </w:r>
      </w:ins>
    </w:p>
    <w:p w14:paraId="6F357CF7" w14:textId="6F7939FF" w:rsidR="00B001A1" w:rsidRDefault="00B001A1" w:rsidP="43398881">
      <w:pPr>
        <w:rPr>
          <w:ins w:id="231" w:author="Herta Matisone" w:date="2026-06-17T08:12:00Z" w16du:dateUtc="2026-06-17T08:12:57Z"/>
        </w:rPr>
      </w:pPr>
      <w:ins w:id="232" w:author="Herta Matisone" w:date="2026-06-17T08:12:00Z" w16du:dateUtc="2026-06-17T08:12:57Z">
        <w:r w:rsidRPr="43398881">
          <w:rPr>
            <w:i/>
            <w:iCs/>
            <w:sz w:val="16"/>
            <w:szCs w:val="16"/>
          </w:rPr>
          <w:t xml:space="preserve"> </w:t>
        </w:r>
      </w:ins>
    </w:p>
    <w:p w14:paraId="289F9858" w14:textId="20F8638B" w:rsidR="00B001A1" w:rsidRDefault="00B001A1" w:rsidP="43398881">
      <w:pPr>
        <w:rPr>
          <w:ins w:id="233" w:author="Herta Matisone" w:date="2026-06-17T08:12:00Z" w16du:dateUtc="2026-06-17T08:12:57Z"/>
        </w:rPr>
      </w:pPr>
      <w:ins w:id="234" w:author="Herta Matisone" w:date="2026-06-17T08:12:00Z" w16du:dateUtc="2026-06-17T08:12:57Z">
        <w:r w:rsidRPr="43398881">
          <w:rPr>
            <w:i/>
            <w:iCs/>
            <w:sz w:val="16"/>
            <w:szCs w:val="16"/>
          </w:rPr>
          <w:t xml:space="preserve">    "importSystem": "Codex", </w:t>
        </w:r>
      </w:ins>
    </w:p>
    <w:p w14:paraId="4ACFADFF" w14:textId="1BF30E57" w:rsidR="00B001A1" w:rsidRDefault="00B001A1" w:rsidP="43398881">
      <w:pPr>
        <w:rPr>
          <w:ins w:id="235" w:author="Herta Matisone" w:date="2026-06-17T08:12:00Z" w16du:dateUtc="2026-06-17T08:12:57Z"/>
        </w:rPr>
      </w:pPr>
      <w:ins w:id="236" w:author="Herta Matisone" w:date="2026-06-17T08:12:00Z" w16du:dateUtc="2026-06-17T08:12:57Z">
        <w:r w:rsidRPr="43398881">
          <w:rPr>
            <w:i/>
            <w:iCs/>
            <w:sz w:val="16"/>
            <w:szCs w:val="16"/>
          </w:rPr>
          <w:t xml:space="preserve"> </w:t>
        </w:r>
      </w:ins>
    </w:p>
    <w:p w14:paraId="436D0307" w14:textId="114665F2" w:rsidR="00B001A1" w:rsidRDefault="00B001A1" w:rsidP="43398881">
      <w:pPr>
        <w:rPr>
          <w:ins w:id="237" w:author="Herta Matisone" w:date="2026-06-17T08:12:00Z" w16du:dateUtc="2026-06-17T08:12:57Z"/>
        </w:rPr>
      </w:pPr>
      <w:ins w:id="238" w:author="Herta Matisone" w:date="2026-06-17T08:12:00Z" w16du:dateUtc="2026-06-17T08:12:57Z">
        <w:r w:rsidRPr="43398881">
          <w:rPr>
            <w:i/>
            <w:iCs/>
            <w:sz w:val="16"/>
            <w:szCs w:val="16"/>
          </w:rPr>
          <w:t xml:space="preserve">    "version": "1.3", </w:t>
        </w:r>
      </w:ins>
    </w:p>
    <w:p w14:paraId="6EB9CC9F" w14:textId="6B0268E6" w:rsidR="00B001A1" w:rsidRDefault="00B001A1" w:rsidP="43398881">
      <w:pPr>
        <w:rPr>
          <w:ins w:id="239" w:author="Herta Matisone" w:date="2026-06-17T08:12:00Z" w16du:dateUtc="2026-06-17T08:12:57Z"/>
        </w:rPr>
      </w:pPr>
      <w:ins w:id="240" w:author="Herta Matisone" w:date="2026-06-17T08:12:00Z" w16du:dateUtc="2026-06-17T08:12:57Z">
        <w:r w:rsidRPr="43398881">
          <w:rPr>
            <w:i/>
            <w:iCs/>
            <w:sz w:val="16"/>
            <w:szCs w:val="16"/>
          </w:rPr>
          <w:t xml:space="preserve"> </w:t>
        </w:r>
      </w:ins>
    </w:p>
    <w:p w14:paraId="145E8631" w14:textId="607E37C7" w:rsidR="00B001A1" w:rsidRDefault="00B001A1" w:rsidP="43398881">
      <w:pPr>
        <w:rPr>
          <w:ins w:id="241" w:author="Herta Matisone" w:date="2026-06-17T08:12:00Z" w16du:dateUtc="2026-06-17T08:12:57Z"/>
        </w:rPr>
      </w:pPr>
      <w:ins w:id="242" w:author="Herta Matisone" w:date="2026-06-17T08:12:00Z" w16du:dateUtc="2026-06-17T08:12:57Z">
        <w:r w:rsidRPr="43398881">
          <w:rPr>
            <w:i/>
            <w:iCs/>
            <w:sz w:val="16"/>
            <w:szCs w:val="16"/>
          </w:rPr>
          <w:t xml:space="preserve">    "talonSeries": "JB", </w:t>
        </w:r>
      </w:ins>
    </w:p>
    <w:p w14:paraId="6DA5E867" w14:textId="20B48016" w:rsidR="00B001A1" w:rsidRDefault="00B001A1" w:rsidP="43398881">
      <w:pPr>
        <w:rPr>
          <w:ins w:id="243" w:author="Herta Matisone" w:date="2026-06-17T08:12:00Z" w16du:dateUtc="2026-06-17T08:12:57Z"/>
        </w:rPr>
      </w:pPr>
      <w:ins w:id="244" w:author="Herta Matisone" w:date="2026-06-17T08:12:00Z" w16du:dateUtc="2026-06-17T08:12:57Z">
        <w:r w:rsidRPr="43398881">
          <w:rPr>
            <w:i/>
            <w:iCs/>
            <w:sz w:val="16"/>
            <w:szCs w:val="16"/>
          </w:rPr>
          <w:t xml:space="preserve"> </w:t>
        </w:r>
      </w:ins>
    </w:p>
    <w:p w14:paraId="55DE489D" w14:textId="5F955AB3" w:rsidR="00B001A1" w:rsidRDefault="00B001A1" w:rsidP="43398881">
      <w:pPr>
        <w:rPr>
          <w:ins w:id="245" w:author="Herta Matisone" w:date="2026-06-17T08:12:00Z" w16du:dateUtc="2026-06-17T08:12:57Z"/>
        </w:rPr>
      </w:pPr>
      <w:ins w:id="246" w:author="Herta Matisone" w:date="2026-06-17T08:12:00Z" w16du:dateUtc="2026-06-17T08:12:57Z">
        <w:r w:rsidRPr="43398881">
          <w:rPr>
            <w:i/>
            <w:iCs/>
            <w:sz w:val="16"/>
            <w:szCs w:val="16"/>
          </w:rPr>
          <w:lastRenderedPageBreak/>
          <w:t xml:space="preserve">    "talonNumber": "040226", </w:t>
        </w:r>
      </w:ins>
    </w:p>
    <w:p w14:paraId="47434EA6" w14:textId="498ED1E4" w:rsidR="00B001A1" w:rsidRDefault="00B001A1" w:rsidP="43398881">
      <w:pPr>
        <w:rPr>
          <w:ins w:id="247" w:author="Herta Matisone" w:date="2026-06-17T08:12:00Z" w16du:dateUtc="2026-06-17T08:12:57Z"/>
        </w:rPr>
      </w:pPr>
      <w:ins w:id="248" w:author="Herta Matisone" w:date="2026-06-17T08:12:00Z" w16du:dateUtc="2026-06-17T08:12:57Z">
        <w:r w:rsidRPr="43398881">
          <w:rPr>
            <w:i/>
            <w:iCs/>
            <w:sz w:val="16"/>
            <w:szCs w:val="16"/>
          </w:rPr>
          <w:t xml:space="preserve"> </w:t>
        </w:r>
      </w:ins>
    </w:p>
    <w:p w14:paraId="5DBCB2DD" w14:textId="1F270B66" w:rsidR="00B001A1" w:rsidRDefault="00B001A1" w:rsidP="43398881">
      <w:pPr>
        <w:rPr>
          <w:ins w:id="249" w:author="Herta Matisone" w:date="2026-06-17T08:12:00Z" w16du:dateUtc="2026-06-17T08:12:57Z"/>
        </w:rPr>
      </w:pPr>
      <w:ins w:id="250" w:author="Herta Matisone" w:date="2026-06-17T08:12:00Z" w16du:dateUtc="2026-06-17T08:12:57Z">
        <w:r w:rsidRPr="43398881">
          <w:rPr>
            <w:i/>
            <w:iCs/>
            <w:sz w:val="16"/>
            <w:szCs w:val="16"/>
          </w:rPr>
          <w:t xml:space="preserve">    "startDate": "2026-05-30", </w:t>
        </w:r>
      </w:ins>
    </w:p>
    <w:p w14:paraId="5F9CC519" w14:textId="01092016" w:rsidR="00B001A1" w:rsidRDefault="00B001A1" w:rsidP="43398881">
      <w:pPr>
        <w:rPr>
          <w:ins w:id="251" w:author="Herta Matisone" w:date="2026-06-17T08:12:00Z" w16du:dateUtc="2026-06-17T08:12:57Z"/>
        </w:rPr>
      </w:pPr>
      <w:ins w:id="252" w:author="Herta Matisone" w:date="2026-06-17T08:12:00Z" w16du:dateUtc="2026-06-17T08:12:57Z">
        <w:r w:rsidRPr="43398881">
          <w:rPr>
            <w:i/>
            <w:iCs/>
            <w:sz w:val="16"/>
            <w:szCs w:val="16"/>
          </w:rPr>
          <w:t xml:space="preserve"> </w:t>
        </w:r>
      </w:ins>
    </w:p>
    <w:p w14:paraId="2B69AE5D" w14:textId="5EB5832B" w:rsidR="00B001A1" w:rsidRDefault="00B001A1" w:rsidP="43398881">
      <w:pPr>
        <w:rPr>
          <w:ins w:id="253" w:author="Herta Matisone" w:date="2026-06-17T08:12:00Z" w16du:dateUtc="2026-06-17T08:12:57Z"/>
        </w:rPr>
      </w:pPr>
      <w:ins w:id="254" w:author="Herta Matisone" w:date="2026-06-17T08:12:00Z" w16du:dateUtc="2026-06-17T08:12:57Z">
        <w:r w:rsidRPr="43398881">
          <w:rPr>
            <w:i/>
            <w:iCs/>
            <w:sz w:val="16"/>
            <w:szCs w:val="16"/>
          </w:rPr>
          <w:t xml:space="preserve">    "endDate": "2026-05-30", </w:t>
        </w:r>
      </w:ins>
    </w:p>
    <w:p w14:paraId="4050EAD1" w14:textId="02A7BC34" w:rsidR="00B001A1" w:rsidRDefault="00B001A1" w:rsidP="43398881">
      <w:pPr>
        <w:rPr>
          <w:ins w:id="255" w:author="Herta Matisone" w:date="2026-06-17T08:12:00Z" w16du:dateUtc="2026-06-17T08:12:57Z"/>
        </w:rPr>
      </w:pPr>
      <w:ins w:id="256" w:author="Herta Matisone" w:date="2026-06-17T08:12:00Z" w16du:dateUtc="2026-06-17T08:12:57Z">
        <w:r w:rsidRPr="43398881">
          <w:rPr>
            <w:i/>
            <w:iCs/>
            <w:sz w:val="16"/>
            <w:szCs w:val="16"/>
          </w:rPr>
          <w:t xml:space="preserve"> </w:t>
        </w:r>
      </w:ins>
    </w:p>
    <w:p w14:paraId="7CF1DC55" w14:textId="7C3C86C6" w:rsidR="00B001A1" w:rsidRDefault="00B001A1" w:rsidP="43398881">
      <w:pPr>
        <w:rPr>
          <w:ins w:id="257" w:author="Herta Matisone" w:date="2026-06-17T08:12:00Z" w16du:dateUtc="2026-06-17T08:12:57Z"/>
        </w:rPr>
      </w:pPr>
      <w:ins w:id="258" w:author="Herta Matisone" w:date="2026-06-17T08:12:00Z" w16du:dateUtc="2026-06-17T08:12:57Z">
        <w:r w:rsidRPr="43398881">
          <w:rPr>
            <w:i/>
            <w:iCs/>
            <w:sz w:val="16"/>
            <w:szCs w:val="16"/>
          </w:rPr>
          <w:t xml:space="preserve">    "payerCode": "0", </w:t>
        </w:r>
      </w:ins>
    </w:p>
    <w:p w14:paraId="0C85D11B" w14:textId="1D3C51FC" w:rsidR="00B001A1" w:rsidRDefault="00B001A1" w:rsidP="43398881">
      <w:pPr>
        <w:rPr>
          <w:ins w:id="259" w:author="Herta Matisone" w:date="2026-06-17T08:12:00Z" w16du:dateUtc="2026-06-17T08:12:57Z"/>
        </w:rPr>
      </w:pPr>
      <w:ins w:id="260" w:author="Herta Matisone" w:date="2026-06-17T08:12:00Z" w16du:dateUtc="2026-06-17T08:12:57Z">
        <w:r w:rsidRPr="43398881">
          <w:rPr>
            <w:i/>
            <w:iCs/>
            <w:sz w:val="16"/>
            <w:szCs w:val="16"/>
          </w:rPr>
          <w:t xml:space="preserve"> </w:t>
        </w:r>
      </w:ins>
    </w:p>
    <w:p w14:paraId="61E4CF8A" w14:textId="7A725766" w:rsidR="00B001A1" w:rsidRDefault="00B001A1" w:rsidP="43398881">
      <w:pPr>
        <w:rPr>
          <w:ins w:id="261" w:author="Herta Matisone" w:date="2026-06-17T08:12:00Z" w16du:dateUtc="2026-06-17T08:12:57Z"/>
        </w:rPr>
      </w:pPr>
      <w:ins w:id="262" w:author="Herta Matisone" w:date="2026-06-17T08:12:00Z" w16du:dateUtc="2026-06-17T08:12:57Z">
        <w:r w:rsidRPr="43398881">
          <w:rPr>
            <w:i/>
            <w:iCs/>
            <w:sz w:val="16"/>
            <w:szCs w:val="16"/>
          </w:rPr>
          <w:t xml:space="preserve">    "insurerCode": "st", </w:t>
        </w:r>
      </w:ins>
    </w:p>
    <w:p w14:paraId="48D4A028" w14:textId="58B8F3D1" w:rsidR="00B001A1" w:rsidRDefault="00B001A1" w:rsidP="43398881">
      <w:pPr>
        <w:rPr>
          <w:ins w:id="263" w:author="Herta Matisone" w:date="2026-06-17T08:12:00Z" w16du:dateUtc="2026-06-17T08:12:57Z"/>
        </w:rPr>
      </w:pPr>
      <w:ins w:id="264" w:author="Herta Matisone" w:date="2026-06-17T08:12:00Z" w16du:dateUtc="2026-06-17T08:12:57Z">
        <w:r w:rsidRPr="43398881">
          <w:rPr>
            <w:i/>
            <w:iCs/>
            <w:sz w:val="16"/>
            <w:szCs w:val="16"/>
          </w:rPr>
          <w:t xml:space="preserve"> </w:t>
        </w:r>
      </w:ins>
    </w:p>
    <w:p w14:paraId="085A5CDB" w14:textId="47C1CFC2" w:rsidR="00B001A1" w:rsidRDefault="00B001A1" w:rsidP="43398881">
      <w:pPr>
        <w:rPr>
          <w:ins w:id="265" w:author="Herta Matisone" w:date="2026-06-17T08:12:00Z" w16du:dateUtc="2026-06-17T08:12:57Z"/>
        </w:rPr>
      </w:pPr>
      <w:ins w:id="266" w:author="Herta Matisone" w:date="2026-06-17T08:12:00Z" w16du:dateUtc="2026-06-17T08:12:57Z">
        <w:r w:rsidRPr="43398881">
          <w:rPr>
            <w:i/>
            <w:iCs/>
            <w:sz w:val="16"/>
            <w:szCs w:val="16"/>
          </w:rPr>
          <w:t xml:space="preserve">    "providerData": { </w:t>
        </w:r>
      </w:ins>
    </w:p>
    <w:p w14:paraId="1204E4BA" w14:textId="0D4AA8AB" w:rsidR="00B001A1" w:rsidRDefault="00B001A1" w:rsidP="43398881">
      <w:pPr>
        <w:rPr>
          <w:ins w:id="267" w:author="Herta Matisone" w:date="2026-06-17T08:12:00Z" w16du:dateUtc="2026-06-17T08:12:57Z"/>
        </w:rPr>
      </w:pPr>
      <w:ins w:id="268" w:author="Herta Matisone" w:date="2026-06-17T08:12:00Z" w16du:dateUtc="2026-06-17T08:12:57Z">
        <w:r w:rsidRPr="43398881">
          <w:rPr>
            <w:i/>
            <w:iCs/>
            <w:sz w:val="16"/>
            <w:szCs w:val="16"/>
          </w:rPr>
          <w:t xml:space="preserve"> </w:t>
        </w:r>
      </w:ins>
    </w:p>
    <w:p w14:paraId="18EF3FC4" w14:textId="2FA653D4" w:rsidR="00B001A1" w:rsidRDefault="00B001A1" w:rsidP="43398881">
      <w:pPr>
        <w:rPr>
          <w:ins w:id="269" w:author="Herta Matisone" w:date="2026-06-17T08:12:00Z" w16du:dateUtc="2026-06-17T08:12:57Z"/>
        </w:rPr>
      </w:pPr>
      <w:ins w:id="270" w:author="Herta Matisone" w:date="2026-06-17T08:12:00Z" w16du:dateUtc="2026-06-17T08:12:57Z">
        <w:r w:rsidRPr="43398881">
          <w:rPr>
            <w:i/>
            <w:iCs/>
            <w:sz w:val="16"/>
            <w:szCs w:val="16"/>
          </w:rPr>
          <w:t xml:space="preserve">      "providerDoctorPersonCode": "03040311212", </w:t>
        </w:r>
      </w:ins>
    </w:p>
    <w:p w14:paraId="20530001" w14:textId="7ACDDFBC" w:rsidR="00B001A1" w:rsidRDefault="00B001A1" w:rsidP="43398881">
      <w:pPr>
        <w:rPr>
          <w:ins w:id="271" w:author="Herta Matisone" w:date="2026-06-17T08:12:00Z" w16du:dateUtc="2026-06-17T08:12:57Z"/>
        </w:rPr>
      </w:pPr>
      <w:ins w:id="272" w:author="Herta Matisone" w:date="2026-06-17T08:12:00Z" w16du:dateUtc="2026-06-17T08:12:57Z">
        <w:r w:rsidRPr="43398881">
          <w:rPr>
            <w:i/>
            <w:iCs/>
            <w:sz w:val="16"/>
            <w:szCs w:val="16"/>
          </w:rPr>
          <w:t xml:space="preserve"> </w:t>
        </w:r>
      </w:ins>
    </w:p>
    <w:p w14:paraId="460B5FE5" w14:textId="76E87FEB" w:rsidR="00B001A1" w:rsidRDefault="00B001A1" w:rsidP="43398881">
      <w:pPr>
        <w:rPr>
          <w:ins w:id="273" w:author="Herta Matisone" w:date="2026-06-17T08:12:00Z" w16du:dateUtc="2026-06-17T08:12:57Z"/>
        </w:rPr>
      </w:pPr>
      <w:ins w:id="274" w:author="Herta Matisone" w:date="2026-06-17T08:12:00Z" w16du:dateUtc="2026-06-17T08:12:57Z">
        <w:r w:rsidRPr="43398881">
          <w:rPr>
            <w:i/>
            <w:iCs/>
            <w:sz w:val="16"/>
            <w:szCs w:val="16"/>
          </w:rPr>
          <w:t xml:space="preserve">      "providerDoctorPersonIdent": "03040311333", </w:t>
        </w:r>
      </w:ins>
    </w:p>
    <w:p w14:paraId="63A634AD" w14:textId="5FE16911" w:rsidR="00B001A1" w:rsidRDefault="00B001A1" w:rsidP="43398881">
      <w:pPr>
        <w:rPr>
          <w:ins w:id="275" w:author="Herta Matisone" w:date="2026-06-17T08:12:00Z" w16du:dateUtc="2026-06-17T08:12:57Z"/>
        </w:rPr>
      </w:pPr>
      <w:ins w:id="276" w:author="Herta Matisone" w:date="2026-06-17T08:12:00Z" w16du:dateUtc="2026-06-17T08:12:57Z">
        <w:r w:rsidRPr="43398881">
          <w:rPr>
            <w:i/>
            <w:iCs/>
            <w:sz w:val="16"/>
            <w:szCs w:val="16"/>
          </w:rPr>
          <w:t xml:space="preserve"> </w:t>
        </w:r>
      </w:ins>
    </w:p>
    <w:p w14:paraId="0F2555D1" w14:textId="0787D44E" w:rsidR="00B001A1" w:rsidRDefault="00B001A1" w:rsidP="43398881">
      <w:pPr>
        <w:rPr>
          <w:ins w:id="277" w:author="Herta Matisone" w:date="2026-06-17T08:12:00Z" w16du:dateUtc="2026-06-17T08:12:57Z"/>
        </w:rPr>
      </w:pPr>
      <w:ins w:id="278" w:author="Herta Matisone" w:date="2026-06-17T08:12:00Z" w16du:dateUtc="2026-06-17T08:12:57Z">
        <w:r w:rsidRPr="43398881">
          <w:rPr>
            <w:i/>
            <w:iCs/>
            <w:sz w:val="16"/>
            <w:szCs w:val="16"/>
          </w:rPr>
          <w:t xml:space="preserve">      "providerDoctorSpecialityCode": "P02", </w:t>
        </w:r>
      </w:ins>
    </w:p>
    <w:p w14:paraId="7DF3F10C" w14:textId="69A50BB8" w:rsidR="00B001A1" w:rsidRDefault="00B001A1" w:rsidP="43398881">
      <w:pPr>
        <w:rPr>
          <w:ins w:id="279" w:author="Herta Matisone" w:date="2026-06-17T08:12:00Z" w16du:dateUtc="2026-06-17T08:12:57Z"/>
        </w:rPr>
      </w:pPr>
      <w:ins w:id="280" w:author="Herta Matisone" w:date="2026-06-17T08:12:00Z" w16du:dateUtc="2026-06-17T08:12:57Z">
        <w:r w:rsidRPr="43398881">
          <w:rPr>
            <w:i/>
            <w:iCs/>
            <w:sz w:val="16"/>
            <w:szCs w:val="16"/>
          </w:rPr>
          <w:t xml:space="preserve"> </w:t>
        </w:r>
      </w:ins>
    </w:p>
    <w:p w14:paraId="7AC14982" w14:textId="4D973BC7" w:rsidR="00B001A1" w:rsidRDefault="00B001A1" w:rsidP="43398881">
      <w:pPr>
        <w:rPr>
          <w:ins w:id="281" w:author="Herta Matisone" w:date="2026-06-17T08:12:00Z" w16du:dateUtc="2026-06-17T08:12:57Z"/>
        </w:rPr>
      </w:pPr>
      <w:ins w:id="282" w:author="Herta Matisone" w:date="2026-06-17T08:12:00Z" w16du:dateUtc="2026-06-17T08:12:57Z">
        <w:r w:rsidRPr="43398881">
          <w:rPr>
            <w:i/>
            <w:iCs/>
            <w:sz w:val="16"/>
            <w:szCs w:val="16"/>
          </w:rPr>
          <w:t xml:space="preserve">      "providerInstitutionCode": "001000028", </w:t>
        </w:r>
      </w:ins>
    </w:p>
    <w:p w14:paraId="2C5016BA" w14:textId="066D04CA" w:rsidR="00B001A1" w:rsidRDefault="00B001A1" w:rsidP="43398881">
      <w:pPr>
        <w:rPr>
          <w:ins w:id="283" w:author="Herta Matisone" w:date="2026-06-17T08:12:00Z" w16du:dateUtc="2026-06-17T08:12:57Z"/>
        </w:rPr>
      </w:pPr>
      <w:ins w:id="284" w:author="Herta Matisone" w:date="2026-06-17T08:12:00Z" w16du:dateUtc="2026-06-17T08:12:57Z">
        <w:r w:rsidRPr="43398881">
          <w:rPr>
            <w:i/>
            <w:iCs/>
            <w:sz w:val="16"/>
            <w:szCs w:val="16"/>
          </w:rPr>
          <w:t xml:space="preserve"> </w:t>
        </w:r>
      </w:ins>
    </w:p>
    <w:p w14:paraId="3EF6F5A4" w14:textId="3A11FD90" w:rsidR="00B001A1" w:rsidRDefault="00B001A1" w:rsidP="43398881">
      <w:pPr>
        <w:rPr>
          <w:ins w:id="285" w:author="Herta Matisone" w:date="2026-06-17T08:12:00Z" w16du:dateUtc="2026-06-17T08:12:57Z"/>
        </w:rPr>
      </w:pPr>
      <w:ins w:id="286" w:author="Herta Matisone" w:date="2026-06-17T08:12:00Z" w16du:dateUtc="2026-06-17T08:12:57Z">
        <w:r w:rsidRPr="43398881">
          <w:rPr>
            <w:i/>
            <w:iCs/>
            <w:sz w:val="16"/>
            <w:szCs w:val="16"/>
          </w:rPr>
          <w:t xml:space="preserve">      "providerSubHinCode": "01", </w:t>
        </w:r>
      </w:ins>
    </w:p>
    <w:p w14:paraId="294CF616" w14:textId="7A2211F4" w:rsidR="00B001A1" w:rsidRDefault="00B001A1" w:rsidP="43398881">
      <w:pPr>
        <w:rPr>
          <w:ins w:id="287" w:author="Herta Matisone" w:date="2026-06-17T08:12:00Z" w16du:dateUtc="2026-06-17T08:12:57Z"/>
        </w:rPr>
      </w:pPr>
      <w:ins w:id="288" w:author="Herta Matisone" w:date="2026-06-17T08:12:00Z" w16du:dateUtc="2026-06-17T08:12:57Z">
        <w:r w:rsidRPr="43398881">
          <w:rPr>
            <w:i/>
            <w:iCs/>
            <w:sz w:val="16"/>
            <w:szCs w:val="16"/>
          </w:rPr>
          <w:t xml:space="preserve"> </w:t>
        </w:r>
      </w:ins>
    </w:p>
    <w:p w14:paraId="6F4719C8" w14:textId="77D2C51D" w:rsidR="00B001A1" w:rsidRDefault="00B001A1" w:rsidP="43398881">
      <w:pPr>
        <w:rPr>
          <w:ins w:id="289" w:author="Herta Matisone" w:date="2026-06-17T08:12:00Z" w16du:dateUtc="2026-06-17T08:12:57Z"/>
        </w:rPr>
      </w:pPr>
      <w:ins w:id="290" w:author="Herta Matisone" w:date="2026-06-17T08:12:00Z" w16du:dateUtc="2026-06-17T08:12:57Z">
        <w:r w:rsidRPr="43398881">
          <w:rPr>
            <w:i/>
            <w:iCs/>
            <w:sz w:val="16"/>
            <w:szCs w:val="16"/>
          </w:rPr>
          <w:t xml:space="preserve">      "providerStructuralUnitType": "0" </w:t>
        </w:r>
      </w:ins>
    </w:p>
    <w:p w14:paraId="494C4F68" w14:textId="25781EDB" w:rsidR="00B001A1" w:rsidRDefault="00B001A1" w:rsidP="43398881">
      <w:pPr>
        <w:rPr>
          <w:ins w:id="291" w:author="Herta Matisone" w:date="2026-06-17T08:12:00Z" w16du:dateUtc="2026-06-17T08:12:57Z"/>
        </w:rPr>
      </w:pPr>
      <w:ins w:id="292" w:author="Herta Matisone" w:date="2026-06-17T08:12:00Z" w16du:dateUtc="2026-06-17T08:12:57Z">
        <w:r w:rsidRPr="43398881">
          <w:rPr>
            <w:i/>
            <w:iCs/>
            <w:sz w:val="16"/>
            <w:szCs w:val="16"/>
          </w:rPr>
          <w:t xml:space="preserve"> </w:t>
        </w:r>
      </w:ins>
    </w:p>
    <w:p w14:paraId="675D1384" w14:textId="2FE31E79" w:rsidR="00B001A1" w:rsidRDefault="00B001A1" w:rsidP="43398881">
      <w:pPr>
        <w:rPr>
          <w:ins w:id="293" w:author="Herta Matisone" w:date="2026-06-17T08:12:00Z" w16du:dateUtc="2026-06-17T08:12:57Z"/>
        </w:rPr>
      </w:pPr>
      <w:ins w:id="294" w:author="Herta Matisone" w:date="2026-06-17T08:12:00Z" w16du:dateUtc="2026-06-17T08:12:57Z">
        <w:r w:rsidRPr="43398881">
          <w:rPr>
            <w:i/>
            <w:iCs/>
            <w:sz w:val="16"/>
            <w:szCs w:val="16"/>
          </w:rPr>
          <w:t xml:space="preserve">    }, </w:t>
        </w:r>
      </w:ins>
    </w:p>
    <w:p w14:paraId="409F8C77" w14:textId="58F6C38B" w:rsidR="00B001A1" w:rsidRDefault="00B001A1" w:rsidP="43398881">
      <w:pPr>
        <w:rPr>
          <w:ins w:id="295" w:author="Herta Matisone" w:date="2026-06-17T08:12:00Z" w16du:dateUtc="2026-06-17T08:12:57Z"/>
        </w:rPr>
      </w:pPr>
      <w:ins w:id="296" w:author="Herta Matisone" w:date="2026-06-17T08:12:00Z" w16du:dateUtc="2026-06-17T08:12:57Z">
        <w:r w:rsidRPr="43398881">
          <w:rPr>
            <w:i/>
            <w:iCs/>
            <w:sz w:val="16"/>
            <w:szCs w:val="16"/>
          </w:rPr>
          <w:t xml:space="preserve"> </w:t>
        </w:r>
      </w:ins>
    </w:p>
    <w:p w14:paraId="3F1F3462" w14:textId="6C374534" w:rsidR="00B001A1" w:rsidRDefault="00B001A1" w:rsidP="43398881">
      <w:pPr>
        <w:rPr>
          <w:ins w:id="297" w:author="Herta Matisone" w:date="2026-06-17T08:12:00Z" w16du:dateUtc="2026-06-17T08:12:57Z"/>
        </w:rPr>
      </w:pPr>
      <w:ins w:id="298" w:author="Herta Matisone" w:date="2026-06-17T08:12:00Z" w16du:dateUtc="2026-06-17T08:12:57Z">
        <w:r w:rsidRPr="43398881">
          <w:rPr>
            <w:i/>
            <w:iCs/>
            <w:sz w:val="16"/>
            <w:szCs w:val="16"/>
          </w:rPr>
          <w:t xml:space="preserve">    "patientData": { </w:t>
        </w:r>
      </w:ins>
    </w:p>
    <w:p w14:paraId="38EA7D53" w14:textId="44495577" w:rsidR="00B001A1" w:rsidRDefault="00B001A1" w:rsidP="43398881">
      <w:pPr>
        <w:rPr>
          <w:ins w:id="299" w:author="Herta Matisone" w:date="2026-06-17T08:12:00Z" w16du:dateUtc="2026-06-17T08:12:57Z"/>
        </w:rPr>
      </w:pPr>
      <w:ins w:id="300" w:author="Herta Matisone" w:date="2026-06-17T08:12:00Z" w16du:dateUtc="2026-06-17T08:12:57Z">
        <w:r w:rsidRPr="43398881">
          <w:rPr>
            <w:i/>
            <w:iCs/>
            <w:sz w:val="16"/>
            <w:szCs w:val="16"/>
          </w:rPr>
          <w:t xml:space="preserve"> </w:t>
        </w:r>
      </w:ins>
    </w:p>
    <w:p w14:paraId="18678B8E" w14:textId="3F42E582" w:rsidR="00B001A1" w:rsidRDefault="00B001A1" w:rsidP="43398881">
      <w:pPr>
        <w:rPr>
          <w:ins w:id="301" w:author="Herta Matisone" w:date="2026-06-17T08:12:00Z" w16du:dateUtc="2026-06-17T08:12:57Z"/>
        </w:rPr>
      </w:pPr>
      <w:ins w:id="302" w:author="Herta Matisone" w:date="2026-06-17T08:12:00Z" w16du:dateUtc="2026-06-17T08:12:57Z">
        <w:r w:rsidRPr="43398881">
          <w:rPr>
            <w:i/>
            <w:iCs/>
            <w:sz w:val="16"/>
            <w:szCs w:val="16"/>
          </w:rPr>
          <w:t xml:space="preserve">      "patientName": "string", </w:t>
        </w:r>
      </w:ins>
    </w:p>
    <w:p w14:paraId="11AB9850" w14:textId="08510037" w:rsidR="00B001A1" w:rsidRDefault="00B001A1" w:rsidP="43398881">
      <w:pPr>
        <w:rPr>
          <w:ins w:id="303" w:author="Herta Matisone" w:date="2026-06-17T08:12:00Z" w16du:dateUtc="2026-06-17T08:12:57Z"/>
        </w:rPr>
      </w:pPr>
      <w:ins w:id="304" w:author="Herta Matisone" w:date="2026-06-17T08:12:00Z" w16du:dateUtc="2026-06-17T08:12:57Z">
        <w:r w:rsidRPr="43398881">
          <w:rPr>
            <w:i/>
            <w:iCs/>
            <w:sz w:val="16"/>
            <w:szCs w:val="16"/>
          </w:rPr>
          <w:lastRenderedPageBreak/>
          <w:t xml:space="preserve"> </w:t>
        </w:r>
      </w:ins>
    </w:p>
    <w:p w14:paraId="2E6976EE" w14:textId="45F1854D" w:rsidR="00B001A1" w:rsidRDefault="00B001A1" w:rsidP="43398881">
      <w:pPr>
        <w:rPr>
          <w:ins w:id="305" w:author="Herta Matisone" w:date="2026-06-17T08:12:00Z" w16du:dateUtc="2026-06-17T08:12:57Z"/>
        </w:rPr>
      </w:pPr>
      <w:ins w:id="306" w:author="Herta Matisone" w:date="2026-06-17T08:12:00Z" w16du:dateUtc="2026-06-17T08:12:57Z">
        <w:r w:rsidRPr="43398881">
          <w:rPr>
            <w:i/>
            <w:iCs/>
            <w:sz w:val="16"/>
            <w:szCs w:val="16"/>
          </w:rPr>
          <w:t xml:space="preserve">      "patientSurname": "string", </w:t>
        </w:r>
      </w:ins>
    </w:p>
    <w:p w14:paraId="43BE965F" w14:textId="195BF5FE" w:rsidR="00B001A1" w:rsidRDefault="00B001A1" w:rsidP="43398881">
      <w:pPr>
        <w:rPr>
          <w:ins w:id="307" w:author="Herta Matisone" w:date="2026-06-17T08:12:00Z" w16du:dateUtc="2026-06-17T08:12:57Z"/>
        </w:rPr>
      </w:pPr>
      <w:ins w:id="308" w:author="Herta Matisone" w:date="2026-06-17T08:12:00Z" w16du:dateUtc="2026-06-17T08:12:57Z">
        <w:r w:rsidRPr="43398881">
          <w:rPr>
            <w:i/>
            <w:iCs/>
            <w:sz w:val="16"/>
            <w:szCs w:val="16"/>
          </w:rPr>
          <w:t xml:space="preserve"> </w:t>
        </w:r>
      </w:ins>
    </w:p>
    <w:p w14:paraId="4F73FD3F" w14:textId="5579229E" w:rsidR="00B001A1" w:rsidRDefault="00B001A1" w:rsidP="43398881">
      <w:pPr>
        <w:rPr>
          <w:ins w:id="309" w:author="Herta Matisone" w:date="2026-06-17T08:12:00Z" w16du:dateUtc="2026-06-17T08:12:57Z"/>
        </w:rPr>
      </w:pPr>
      <w:ins w:id="310" w:author="Herta Matisone" w:date="2026-06-17T08:12:00Z" w16du:dateUtc="2026-06-17T08:12:57Z">
        <w:r w:rsidRPr="43398881">
          <w:rPr>
            <w:i/>
            <w:iCs/>
            <w:sz w:val="16"/>
            <w:szCs w:val="16"/>
          </w:rPr>
          <w:t xml:space="preserve">      "patientPersonCode": "31129919993", </w:t>
        </w:r>
      </w:ins>
    </w:p>
    <w:p w14:paraId="3FD4F077" w14:textId="01217388" w:rsidR="00B001A1" w:rsidRDefault="00B001A1" w:rsidP="43398881">
      <w:pPr>
        <w:rPr>
          <w:ins w:id="311" w:author="Herta Matisone" w:date="2026-06-17T08:12:00Z" w16du:dateUtc="2026-06-17T08:12:57Z"/>
        </w:rPr>
      </w:pPr>
      <w:ins w:id="312" w:author="Herta Matisone" w:date="2026-06-17T08:12:00Z" w16du:dateUtc="2026-06-17T08:12:57Z">
        <w:r w:rsidRPr="43398881">
          <w:rPr>
            <w:i/>
            <w:iCs/>
            <w:sz w:val="16"/>
            <w:szCs w:val="16"/>
          </w:rPr>
          <w:t xml:space="preserve"> </w:t>
        </w:r>
      </w:ins>
    </w:p>
    <w:p w14:paraId="32A4313A" w14:textId="14DEE1E2" w:rsidR="00B001A1" w:rsidRDefault="00B001A1" w:rsidP="43398881">
      <w:pPr>
        <w:rPr>
          <w:ins w:id="313" w:author="Herta Matisone" w:date="2026-06-17T08:12:00Z" w16du:dateUtc="2026-06-17T08:12:57Z"/>
        </w:rPr>
      </w:pPr>
      <w:ins w:id="314" w:author="Herta Matisone" w:date="2026-06-17T08:12:00Z" w16du:dateUtc="2026-06-17T08:12:57Z">
        <w:r w:rsidRPr="43398881">
          <w:rPr>
            <w:i/>
            <w:iCs/>
            <w:sz w:val="16"/>
            <w:szCs w:val="16"/>
          </w:rPr>
          <w:t xml:space="preserve">      "patientSexCode": "2", </w:t>
        </w:r>
      </w:ins>
    </w:p>
    <w:p w14:paraId="3A374E63" w14:textId="0FA1F89F" w:rsidR="00B001A1" w:rsidRDefault="00B001A1" w:rsidP="43398881">
      <w:pPr>
        <w:rPr>
          <w:ins w:id="315" w:author="Herta Matisone" w:date="2026-06-17T08:12:00Z" w16du:dateUtc="2026-06-17T08:12:57Z"/>
        </w:rPr>
      </w:pPr>
      <w:ins w:id="316" w:author="Herta Matisone" w:date="2026-06-17T08:12:00Z" w16du:dateUtc="2026-06-17T08:12:57Z">
        <w:r w:rsidRPr="43398881">
          <w:rPr>
            <w:i/>
            <w:iCs/>
            <w:sz w:val="16"/>
            <w:szCs w:val="16"/>
          </w:rPr>
          <w:t xml:space="preserve"> </w:t>
        </w:r>
      </w:ins>
    </w:p>
    <w:p w14:paraId="43730AE8" w14:textId="52D74C98" w:rsidR="00B001A1" w:rsidRDefault="00B001A1" w:rsidP="43398881">
      <w:pPr>
        <w:rPr>
          <w:ins w:id="317" w:author="Herta Matisone" w:date="2026-06-17T08:12:00Z" w16du:dateUtc="2026-06-17T08:12:57Z"/>
        </w:rPr>
      </w:pPr>
      <w:ins w:id="318" w:author="Herta Matisone" w:date="2026-06-17T08:12:00Z" w16du:dateUtc="2026-06-17T08:12:57Z">
        <w:r w:rsidRPr="43398881">
          <w:rPr>
            <w:i/>
            <w:iCs/>
            <w:sz w:val="16"/>
            <w:szCs w:val="16"/>
          </w:rPr>
          <w:t xml:space="preserve">      "patientCountryCode": "LV", </w:t>
        </w:r>
      </w:ins>
    </w:p>
    <w:p w14:paraId="01A0A6FE" w14:textId="278E210F" w:rsidR="00B001A1" w:rsidRDefault="00B001A1" w:rsidP="43398881">
      <w:pPr>
        <w:rPr>
          <w:ins w:id="319" w:author="Herta Matisone" w:date="2026-06-17T08:12:00Z" w16du:dateUtc="2026-06-17T08:12:57Z"/>
        </w:rPr>
      </w:pPr>
      <w:ins w:id="320" w:author="Herta Matisone" w:date="2026-06-17T08:12:00Z" w16du:dateUtc="2026-06-17T08:12:57Z">
        <w:r w:rsidRPr="43398881">
          <w:rPr>
            <w:i/>
            <w:iCs/>
            <w:sz w:val="16"/>
            <w:szCs w:val="16"/>
          </w:rPr>
          <w:t xml:space="preserve"> </w:t>
        </w:r>
      </w:ins>
    </w:p>
    <w:p w14:paraId="3D164635" w14:textId="0FB78363" w:rsidR="00B001A1" w:rsidRDefault="00B001A1" w:rsidP="43398881">
      <w:pPr>
        <w:rPr>
          <w:ins w:id="321" w:author="Herta Matisone" w:date="2026-06-17T08:12:00Z" w16du:dateUtc="2026-06-17T08:12:57Z"/>
        </w:rPr>
      </w:pPr>
      <w:ins w:id="322" w:author="Herta Matisone" w:date="2026-06-17T08:12:00Z" w16du:dateUtc="2026-06-17T08:12:57Z">
        <w:r w:rsidRPr="43398881">
          <w:rPr>
            <w:i/>
            <w:iCs/>
            <w:sz w:val="16"/>
            <w:szCs w:val="16"/>
          </w:rPr>
          <w:t xml:space="preserve">      "patientAddress": "string", </w:t>
        </w:r>
      </w:ins>
    </w:p>
    <w:p w14:paraId="7C8D8314" w14:textId="0FBEAFCC" w:rsidR="00B001A1" w:rsidRDefault="00B001A1" w:rsidP="43398881">
      <w:pPr>
        <w:rPr>
          <w:ins w:id="323" w:author="Herta Matisone" w:date="2026-06-17T08:12:00Z" w16du:dateUtc="2026-06-17T08:12:57Z"/>
        </w:rPr>
      </w:pPr>
      <w:ins w:id="324" w:author="Herta Matisone" w:date="2026-06-17T08:12:00Z" w16du:dateUtc="2026-06-17T08:12:57Z">
        <w:r w:rsidRPr="43398881">
          <w:rPr>
            <w:i/>
            <w:iCs/>
            <w:sz w:val="16"/>
            <w:szCs w:val="16"/>
          </w:rPr>
          <w:t xml:space="preserve"> </w:t>
        </w:r>
      </w:ins>
    </w:p>
    <w:p w14:paraId="5F58A7B6" w14:textId="18A7EC5F" w:rsidR="00B001A1" w:rsidRDefault="00B001A1" w:rsidP="43398881">
      <w:pPr>
        <w:rPr>
          <w:ins w:id="325" w:author="Herta Matisone" w:date="2026-06-17T08:12:00Z" w16du:dateUtc="2026-06-17T08:12:57Z"/>
        </w:rPr>
      </w:pPr>
      <w:ins w:id="326" w:author="Herta Matisone" w:date="2026-06-17T08:12:00Z" w16du:dateUtc="2026-06-17T08:12:57Z">
        <w:r w:rsidRPr="43398881">
          <w:rPr>
            <w:i/>
            <w:iCs/>
            <w:sz w:val="16"/>
            <w:szCs w:val="16"/>
          </w:rPr>
          <w:t xml:space="preserve">      "patientIdNumber": "string" </w:t>
        </w:r>
      </w:ins>
    </w:p>
    <w:p w14:paraId="44B29001" w14:textId="4C4AA3E6" w:rsidR="00B001A1" w:rsidRDefault="00B001A1" w:rsidP="43398881">
      <w:pPr>
        <w:rPr>
          <w:ins w:id="327" w:author="Herta Matisone" w:date="2026-06-17T08:12:00Z" w16du:dateUtc="2026-06-17T08:12:57Z"/>
        </w:rPr>
      </w:pPr>
      <w:ins w:id="328" w:author="Herta Matisone" w:date="2026-06-17T08:12:00Z" w16du:dateUtc="2026-06-17T08:12:57Z">
        <w:r w:rsidRPr="43398881">
          <w:rPr>
            <w:i/>
            <w:iCs/>
            <w:sz w:val="16"/>
            <w:szCs w:val="16"/>
          </w:rPr>
          <w:t xml:space="preserve"> </w:t>
        </w:r>
      </w:ins>
    </w:p>
    <w:p w14:paraId="2B4B9C37" w14:textId="47495978" w:rsidR="00B001A1" w:rsidRDefault="00B001A1" w:rsidP="43398881">
      <w:pPr>
        <w:rPr>
          <w:ins w:id="329" w:author="Herta Matisone" w:date="2026-06-17T08:12:00Z" w16du:dateUtc="2026-06-17T08:12:57Z"/>
        </w:rPr>
      </w:pPr>
      <w:ins w:id="330" w:author="Herta Matisone" w:date="2026-06-17T08:12:00Z" w16du:dateUtc="2026-06-17T08:12:57Z">
        <w:r w:rsidRPr="43398881">
          <w:rPr>
            <w:i/>
            <w:iCs/>
            <w:sz w:val="16"/>
            <w:szCs w:val="16"/>
          </w:rPr>
          <w:t xml:space="preserve">    }, </w:t>
        </w:r>
      </w:ins>
    </w:p>
    <w:p w14:paraId="6255148B" w14:textId="046F88EC" w:rsidR="00B001A1" w:rsidRDefault="00B001A1" w:rsidP="43398881">
      <w:pPr>
        <w:rPr>
          <w:ins w:id="331" w:author="Herta Matisone" w:date="2026-06-17T08:12:00Z" w16du:dateUtc="2026-06-17T08:12:57Z"/>
        </w:rPr>
      </w:pPr>
      <w:ins w:id="332" w:author="Herta Matisone" w:date="2026-06-17T08:12:00Z" w16du:dateUtc="2026-06-17T08:12:57Z">
        <w:r w:rsidRPr="43398881">
          <w:rPr>
            <w:i/>
            <w:iCs/>
            <w:sz w:val="16"/>
            <w:szCs w:val="16"/>
          </w:rPr>
          <w:t xml:space="preserve"> </w:t>
        </w:r>
      </w:ins>
    </w:p>
    <w:p w14:paraId="603BE7A0" w14:textId="24C62EC7" w:rsidR="00B001A1" w:rsidRDefault="00B001A1" w:rsidP="43398881">
      <w:pPr>
        <w:rPr>
          <w:ins w:id="333" w:author="Herta Matisone" w:date="2026-06-17T08:12:00Z" w16du:dateUtc="2026-06-17T08:12:57Z"/>
        </w:rPr>
      </w:pPr>
      <w:ins w:id="334" w:author="Herta Matisone" w:date="2026-06-17T08:12:00Z" w16du:dateUtc="2026-06-17T08:12:57Z">
        <w:r w:rsidRPr="43398881">
          <w:rPr>
            <w:i/>
            <w:iCs/>
            <w:sz w:val="16"/>
            <w:szCs w:val="16"/>
          </w:rPr>
          <w:t xml:space="preserve">    "diagnosis": [ </w:t>
        </w:r>
      </w:ins>
    </w:p>
    <w:p w14:paraId="088CC6C5" w14:textId="2D90D8FF" w:rsidR="00B001A1" w:rsidRDefault="00B001A1" w:rsidP="43398881">
      <w:pPr>
        <w:rPr>
          <w:ins w:id="335" w:author="Herta Matisone" w:date="2026-06-17T08:12:00Z" w16du:dateUtc="2026-06-17T08:12:57Z"/>
        </w:rPr>
      </w:pPr>
      <w:ins w:id="336" w:author="Herta Matisone" w:date="2026-06-17T08:12:00Z" w16du:dateUtc="2026-06-17T08:12:57Z">
        <w:r w:rsidRPr="43398881">
          <w:rPr>
            <w:i/>
            <w:iCs/>
            <w:sz w:val="16"/>
            <w:szCs w:val="16"/>
          </w:rPr>
          <w:t xml:space="preserve"> </w:t>
        </w:r>
      </w:ins>
    </w:p>
    <w:p w14:paraId="168F00BE" w14:textId="58861DF0" w:rsidR="00B001A1" w:rsidRDefault="00B001A1" w:rsidP="43398881">
      <w:pPr>
        <w:rPr>
          <w:ins w:id="337" w:author="Herta Matisone" w:date="2026-06-17T08:12:00Z" w16du:dateUtc="2026-06-17T08:12:57Z"/>
        </w:rPr>
      </w:pPr>
      <w:ins w:id="338" w:author="Herta Matisone" w:date="2026-06-17T08:12:00Z" w16du:dateUtc="2026-06-17T08:12:57Z">
        <w:r w:rsidRPr="43398881">
          <w:rPr>
            <w:i/>
            <w:iCs/>
            <w:sz w:val="16"/>
            <w:szCs w:val="16"/>
          </w:rPr>
          <w:t xml:space="preserve">      { </w:t>
        </w:r>
      </w:ins>
    </w:p>
    <w:p w14:paraId="5FA0A97B" w14:textId="1819DB92" w:rsidR="00B001A1" w:rsidRDefault="00B001A1" w:rsidP="43398881">
      <w:pPr>
        <w:rPr>
          <w:ins w:id="339" w:author="Herta Matisone" w:date="2026-06-17T08:12:00Z" w16du:dateUtc="2026-06-17T08:12:57Z"/>
        </w:rPr>
      </w:pPr>
      <w:ins w:id="340" w:author="Herta Matisone" w:date="2026-06-17T08:12:00Z" w16du:dateUtc="2026-06-17T08:12:57Z">
        <w:r w:rsidRPr="43398881">
          <w:rPr>
            <w:i/>
            <w:iCs/>
            <w:sz w:val="16"/>
            <w:szCs w:val="16"/>
          </w:rPr>
          <w:t xml:space="preserve"> </w:t>
        </w:r>
      </w:ins>
    </w:p>
    <w:p w14:paraId="46413A35" w14:textId="0F36A1E0" w:rsidR="00B001A1" w:rsidRDefault="00B001A1" w:rsidP="43398881">
      <w:pPr>
        <w:rPr>
          <w:ins w:id="341" w:author="Herta Matisone" w:date="2026-06-17T08:12:00Z" w16du:dateUtc="2026-06-17T08:12:57Z"/>
        </w:rPr>
      </w:pPr>
      <w:ins w:id="342" w:author="Herta Matisone" w:date="2026-06-17T08:12:00Z" w16du:dateUtc="2026-06-17T08:12:57Z">
        <w:r w:rsidRPr="43398881">
          <w:rPr>
            <w:i/>
            <w:iCs/>
            <w:sz w:val="16"/>
            <w:szCs w:val="16"/>
          </w:rPr>
          <w:t xml:space="preserve">        "diagnosisCode": "Z04.8", </w:t>
        </w:r>
      </w:ins>
    </w:p>
    <w:p w14:paraId="6CCB5D7B" w14:textId="732CB321" w:rsidR="00B001A1" w:rsidRDefault="00B001A1" w:rsidP="43398881">
      <w:pPr>
        <w:rPr>
          <w:ins w:id="343" w:author="Herta Matisone" w:date="2026-06-17T08:12:00Z" w16du:dateUtc="2026-06-17T08:12:57Z"/>
        </w:rPr>
      </w:pPr>
      <w:ins w:id="344" w:author="Herta Matisone" w:date="2026-06-17T08:12:00Z" w16du:dateUtc="2026-06-17T08:12:57Z">
        <w:r w:rsidRPr="43398881">
          <w:rPr>
            <w:i/>
            <w:iCs/>
            <w:sz w:val="16"/>
            <w:szCs w:val="16"/>
          </w:rPr>
          <w:t xml:space="preserve"> </w:t>
        </w:r>
      </w:ins>
    </w:p>
    <w:p w14:paraId="4BFD4529" w14:textId="589E7152" w:rsidR="00B001A1" w:rsidRDefault="00B001A1" w:rsidP="43398881">
      <w:pPr>
        <w:rPr>
          <w:ins w:id="345" w:author="Herta Matisone" w:date="2026-06-17T08:12:00Z" w16du:dateUtc="2026-06-17T08:12:57Z"/>
        </w:rPr>
      </w:pPr>
      <w:ins w:id="346" w:author="Herta Matisone" w:date="2026-06-17T08:12:00Z" w16du:dateUtc="2026-06-17T08:12:57Z">
        <w:r w:rsidRPr="43398881">
          <w:rPr>
            <w:i/>
            <w:iCs/>
            <w:sz w:val="16"/>
            <w:szCs w:val="16"/>
          </w:rPr>
          <w:t xml:space="preserve">        "type": "1", </w:t>
        </w:r>
      </w:ins>
    </w:p>
    <w:p w14:paraId="74CAE60E" w14:textId="139C9FCD" w:rsidR="00B001A1" w:rsidRDefault="00B001A1" w:rsidP="43398881">
      <w:pPr>
        <w:rPr>
          <w:ins w:id="347" w:author="Herta Matisone" w:date="2026-06-17T08:12:00Z" w16du:dateUtc="2026-06-17T08:12:57Z"/>
        </w:rPr>
      </w:pPr>
      <w:ins w:id="348" w:author="Herta Matisone" w:date="2026-06-17T08:12:00Z" w16du:dateUtc="2026-06-17T08:12:57Z">
        <w:r w:rsidRPr="43398881">
          <w:rPr>
            <w:i/>
            <w:iCs/>
            <w:sz w:val="16"/>
            <w:szCs w:val="16"/>
          </w:rPr>
          <w:t xml:space="preserve"> </w:t>
        </w:r>
      </w:ins>
    </w:p>
    <w:p w14:paraId="05993C9C" w14:textId="503D6CB1" w:rsidR="00B001A1" w:rsidRDefault="00B001A1" w:rsidP="43398881">
      <w:pPr>
        <w:rPr>
          <w:ins w:id="349" w:author="Herta Matisone" w:date="2026-06-17T08:12:00Z" w16du:dateUtc="2026-06-17T08:12:57Z"/>
        </w:rPr>
      </w:pPr>
      <w:ins w:id="350" w:author="Herta Matisone" w:date="2026-06-17T08:12:00Z" w16du:dateUtc="2026-06-17T08:12:57Z">
        <w:r w:rsidRPr="43398881">
          <w:rPr>
            <w:i/>
            <w:iCs/>
            <w:sz w:val="16"/>
            <w:szCs w:val="16"/>
          </w:rPr>
          <w:t xml:space="preserve">        "complication": true, </w:t>
        </w:r>
      </w:ins>
    </w:p>
    <w:p w14:paraId="13B09031" w14:textId="6A460C72" w:rsidR="00B001A1" w:rsidRDefault="00B001A1" w:rsidP="43398881">
      <w:pPr>
        <w:rPr>
          <w:ins w:id="351" w:author="Herta Matisone" w:date="2026-06-17T08:12:00Z" w16du:dateUtc="2026-06-17T08:12:57Z"/>
        </w:rPr>
      </w:pPr>
      <w:ins w:id="352" w:author="Herta Matisone" w:date="2026-06-17T08:12:00Z" w16du:dateUtc="2026-06-17T08:12:57Z">
        <w:r w:rsidRPr="43398881">
          <w:rPr>
            <w:i/>
            <w:iCs/>
            <w:sz w:val="16"/>
            <w:szCs w:val="16"/>
          </w:rPr>
          <w:t xml:space="preserve"> </w:t>
        </w:r>
      </w:ins>
    </w:p>
    <w:p w14:paraId="3ED2F339" w14:textId="46783026" w:rsidR="00B001A1" w:rsidRDefault="00B001A1" w:rsidP="43398881">
      <w:pPr>
        <w:rPr>
          <w:ins w:id="353" w:author="Herta Matisone" w:date="2026-06-17T08:12:00Z" w16du:dateUtc="2026-06-17T08:12:57Z"/>
        </w:rPr>
      </w:pPr>
      <w:ins w:id="354" w:author="Herta Matisone" w:date="2026-06-17T08:12:00Z" w16du:dateUtc="2026-06-17T08:12:57Z">
        <w:r w:rsidRPr="43398881">
          <w:rPr>
            <w:i/>
            <w:iCs/>
            <w:sz w:val="16"/>
            <w:szCs w:val="16"/>
          </w:rPr>
          <w:t xml:space="preserve">        "prophylactic": true </w:t>
        </w:r>
      </w:ins>
    </w:p>
    <w:p w14:paraId="2F277ADB" w14:textId="3C0B64F7" w:rsidR="00B001A1" w:rsidRDefault="00B001A1" w:rsidP="43398881">
      <w:pPr>
        <w:rPr>
          <w:ins w:id="355" w:author="Herta Matisone" w:date="2026-06-17T08:12:00Z" w16du:dateUtc="2026-06-17T08:12:57Z"/>
        </w:rPr>
      </w:pPr>
      <w:ins w:id="356" w:author="Herta Matisone" w:date="2026-06-17T08:12:00Z" w16du:dateUtc="2026-06-17T08:12:57Z">
        <w:r w:rsidRPr="43398881">
          <w:rPr>
            <w:i/>
            <w:iCs/>
            <w:sz w:val="16"/>
            <w:szCs w:val="16"/>
          </w:rPr>
          <w:t xml:space="preserve"> </w:t>
        </w:r>
      </w:ins>
    </w:p>
    <w:p w14:paraId="355F3A5B" w14:textId="4F1E3D03" w:rsidR="00B001A1" w:rsidRDefault="00B001A1" w:rsidP="43398881">
      <w:pPr>
        <w:rPr>
          <w:ins w:id="357" w:author="Herta Matisone" w:date="2026-06-17T08:12:00Z" w16du:dateUtc="2026-06-17T08:12:57Z"/>
        </w:rPr>
      </w:pPr>
      <w:ins w:id="358" w:author="Herta Matisone" w:date="2026-06-17T08:12:00Z" w16du:dateUtc="2026-06-17T08:12:57Z">
        <w:r w:rsidRPr="43398881">
          <w:rPr>
            <w:i/>
            <w:iCs/>
            <w:sz w:val="16"/>
            <w:szCs w:val="16"/>
          </w:rPr>
          <w:t xml:space="preserve">      } </w:t>
        </w:r>
      </w:ins>
    </w:p>
    <w:p w14:paraId="3012220E" w14:textId="1106390B" w:rsidR="00B001A1" w:rsidRDefault="00B001A1" w:rsidP="43398881">
      <w:pPr>
        <w:rPr>
          <w:ins w:id="359" w:author="Herta Matisone" w:date="2026-06-17T08:12:00Z" w16du:dateUtc="2026-06-17T08:12:57Z"/>
        </w:rPr>
      </w:pPr>
      <w:ins w:id="360" w:author="Herta Matisone" w:date="2026-06-17T08:12:00Z" w16du:dateUtc="2026-06-17T08:12:57Z">
        <w:r w:rsidRPr="43398881">
          <w:rPr>
            <w:i/>
            <w:iCs/>
            <w:sz w:val="16"/>
            <w:szCs w:val="16"/>
          </w:rPr>
          <w:lastRenderedPageBreak/>
          <w:t xml:space="preserve"> </w:t>
        </w:r>
      </w:ins>
    </w:p>
    <w:p w14:paraId="512F38A1" w14:textId="4909F96B" w:rsidR="00B001A1" w:rsidRDefault="00B001A1" w:rsidP="43398881">
      <w:pPr>
        <w:rPr>
          <w:ins w:id="361" w:author="Herta Matisone" w:date="2026-06-17T08:12:00Z" w16du:dateUtc="2026-06-17T08:12:57Z"/>
        </w:rPr>
      </w:pPr>
      <w:ins w:id="362" w:author="Herta Matisone" w:date="2026-06-17T08:12:00Z" w16du:dateUtc="2026-06-17T08:12:57Z">
        <w:r w:rsidRPr="43398881">
          <w:rPr>
            <w:i/>
            <w:iCs/>
            <w:sz w:val="16"/>
            <w:szCs w:val="16"/>
          </w:rPr>
          <w:t xml:space="preserve">    ], </w:t>
        </w:r>
      </w:ins>
    </w:p>
    <w:p w14:paraId="0107D9BD" w14:textId="59A01EBE" w:rsidR="00B001A1" w:rsidRDefault="00B001A1" w:rsidP="43398881">
      <w:pPr>
        <w:rPr>
          <w:ins w:id="363" w:author="Herta Matisone" w:date="2026-06-17T08:12:00Z" w16du:dateUtc="2026-06-17T08:12:57Z"/>
        </w:rPr>
      </w:pPr>
      <w:ins w:id="364" w:author="Herta Matisone" w:date="2026-06-17T08:12:00Z" w16du:dateUtc="2026-06-17T08:12:57Z">
        <w:r w:rsidRPr="43398881">
          <w:rPr>
            <w:i/>
            <w:iCs/>
            <w:sz w:val="16"/>
            <w:szCs w:val="16"/>
          </w:rPr>
          <w:t xml:space="preserve"> </w:t>
        </w:r>
      </w:ins>
    </w:p>
    <w:p w14:paraId="66DE470E" w14:textId="099E7577" w:rsidR="00B001A1" w:rsidRDefault="00B001A1" w:rsidP="43398881">
      <w:pPr>
        <w:rPr>
          <w:ins w:id="365" w:author="Herta Matisone" w:date="2026-06-17T08:12:00Z" w16du:dateUtc="2026-06-17T08:12:57Z"/>
        </w:rPr>
      </w:pPr>
      <w:ins w:id="366" w:author="Herta Matisone" w:date="2026-06-17T08:12:00Z" w16du:dateUtc="2026-06-17T08:12:57Z">
        <w:r w:rsidRPr="43398881">
          <w:rPr>
            <w:i/>
            <w:iCs/>
            <w:sz w:val="16"/>
            <w:szCs w:val="16"/>
          </w:rPr>
          <w:t xml:space="preserve">     </w:t>
        </w:r>
      </w:ins>
    </w:p>
    <w:p w14:paraId="664E781E" w14:textId="7F0995F6" w:rsidR="00B001A1" w:rsidRDefault="00B001A1" w:rsidP="43398881">
      <w:pPr>
        <w:rPr>
          <w:ins w:id="367" w:author="Herta Matisone" w:date="2026-06-17T08:12:00Z" w16du:dateUtc="2026-06-17T08:12:57Z"/>
        </w:rPr>
      </w:pPr>
      <w:ins w:id="368" w:author="Herta Matisone" w:date="2026-06-17T08:12:00Z" w16du:dateUtc="2026-06-17T08:12:57Z">
        <w:r w:rsidRPr="43398881">
          <w:rPr>
            <w:i/>
            <w:iCs/>
            <w:sz w:val="16"/>
            <w:szCs w:val="16"/>
          </w:rPr>
          <w:t xml:space="preserve"> </w:t>
        </w:r>
      </w:ins>
    </w:p>
    <w:p w14:paraId="75541843" w14:textId="1E7698B2" w:rsidR="00B001A1" w:rsidRDefault="00B001A1" w:rsidP="43398881">
      <w:pPr>
        <w:rPr>
          <w:ins w:id="369" w:author="Herta Matisone" w:date="2026-06-17T08:12:00Z" w16du:dateUtc="2026-06-17T08:12:57Z"/>
        </w:rPr>
      </w:pPr>
      <w:ins w:id="370" w:author="Herta Matisone" w:date="2026-06-17T08:12:00Z" w16du:dateUtc="2026-06-17T08:12:57Z">
        <w:r w:rsidRPr="43398881">
          <w:rPr>
            <w:i/>
            <w:iCs/>
            <w:sz w:val="16"/>
            <w:szCs w:val="16"/>
          </w:rPr>
          <w:t xml:space="preserve">    "episodeType": "2", </w:t>
        </w:r>
      </w:ins>
    </w:p>
    <w:p w14:paraId="4F2CE859" w14:textId="5A45C80B" w:rsidR="00B001A1" w:rsidRDefault="00B001A1" w:rsidP="43398881">
      <w:pPr>
        <w:rPr>
          <w:ins w:id="371" w:author="Herta Matisone" w:date="2026-06-17T08:12:00Z" w16du:dateUtc="2026-06-17T08:12:57Z"/>
        </w:rPr>
      </w:pPr>
      <w:ins w:id="372" w:author="Herta Matisone" w:date="2026-06-17T08:12:00Z" w16du:dateUtc="2026-06-17T08:12:57Z">
        <w:r w:rsidRPr="43398881">
          <w:rPr>
            <w:i/>
            <w:iCs/>
            <w:sz w:val="16"/>
            <w:szCs w:val="16"/>
          </w:rPr>
          <w:t xml:space="preserve"> </w:t>
        </w:r>
      </w:ins>
    </w:p>
    <w:p w14:paraId="21BE762A" w14:textId="11695255" w:rsidR="00B001A1" w:rsidRDefault="00B001A1" w:rsidP="43398881">
      <w:pPr>
        <w:rPr>
          <w:ins w:id="373" w:author="Herta Matisone" w:date="2026-06-17T08:12:00Z" w16du:dateUtc="2026-06-17T08:12:57Z"/>
        </w:rPr>
      </w:pPr>
      <w:ins w:id="374" w:author="Herta Matisone" w:date="2026-06-17T08:12:00Z" w16du:dateUtc="2026-06-17T08:12:57Z">
        <w:r w:rsidRPr="43398881">
          <w:rPr>
            <w:i/>
            <w:iCs/>
            <w:sz w:val="16"/>
            <w:szCs w:val="16"/>
          </w:rPr>
          <w:t xml:space="preserve">    "assistanceType": "0", </w:t>
        </w:r>
      </w:ins>
    </w:p>
    <w:p w14:paraId="5C7086B4" w14:textId="28BF0121" w:rsidR="00B001A1" w:rsidRDefault="00B001A1" w:rsidP="43398881">
      <w:pPr>
        <w:rPr>
          <w:ins w:id="375" w:author="Herta Matisone" w:date="2026-06-17T08:12:00Z" w16du:dateUtc="2026-06-17T08:12:57Z"/>
        </w:rPr>
      </w:pPr>
      <w:ins w:id="376" w:author="Herta Matisone" w:date="2026-06-17T08:12:00Z" w16du:dateUtc="2026-06-17T08:12:57Z">
        <w:r w:rsidRPr="43398881">
          <w:rPr>
            <w:i/>
            <w:iCs/>
            <w:sz w:val="16"/>
            <w:szCs w:val="16"/>
          </w:rPr>
          <w:t xml:space="preserve"> </w:t>
        </w:r>
      </w:ins>
    </w:p>
    <w:p w14:paraId="007DB3A9" w14:textId="69AB82D2" w:rsidR="00B001A1" w:rsidRDefault="00B001A1" w:rsidP="43398881">
      <w:pPr>
        <w:rPr>
          <w:ins w:id="377" w:author="Herta Matisone" w:date="2026-06-17T08:12:00Z" w16du:dateUtc="2026-06-17T08:12:57Z"/>
        </w:rPr>
      </w:pPr>
      <w:ins w:id="378" w:author="Herta Matisone" w:date="2026-06-17T08:12:00Z" w16du:dateUtc="2026-06-17T08:12:57Z">
        <w:r w:rsidRPr="43398881">
          <w:rPr>
            <w:i/>
            <w:iCs/>
            <w:sz w:val="16"/>
            <w:szCs w:val="16"/>
          </w:rPr>
          <w:t xml:space="preserve">    "forward": [ </w:t>
        </w:r>
      </w:ins>
    </w:p>
    <w:p w14:paraId="0A3AC744" w14:textId="7255FBFD" w:rsidR="00B001A1" w:rsidRDefault="00B001A1" w:rsidP="43398881">
      <w:pPr>
        <w:rPr>
          <w:ins w:id="379" w:author="Herta Matisone" w:date="2026-06-17T08:12:00Z" w16du:dateUtc="2026-06-17T08:12:57Z"/>
        </w:rPr>
      </w:pPr>
      <w:ins w:id="380" w:author="Herta Matisone" w:date="2026-06-17T08:12:00Z" w16du:dateUtc="2026-06-17T08:12:57Z">
        <w:r w:rsidRPr="43398881">
          <w:rPr>
            <w:i/>
            <w:iCs/>
            <w:sz w:val="16"/>
            <w:szCs w:val="16"/>
          </w:rPr>
          <w:t xml:space="preserve"> </w:t>
        </w:r>
      </w:ins>
    </w:p>
    <w:p w14:paraId="136BA890" w14:textId="31643C3E" w:rsidR="00B001A1" w:rsidRDefault="00B001A1" w:rsidP="43398881">
      <w:pPr>
        <w:rPr>
          <w:ins w:id="381" w:author="Herta Matisone" w:date="2026-06-17T08:12:00Z" w16du:dateUtc="2026-06-17T08:12:57Z"/>
        </w:rPr>
      </w:pPr>
      <w:ins w:id="382" w:author="Herta Matisone" w:date="2026-06-17T08:12:00Z" w16du:dateUtc="2026-06-17T08:12:57Z">
        <w:r w:rsidRPr="43398881">
          <w:rPr>
            <w:i/>
            <w:iCs/>
            <w:sz w:val="16"/>
            <w:szCs w:val="16"/>
          </w:rPr>
          <w:t xml:space="preserve">      { </w:t>
        </w:r>
      </w:ins>
    </w:p>
    <w:p w14:paraId="51127580" w14:textId="0B407CF0" w:rsidR="00B001A1" w:rsidRDefault="00B001A1" w:rsidP="43398881">
      <w:pPr>
        <w:rPr>
          <w:ins w:id="383" w:author="Herta Matisone" w:date="2026-06-17T08:12:00Z" w16du:dateUtc="2026-06-17T08:12:57Z"/>
        </w:rPr>
      </w:pPr>
      <w:ins w:id="384" w:author="Herta Matisone" w:date="2026-06-17T08:12:00Z" w16du:dateUtc="2026-06-17T08:12:57Z">
        <w:r w:rsidRPr="43398881">
          <w:rPr>
            <w:i/>
            <w:iCs/>
            <w:sz w:val="16"/>
            <w:szCs w:val="16"/>
          </w:rPr>
          <w:t xml:space="preserve"> </w:t>
        </w:r>
      </w:ins>
    </w:p>
    <w:p w14:paraId="2F96E528" w14:textId="2FB5D11F" w:rsidR="00B001A1" w:rsidRDefault="00B001A1" w:rsidP="43398881">
      <w:pPr>
        <w:rPr>
          <w:ins w:id="385" w:author="Herta Matisone" w:date="2026-06-17T08:12:00Z" w16du:dateUtc="2026-06-17T08:12:57Z"/>
        </w:rPr>
      </w:pPr>
      <w:ins w:id="386" w:author="Herta Matisone" w:date="2026-06-17T08:12:00Z" w16du:dateUtc="2026-06-17T08:12:57Z">
        <w:r w:rsidRPr="43398881">
          <w:rPr>
            <w:i/>
            <w:iCs/>
            <w:sz w:val="16"/>
            <w:szCs w:val="16"/>
          </w:rPr>
          <w:t xml:space="preserve">        "forwardType": "3" </w:t>
        </w:r>
      </w:ins>
    </w:p>
    <w:p w14:paraId="0E1B6DF6" w14:textId="6B5029C9" w:rsidR="00B001A1" w:rsidRDefault="00B001A1" w:rsidP="43398881">
      <w:pPr>
        <w:rPr>
          <w:ins w:id="387" w:author="Herta Matisone" w:date="2026-06-17T08:12:00Z" w16du:dateUtc="2026-06-17T08:12:57Z"/>
        </w:rPr>
      </w:pPr>
      <w:ins w:id="388" w:author="Herta Matisone" w:date="2026-06-17T08:12:00Z" w16du:dateUtc="2026-06-17T08:12:57Z">
        <w:r w:rsidRPr="43398881">
          <w:rPr>
            <w:i/>
            <w:iCs/>
            <w:sz w:val="16"/>
            <w:szCs w:val="16"/>
          </w:rPr>
          <w:t xml:space="preserve"> </w:t>
        </w:r>
      </w:ins>
    </w:p>
    <w:p w14:paraId="30474B2A" w14:textId="7C547AA6" w:rsidR="00B001A1" w:rsidRDefault="00B001A1" w:rsidP="43398881">
      <w:pPr>
        <w:rPr>
          <w:ins w:id="389" w:author="Herta Matisone" w:date="2026-06-17T08:12:00Z" w16du:dateUtc="2026-06-17T08:12:57Z"/>
        </w:rPr>
      </w:pPr>
      <w:ins w:id="390" w:author="Herta Matisone" w:date="2026-06-17T08:12:00Z" w16du:dateUtc="2026-06-17T08:12:57Z">
        <w:r w:rsidRPr="43398881">
          <w:rPr>
            <w:i/>
            <w:iCs/>
            <w:sz w:val="16"/>
            <w:szCs w:val="16"/>
          </w:rPr>
          <w:t xml:space="preserve">      } </w:t>
        </w:r>
      </w:ins>
    </w:p>
    <w:p w14:paraId="30294A7E" w14:textId="4EC6FB66" w:rsidR="00B001A1" w:rsidRDefault="00B001A1" w:rsidP="43398881">
      <w:pPr>
        <w:rPr>
          <w:ins w:id="391" w:author="Herta Matisone" w:date="2026-06-17T08:12:00Z" w16du:dateUtc="2026-06-17T08:12:57Z"/>
        </w:rPr>
      </w:pPr>
      <w:ins w:id="392" w:author="Herta Matisone" w:date="2026-06-17T08:12:00Z" w16du:dateUtc="2026-06-17T08:12:57Z">
        <w:r w:rsidRPr="43398881">
          <w:rPr>
            <w:i/>
            <w:iCs/>
            <w:sz w:val="16"/>
            <w:szCs w:val="16"/>
          </w:rPr>
          <w:t xml:space="preserve"> </w:t>
        </w:r>
      </w:ins>
    </w:p>
    <w:p w14:paraId="6128357C" w14:textId="06977E47" w:rsidR="00B001A1" w:rsidRDefault="00B001A1" w:rsidP="43398881">
      <w:pPr>
        <w:rPr>
          <w:ins w:id="393" w:author="Herta Matisone" w:date="2026-06-17T08:12:00Z" w16du:dateUtc="2026-06-17T08:12:57Z"/>
        </w:rPr>
      </w:pPr>
      <w:ins w:id="394" w:author="Herta Matisone" w:date="2026-06-17T08:12:00Z" w16du:dateUtc="2026-06-17T08:12:57Z">
        <w:r w:rsidRPr="43398881">
          <w:rPr>
            <w:i/>
            <w:iCs/>
            <w:sz w:val="16"/>
            <w:szCs w:val="16"/>
          </w:rPr>
          <w:t xml:space="preserve">    ], </w:t>
        </w:r>
      </w:ins>
    </w:p>
    <w:p w14:paraId="0B5B29EC" w14:textId="143513D1" w:rsidR="00B001A1" w:rsidRDefault="00B001A1" w:rsidP="43398881">
      <w:pPr>
        <w:rPr>
          <w:ins w:id="395" w:author="Herta Matisone" w:date="2026-06-17T08:12:00Z" w16du:dateUtc="2026-06-17T08:12:57Z"/>
        </w:rPr>
      </w:pPr>
      <w:ins w:id="396" w:author="Herta Matisone" w:date="2026-06-17T08:12:00Z" w16du:dateUtc="2026-06-17T08:12:57Z">
        <w:r w:rsidRPr="43398881">
          <w:rPr>
            <w:i/>
            <w:iCs/>
            <w:sz w:val="16"/>
            <w:szCs w:val="16"/>
          </w:rPr>
          <w:t xml:space="preserve"> </w:t>
        </w:r>
      </w:ins>
    </w:p>
    <w:p w14:paraId="6919388F" w14:textId="7E56ECB0" w:rsidR="00B001A1" w:rsidRDefault="00B001A1" w:rsidP="43398881">
      <w:pPr>
        <w:rPr>
          <w:ins w:id="397" w:author="Herta Matisone" w:date="2026-06-17T08:12:00Z" w16du:dateUtc="2026-06-17T08:12:57Z"/>
        </w:rPr>
      </w:pPr>
      <w:ins w:id="398" w:author="Herta Matisone" w:date="2026-06-17T08:12:00Z" w16du:dateUtc="2026-06-17T08:12:57Z">
        <w:r w:rsidRPr="43398881">
          <w:rPr>
            <w:i/>
            <w:iCs/>
            <w:sz w:val="16"/>
            <w:szCs w:val="16"/>
          </w:rPr>
          <w:t xml:space="preserve">    "visits": { </w:t>
        </w:r>
      </w:ins>
    </w:p>
    <w:p w14:paraId="6C55CABF" w14:textId="3084ABA7" w:rsidR="00B001A1" w:rsidRDefault="00B001A1" w:rsidP="43398881">
      <w:pPr>
        <w:rPr>
          <w:ins w:id="399" w:author="Herta Matisone" w:date="2026-06-17T08:12:00Z" w16du:dateUtc="2026-06-17T08:12:57Z"/>
        </w:rPr>
      </w:pPr>
      <w:ins w:id="400" w:author="Herta Matisone" w:date="2026-06-17T08:12:00Z" w16du:dateUtc="2026-06-17T08:12:57Z">
        <w:r w:rsidRPr="43398881">
          <w:rPr>
            <w:i/>
            <w:iCs/>
            <w:sz w:val="16"/>
            <w:szCs w:val="16"/>
          </w:rPr>
          <w:t xml:space="preserve"> </w:t>
        </w:r>
      </w:ins>
    </w:p>
    <w:p w14:paraId="72A07FDC" w14:textId="38F73621" w:rsidR="00B001A1" w:rsidRDefault="00B001A1" w:rsidP="43398881">
      <w:pPr>
        <w:rPr>
          <w:ins w:id="401" w:author="Herta Matisone" w:date="2026-06-17T08:12:00Z" w16du:dateUtc="2026-06-17T08:12:57Z"/>
        </w:rPr>
      </w:pPr>
      <w:ins w:id="402" w:author="Herta Matisone" w:date="2026-06-17T08:12:00Z" w16du:dateUtc="2026-06-17T08:12:57Z">
        <w:r w:rsidRPr="43398881">
          <w:rPr>
            <w:i/>
            <w:iCs/>
            <w:sz w:val="16"/>
            <w:szCs w:val="16"/>
          </w:rPr>
          <w:t xml:space="preserve">      "institutionAll": 1, </w:t>
        </w:r>
      </w:ins>
    </w:p>
    <w:p w14:paraId="4FB8F045" w14:textId="70CDFD7A" w:rsidR="00B001A1" w:rsidRDefault="00B001A1" w:rsidP="43398881">
      <w:pPr>
        <w:rPr>
          <w:ins w:id="403" w:author="Herta Matisone" w:date="2026-06-17T08:12:00Z" w16du:dateUtc="2026-06-17T08:12:57Z"/>
        </w:rPr>
      </w:pPr>
      <w:ins w:id="404" w:author="Herta Matisone" w:date="2026-06-17T08:12:00Z" w16du:dateUtc="2026-06-17T08:12:57Z">
        <w:r w:rsidRPr="43398881">
          <w:rPr>
            <w:i/>
            <w:iCs/>
            <w:sz w:val="16"/>
            <w:szCs w:val="16"/>
          </w:rPr>
          <w:t xml:space="preserve"> </w:t>
        </w:r>
      </w:ins>
    </w:p>
    <w:p w14:paraId="63862B28" w14:textId="25DE6CE8" w:rsidR="00B001A1" w:rsidRDefault="00B001A1" w:rsidP="43398881">
      <w:pPr>
        <w:rPr>
          <w:ins w:id="405" w:author="Herta Matisone" w:date="2026-06-17T08:12:00Z" w16du:dateUtc="2026-06-17T08:12:57Z"/>
        </w:rPr>
      </w:pPr>
      <w:ins w:id="406" w:author="Herta Matisone" w:date="2026-06-17T08:12:00Z" w16du:dateUtc="2026-06-17T08:12:57Z">
        <w:r w:rsidRPr="43398881">
          <w:rPr>
            <w:i/>
            <w:iCs/>
            <w:sz w:val="16"/>
            <w:szCs w:val="16"/>
          </w:rPr>
          <w:t xml:space="preserve">      "institutionPrimary": 0, </w:t>
        </w:r>
      </w:ins>
    </w:p>
    <w:p w14:paraId="44858A8E" w14:textId="6325A231" w:rsidR="00B001A1" w:rsidRDefault="00B001A1" w:rsidP="43398881">
      <w:pPr>
        <w:rPr>
          <w:ins w:id="407" w:author="Herta Matisone" w:date="2026-06-17T08:12:00Z" w16du:dateUtc="2026-06-17T08:12:57Z"/>
        </w:rPr>
      </w:pPr>
      <w:ins w:id="408" w:author="Herta Matisone" w:date="2026-06-17T08:12:00Z" w16du:dateUtc="2026-06-17T08:12:57Z">
        <w:r w:rsidRPr="43398881">
          <w:rPr>
            <w:i/>
            <w:iCs/>
            <w:sz w:val="16"/>
            <w:szCs w:val="16"/>
          </w:rPr>
          <w:t xml:space="preserve"> </w:t>
        </w:r>
      </w:ins>
    </w:p>
    <w:p w14:paraId="7CB49D8F" w14:textId="286E1284" w:rsidR="00B001A1" w:rsidRDefault="00B001A1" w:rsidP="43398881">
      <w:pPr>
        <w:rPr>
          <w:ins w:id="409" w:author="Herta Matisone" w:date="2026-06-17T08:12:00Z" w16du:dateUtc="2026-06-17T08:12:57Z"/>
        </w:rPr>
      </w:pPr>
      <w:ins w:id="410" w:author="Herta Matisone" w:date="2026-06-17T08:12:00Z" w16du:dateUtc="2026-06-17T08:12:57Z">
        <w:r w:rsidRPr="43398881">
          <w:rPr>
            <w:i/>
            <w:iCs/>
            <w:sz w:val="16"/>
            <w:szCs w:val="16"/>
          </w:rPr>
          <w:t xml:space="preserve">      "homeByPatientAll": 0, </w:t>
        </w:r>
      </w:ins>
    </w:p>
    <w:p w14:paraId="40FE7EED" w14:textId="2023D6A1" w:rsidR="00B001A1" w:rsidRDefault="00B001A1" w:rsidP="43398881">
      <w:pPr>
        <w:rPr>
          <w:ins w:id="411" w:author="Herta Matisone" w:date="2026-06-17T08:12:00Z" w16du:dateUtc="2026-06-17T08:12:57Z"/>
        </w:rPr>
      </w:pPr>
      <w:ins w:id="412" w:author="Herta Matisone" w:date="2026-06-17T08:12:00Z" w16du:dateUtc="2026-06-17T08:12:57Z">
        <w:r w:rsidRPr="43398881">
          <w:rPr>
            <w:i/>
            <w:iCs/>
            <w:sz w:val="16"/>
            <w:szCs w:val="16"/>
          </w:rPr>
          <w:t xml:space="preserve"> </w:t>
        </w:r>
      </w:ins>
    </w:p>
    <w:p w14:paraId="6B70DE66" w14:textId="064E2988" w:rsidR="00B001A1" w:rsidRDefault="00B001A1" w:rsidP="43398881">
      <w:pPr>
        <w:rPr>
          <w:ins w:id="413" w:author="Herta Matisone" w:date="2026-06-17T08:12:00Z" w16du:dateUtc="2026-06-17T08:12:57Z"/>
        </w:rPr>
      </w:pPr>
      <w:ins w:id="414" w:author="Herta Matisone" w:date="2026-06-17T08:12:00Z" w16du:dateUtc="2026-06-17T08:12:57Z">
        <w:r w:rsidRPr="43398881">
          <w:rPr>
            <w:i/>
            <w:iCs/>
            <w:sz w:val="16"/>
            <w:szCs w:val="16"/>
          </w:rPr>
          <w:t xml:space="preserve">      "homeByPatientPrimary": 0, </w:t>
        </w:r>
      </w:ins>
    </w:p>
    <w:p w14:paraId="582BBF4E" w14:textId="61E77B99" w:rsidR="00B001A1" w:rsidRDefault="00B001A1" w:rsidP="43398881">
      <w:pPr>
        <w:rPr>
          <w:ins w:id="415" w:author="Herta Matisone" w:date="2026-06-17T08:12:00Z" w16du:dateUtc="2026-06-17T08:12:57Z"/>
        </w:rPr>
      </w:pPr>
      <w:ins w:id="416" w:author="Herta Matisone" w:date="2026-06-17T08:12:00Z" w16du:dateUtc="2026-06-17T08:12:57Z">
        <w:r w:rsidRPr="43398881">
          <w:rPr>
            <w:i/>
            <w:iCs/>
            <w:sz w:val="16"/>
            <w:szCs w:val="16"/>
          </w:rPr>
          <w:lastRenderedPageBreak/>
          <w:t xml:space="preserve"> </w:t>
        </w:r>
      </w:ins>
    </w:p>
    <w:p w14:paraId="2D96C29C" w14:textId="21B43364" w:rsidR="00B001A1" w:rsidRDefault="00B001A1" w:rsidP="43398881">
      <w:pPr>
        <w:rPr>
          <w:ins w:id="417" w:author="Herta Matisone" w:date="2026-06-17T08:12:00Z" w16du:dateUtc="2026-06-17T08:12:57Z"/>
        </w:rPr>
      </w:pPr>
      <w:ins w:id="418" w:author="Herta Matisone" w:date="2026-06-17T08:12:00Z" w16du:dateUtc="2026-06-17T08:12:57Z">
        <w:r w:rsidRPr="43398881">
          <w:rPr>
            <w:i/>
            <w:iCs/>
            <w:sz w:val="16"/>
            <w:szCs w:val="16"/>
          </w:rPr>
          <w:t xml:space="preserve">      "homeByDoctorAll": 0, </w:t>
        </w:r>
      </w:ins>
    </w:p>
    <w:p w14:paraId="2C265705" w14:textId="08B4FF59" w:rsidR="00B001A1" w:rsidRDefault="00B001A1" w:rsidP="43398881">
      <w:pPr>
        <w:rPr>
          <w:ins w:id="419" w:author="Herta Matisone" w:date="2026-06-17T08:12:00Z" w16du:dateUtc="2026-06-17T08:12:57Z"/>
        </w:rPr>
      </w:pPr>
      <w:ins w:id="420" w:author="Herta Matisone" w:date="2026-06-17T08:12:00Z" w16du:dateUtc="2026-06-17T08:12:57Z">
        <w:r w:rsidRPr="43398881">
          <w:rPr>
            <w:i/>
            <w:iCs/>
            <w:sz w:val="16"/>
            <w:szCs w:val="16"/>
          </w:rPr>
          <w:t xml:space="preserve"> </w:t>
        </w:r>
      </w:ins>
    </w:p>
    <w:p w14:paraId="16C15DA7" w14:textId="39005CEC" w:rsidR="00B001A1" w:rsidRDefault="00B001A1" w:rsidP="43398881">
      <w:pPr>
        <w:rPr>
          <w:ins w:id="421" w:author="Herta Matisone" w:date="2026-06-17T08:12:00Z" w16du:dateUtc="2026-06-17T08:12:57Z"/>
        </w:rPr>
      </w:pPr>
      <w:ins w:id="422" w:author="Herta Matisone" w:date="2026-06-17T08:12:00Z" w16du:dateUtc="2026-06-17T08:12:57Z">
        <w:r w:rsidRPr="43398881">
          <w:rPr>
            <w:i/>
            <w:iCs/>
            <w:sz w:val="16"/>
            <w:szCs w:val="16"/>
          </w:rPr>
          <w:t xml:space="preserve">      "homeByDoctorPrimary": 0 </w:t>
        </w:r>
      </w:ins>
    </w:p>
    <w:p w14:paraId="47273145" w14:textId="37E1FFD3" w:rsidR="00B001A1" w:rsidRDefault="00B001A1" w:rsidP="43398881">
      <w:pPr>
        <w:rPr>
          <w:ins w:id="423" w:author="Herta Matisone" w:date="2026-06-17T08:12:00Z" w16du:dateUtc="2026-06-17T08:12:57Z"/>
        </w:rPr>
      </w:pPr>
      <w:ins w:id="424" w:author="Herta Matisone" w:date="2026-06-17T08:12:00Z" w16du:dateUtc="2026-06-17T08:12:57Z">
        <w:r w:rsidRPr="43398881">
          <w:rPr>
            <w:i/>
            <w:iCs/>
            <w:sz w:val="16"/>
            <w:szCs w:val="16"/>
          </w:rPr>
          <w:t xml:space="preserve"> </w:t>
        </w:r>
      </w:ins>
    </w:p>
    <w:p w14:paraId="290844DA" w14:textId="26FA8D67" w:rsidR="00B001A1" w:rsidRDefault="00B001A1" w:rsidP="43398881">
      <w:pPr>
        <w:rPr>
          <w:ins w:id="425" w:author="Herta Matisone" w:date="2026-06-17T08:12:00Z" w16du:dateUtc="2026-06-17T08:12:57Z"/>
        </w:rPr>
      </w:pPr>
      <w:ins w:id="426" w:author="Herta Matisone" w:date="2026-06-17T08:12:00Z" w16du:dateUtc="2026-06-17T08:12:57Z">
        <w:r w:rsidRPr="43398881">
          <w:rPr>
            <w:i/>
            <w:iCs/>
            <w:sz w:val="16"/>
            <w:szCs w:val="16"/>
          </w:rPr>
          <w:t xml:space="preserve">    }, </w:t>
        </w:r>
      </w:ins>
    </w:p>
    <w:p w14:paraId="7172D5D3" w14:textId="5A64B639" w:rsidR="00B001A1" w:rsidRDefault="00B001A1" w:rsidP="43398881">
      <w:pPr>
        <w:rPr>
          <w:ins w:id="427" w:author="Herta Matisone" w:date="2026-06-17T08:12:00Z" w16du:dateUtc="2026-06-17T08:12:57Z"/>
        </w:rPr>
      </w:pPr>
      <w:ins w:id="428" w:author="Herta Matisone" w:date="2026-06-17T08:12:00Z" w16du:dateUtc="2026-06-17T08:12:57Z">
        <w:r w:rsidRPr="43398881">
          <w:rPr>
            <w:i/>
            <w:iCs/>
            <w:sz w:val="16"/>
            <w:szCs w:val="16"/>
          </w:rPr>
          <w:t xml:space="preserve"> </w:t>
        </w:r>
      </w:ins>
    </w:p>
    <w:p w14:paraId="4B6973AC" w14:textId="69EFE9A9" w:rsidR="00B001A1" w:rsidRDefault="00B001A1" w:rsidP="43398881">
      <w:pPr>
        <w:rPr>
          <w:ins w:id="429" w:author="Herta Matisone" w:date="2026-06-17T08:12:00Z" w16du:dateUtc="2026-06-17T08:12:57Z"/>
        </w:rPr>
      </w:pPr>
      <w:ins w:id="430" w:author="Herta Matisone" w:date="2026-06-17T08:12:00Z" w16du:dateUtc="2026-06-17T08:12:57Z">
        <w:r w:rsidRPr="43398881">
          <w:rPr>
            <w:i/>
            <w:iCs/>
            <w:sz w:val="16"/>
            <w:szCs w:val="16"/>
          </w:rPr>
          <w:t xml:space="preserve">    "manipulationsList": [ </w:t>
        </w:r>
      </w:ins>
    </w:p>
    <w:p w14:paraId="43CE376A" w14:textId="526C4AE3" w:rsidR="00B001A1" w:rsidRDefault="00B001A1" w:rsidP="43398881">
      <w:pPr>
        <w:rPr>
          <w:ins w:id="431" w:author="Herta Matisone" w:date="2026-06-17T08:12:00Z" w16du:dateUtc="2026-06-17T08:12:57Z"/>
        </w:rPr>
      </w:pPr>
      <w:ins w:id="432" w:author="Herta Matisone" w:date="2026-06-17T08:12:00Z" w16du:dateUtc="2026-06-17T08:12:57Z">
        <w:r w:rsidRPr="43398881">
          <w:rPr>
            <w:i/>
            <w:iCs/>
            <w:sz w:val="16"/>
            <w:szCs w:val="16"/>
          </w:rPr>
          <w:t xml:space="preserve"> </w:t>
        </w:r>
      </w:ins>
    </w:p>
    <w:p w14:paraId="0B203967" w14:textId="26B04317" w:rsidR="00B001A1" w:rsidRDefault="00B001A1" w:rsidP="43398881">
      <w:pPr>
        <w:rPr>
          <w:ins w:id="433" w:author="Herta Matisone" w:date="2026-06-17T08:12:00Z" w16du:dateUtc="2026-06-17T08:12:57Z"/>
        </w:rPr>
      </w:pPr>
      <w:ins w:id="434" w:author="Herta Matisone" w:date="2026-06-17T08:12:00Z" w16du:dateUtc="2026-06-17T08:12:57Z">
        <w:r w:rsidRPr="43398881">
          <w:rPr>
            <w:i/>
            <w:iCs/>
            <w:sz w:val="16"/>
            <w:szCs w:val="16"/>
          </w:rPr>
          <w:t xml:space="preserve">      { </w:t>
        </w:r>
      </w:ins>
    </w:p>
    <w:p w14:paraId="08A26BDD" w14:textId="41E1FFE1" w:rsidR="00B001A1" w:rsidRDefault="00B001A1" w:rsidP="43398881">
      <w:pPr>
        <w:rPr>
          <w:ins w:id="435" w:author="Herta Matisone" w:date="2026-06-17T08:12:00Z" w16du:dateUtc="2026-06-17T08:12:57Z"/>
        </w:rPr>
      </w:pPr>
      <w:ins w:id="436" w:author="Herta Matisone" w:date="2026-06-17T08:12:00Z" w16du:dateUtc="2026-06-17T08:12:57Z">
        <w:r w:rsidRPr="43398881">
          <w:rPr>
            <w:i/>
            <w:iCs/>
            <w:sz w:val="16"/>
            <w:szCs w:val="16"/>
          </w:rPr>
          <w:t xml:space="preserve"> </w:t>
        </w:r>
      </w:ins>
    </w:p>
    <w:p w14:paraId="6F888CA8" w14:textId="1B49F01F" w:rsidR="00B001A1" w:rsidRDefault="00B001A1" w:rsidP="43398881">
      <w:pPr>
        <w:rPr>
          <w:ins w:id="437" w:author="Herta Matisone" w:date="2026-06-17T08:12:00Z" w16du:dateUtc="2026-06-17T08:12:57Z"/>
        </w:rPr>
      </w:pPr>
      <w:ins w:id="438" w:author="Herta Matisone" w:date="2026-06-17T08:12:00Z" w16du:dateUtc="2026-06-17T08:12:57Z">
        <w:r w:rsidRPr="43398881">
          <w:rPr>
            <w:i/>
            <w:iCs/>
            <w:sz w:val="16"/>
            <w:szCs w:val="16"/>
          </w:rPr>
          <w:t xml:space="preserve">        "manipulationCode": "70001", </w:t>
        </w:r>
      </w:ins>
    </w:p>
    <w:p w14:paraId="2A384517" w14:textId="0DF563C9" w:rsidR="00B001A1" w:rsidRDefault="00B001A1" w:rsidP="43398881">
      <w:pPr>
        <w:rPr>
          <w:ins w:id="439" w:author="Herta Matisone" w:date="2026-06-17T08:12:00Z" w16du:dateUtc="2026-06-17T08:12:57Z"/>
        </w:rPr>
      </w:pPr>
      <w:ins w:id="440" w:author="Herta Matisone" w:date="2026-06-17T08:12:00Z" w16du:dateUtc="2026-06-17T08:12:57Z">
        <w:r w:rsidRPr="43398881">
          <w:rPr>
            <w:i/>
            <w:iCs/>
            <w:sz w:val="16"/>
            <w:szCs w:val="16"/>
          </w:rPr>
          <w:t xml:space="preserve"> </w:t>
        </w:r>
      </w:ins>
    </w:p>
    <w:p w14:paraId="2EE7B9CA" w14:textId="69E2D1F5" w:rsidR="00B001A1" w:rsidRDefault="00B001A1" w:rsidP="43398881">
      <w:pPr>
        <w:rPr>
          <w:ins w:id="441" w:author="Herta Matisone" w:date="2026-06-17T08:12:00Z" w16du:dateUtc="2026-06-17T08:12:57Z"/>
        </w:rPr>
      </w:pPr>
      <w:ins w:id="442" w:author="Herta Matisone" w:date="2026-06-17T08:12:00Z" w16du:dateUtc="2026-06-17T08:12:57Z">
        <w:r w:rsidRPr="43398881">
          <w:rPr>
            <w:i/>
            <w:iCs/>
            <w:sz w:val="16"/>
            <w:szCs w:val="16"/>
          </w:rPr>
          <w:t xml:space="preserve">        "manipulationCount": 1 </w:t>
        </w:r>
      </w:ins>
    </w:p>
    <w:p w14:paraId="58CF222A" w14:textId="1984ACF7" w:rsidR="00B001A1" w:rsidRDefault="00B001A1" w:rsidP="43398881">
      <w:pPr>
        <w:rPr>
          <w:ins w:id="443" w:author="Herta Matisone" w:date="2026-06-17T08:12:00Z" w16du:dateUtc="2026-06-17T08:12:57Z"/>
        </w:rPr>
      </w:pPr>
      <w:ins w:id="444" w:author="Herta Matisone" w:date="2026-06-17T08:12:00Z" w16du:dateUtc="2026-06-17T08:12:57Z">
        <w:r w:rsidRPr="43398881">
          <w:rPr>
            <w:i/>
            <w:iCs/>
            <w:sz w:val="16"/>
            <w:szCs w:val="16"/>
          </w:rPr>
          <w:t xml:space="preserve"> </w:t>
        </w:r>
      </w:ins>
    </w:p>
    <w:p w14:paraId="5275B2F9" w14:textId="73DFA58A" w:rsidR="00B001A1" w:rsidRDefault="00B001A1" w:rsidP="43398881">
      <w:pPr>
        <w:rPr>
          <w:ins w:id="445" w:author="Herta Matisone" w:date="2026-06-17T08:12:00Z" w16du:dateUtc="2026-06-17T08:12:57Z"/>
        </w:rPr>
      </w:pPr>
      <w:ins w:id="446" w:author="Herta Matisone" w:date="2026-06-17T08:12:00Z" w16du:dateUtc="2026-06-17T08:12:57Z">
        <w:r w:rsidRPr="43398881">
          <w:rPr>
            <w:i/>
            <w:iCs/>
            <w:sz w:val="16"/>
            <w:szCs w:val="16"/>
          </w:rPr>
          <w:t xml:space="preserve">      }, </w:t>
        </w:r>
      </w:ins>
    </w:p>
    <w:p w14:paraId="7BBA48ED" w14:textId="61A28F2D" w:rsidR="00B001A1" w:rsidRDefault="00B001A1" w:rsidP="43398881">
      <w:pPr>
        <w:rPr>
          <w:ins w:id="447" w:author="Herta Matisone" w:date="2026-06-17T08:12:00Z" w16du:dateUtc="2026-06-17T08:12:57Z"/>
        </w:rPr>
      </w:pPr>
      <w:ins w:id="448" w:author="Herta Matisone" w:date="2026-06-17T08:12:00Z" w16du:dateUtc="2026-06-17T08:12:57Z">
        <w:r w:rsidRPr="43398881">
          <w:rPr>
            <w:i/>
            <w:iCs/>
            <w:sz w:val="16"/>
            <w:szCs w:val="16"/>
          </w:rPr>
          <w:t xml:space="preserve"> </w:t>
        </w:r>
      </w:ins>
    </w:p>
    <w:p w14:paraId="724C957C" w14:textId="2243EAE6" w:rsidR="00B001A1" w:rsidRDefault="00B001A1" w:rsidP="43398881">
      <w:pPr>
        <w:rPr>
          <w:ins w:id="449" w:author="Herta Matisone" w:date="2026-06-17T08:12:00Z" w16du:dateUtc="2026-06-17T08:12:57Z"/>
        </w:rPr>
      </w:pPr>
      <w:ins w:id="450" w:author="Herta Matisone" w:date="2026-06-17T08:12:00Z" w16du:dateUtc="2026-06-17T08:12:57Z">
        <w:r w:rsidRPr="43398881">
          <w:rPr>
            <w:i/>
            <w:iCs/>
            <w:sz w:val="16"/>
            <w:szCs w:val="16"/>
          </w:rPr>
          <w:t xml:space="preserve">{ </w:t>
        </w:r>
      </w:ins>
    </w:p>
    <w:p w14:paraId="6492B466" w14:textId="4513E518" w:rsidR="00B001A1" w:rsidRDefault="00B001A1" w:rsidP="43398881">
      <w:pPr>
        <w:rPr>
          <w:ins w:id="451" w:author="Herta Matisone" w:date="2026-06-17T08:12:00Z" w16du:dateUtc="2026-06-17T08:12:57Z"/>
        </w:rPr>
      </w:pPr>
      <w:ins w:id="452" w:author="Herta Matisone" w:date="2026-06-17T08:12:00Z" w16du:dateUtc="2026-06-17T08:12:57Z">
        <w:r w:rsidRPr="43398881">
          <w:rPr>
            <w:i/>
            <w:iCs/>
            <w:sz w:val="16"/>
            <w:szCs w:val="16"/>
          </w:rPr>
          <w:t xml:space="preserve"> </w:t>
        </w:r>
      </w:ins>
    </w:p>
    <w:p w14:paraId="6DE7C56B" w14:textId="7EEDF738" w:rsidR="00B001A1" w:rsidRDefault="00B001A1" w:rsidP="43398881">
      <w:pPr>
        <w:rPr>
          <w:ins w:id="453" w:author="Herta Matisone" w:date="2026-06-17T08:12:00Z" w16du:dateUtc="2026-06-17T08:12:57Z"/>
        </w:rPr>
      </w:pPr>
      <w:ins w:id="454" w:author="Herta Matisone" w:date="2026-06-17T08:12:00Z" w16du:dateUtc="2026-06-17T08:12:57Z">
        <w:r w:rsidRPr="43398881">
          <w:rPr>
            <w:i/>
            <w:iCs/>
            <w:sz w:val="16"/>
            <w:szCs w:val="16"/>
          </w:rPr>
          <w:t xml:space="preserve">        "manipulationCode": "20015", </w:t>
        </w:r>
      </w:ins>
    </w:p>
    <w:p w14:paraId="46E4BCFD" w14:textId="0A3F0313" w:rsidR="00B001A1" w:rsidRDefault="00B001A1" w:rsidP="43398881">
      <w:pPr>
        <w:rPr>
          <w:ins w:id="455" w:author="Herta Matisone" w:date="2026-06-17T08:12:00Z" w16du:dateUtc="2026-06-17T08:12:57Z"/>
        </w:rPr>
      </w:pPr>
      <w:ins w:id="456" w:author="Herta Matisone" w:date="2026-06-17T08:12:00Z" w16du:dateUtc="2026-06-17T08:12:57Z">
        <w:r w:rsidRPr="43398881">
          <w:rPr>
            <w:i/>
            <w:iCs/>
            <w:sz w:val="16"/>
            <w:szCs w:val="16"/>
          </w:rPr>
          <w:t xml:space="preserve"> </w:t>
        </w:r>
      </w:ins>
    </w:p>
    <w:p w14:paraId="05612673" w14:textId="44ACAF36" w:rsidR="00B001A1" w:rsidRDefault="00B001A1" w:rsidP="43398881">
      <w:pPr>
        <w:rPr>
          <w:ins w:id="457" w:author="Herta Matisone" w:date="2026-06-17T08:12:00Z" w16du:dateUtc="2026-06-17T08:12:57Z"/>
        </w:rPr>
      </w:pPr>
      <w:ins w:id="458" w:author="Herta Matisone" w:date="2026-06-17T08:12:00Z" w16du:dateUtc="2026-06-17T08:12:57Z">
        <w:r w:rsidRPr="43398881">
          <w:rPr>
            <w:i/>
            <w:iCs/>
            <w:sz w:val="16"/>
            <w:szCs w:val="16"/>
          </w:rPr>
          <w:t xml:space="preserve">        "manipulationCount": 1 </w:t>
        </w:r>
      </w:ins>
    </w:p>
    <w:p w14:paraId="465E7BDF" w14:textId="2ABDDEB1" w:rsidR="00B001A1" w:rsidRDefault="00B001A1" w:rsidP="43398881">
      <w:pPr>
        <w:rPr>
          <w:ins w:id="459" w:author="Herta Matisone" w:date="2026-06-17T08:12:00Z" w16du:dateUtc="2026-06-17T08:12:57Z"/>
        </w:rPr>
      </w:pPr>
      <w:ins w:id="460" w:author="Herta Matisone" w:date="2026-06-17T08:12:00Z" w16du:dateUtc="2026-06-17T08:12:57Z">
        <w:r w:rsidRPr="43398881">
          <w:rPr>
            <w:i/>
            <w:iCs/>
            <w:sz w:val="16"/>
            <w:szCs w:val="16"/>
          </w:rPr>
          <w:t xml:space="preserve"> </w:t>
        </w:r>
      </w:ins>
    </w:p>
    <w:p w14:paraId="6EB69B7F" w14:textId="7C7EB785" w:rsidR="00B001A1" w:rsidRDefault="00B001A1" w:rsidP="43398881">
      <w:pPr>
        <w:rPr>
          <w:ins w:id="461" w:author="Herta Matisone" w:date="2026-06-17T08:12:00Z" w16du:dateUtc="2026-06-17T08:12:57Z"/>
        </w:rPr>
      </w:pPr>
      <w:ins w:id="462" w:author="Herta Matisone" w:date="2026-06-17T08:12:00Z" w16du:dateUtc="2026-06-17T08:12:57Z">
        <w:r w:rsidRPr="43398881">
          <w:rPr>
            <w:i/>
            <w:iCs/>
            <w:sz w:val="16"/>
            <w:szCs w:val="16"/>
          </w:rPr>
          <w:t xml:space="preserve">      }, </w:t>
        </w:r>
      </w:ins>
    </w:p>
    <w:p w14:paraId="1EE15D0E" w14:textId="543C53AC" w:rsidR="00B001A1" w:rsidRDefault="00B001A1" w:rsidP="43398881">
      <w:pPr>
        <w:rPr>
          <w:ins w:id="463" w:author="Herta Matisone" w:date="2026-06-17T08:12:00Z" w16du:dateUtc="2026-06-17T08:12:57Z"/>
        </w:rPr>
      </w:pPr>
      <w:ins w:id="464" w:author="Herta Matisone" w:date="2026-06-17T08:12:00Z" w16du:dateUtc="2026-06-17T08:12:57Z">
        <w:r w:rsidRPr="43398881">
          <w:rPr>
            <w:i/>
            <w:iCs/>
            <w:sz w:val="16"/>
            <w:szCs w:val="16"/>
          </w:rPr>
          <w:t xml:space="preserve"> </w:t>
        </w:r>
      </w:ins>
    </w:p>
    <w:p w14:paraId="65302955" w14:textId="1D292433" w:rsidR="00B001A1" w:rsidRDefault="00B001A1" w:rsidP="43398881">
      <w:pPr>
        <w:rPr>
          <w:ins w:id="465" w:author="Herta Matisone" w:date="2026-06-17T08:12:00Z" w16du:dateUtc="2026-06-17T08:12:57Z"/>
        </w:rPr>
      </w:pPr>
      <w:ins w:id="466" w:author="Herta Matisone" w:date="2026-06-17T08:12:00Z" w16du:dateUtc="2026-06-17T08:12:57Z">
        <w:r w:rsidRPr="43398881">
          <w:rPr>
            <w:i/>
            <w:iCs/>
            <w:sz w:val="16"/>
            <w:szCs w:val="16"/>
          </w:rPr>
          <w:t xml:space="preserve">{ </w:t>
        </w:r>
      </w:ins>
    </w:p>
    <w:p w14:paraId="721A237E" w14:textId="4232BF2F" w:rsidR="00B001A1" w:rsidRDefault="00B001A1" w:rsidP="43398881">
      <w:pPr>
        <w:rPr>
          <w:ins w:id="467" w:author="Herta Matisone" w:date="2026-06-17T08:12:00Z" w16du:dateUtc="2026-06-17T08:12:57Z"/>
        </w:rPr>
      </w:pPr>
      <w:ins w:id="468" w:author="Herta Matisone" w:date="2026-06-17T08:12:00Z" w16du:dateUtc="2026-06-17T08:12:57Z">
        <w:r w:rsidRPr="43398881">
          <w:rPr>
            <w:i/>
            <w:iCs/>
            <w:sz w:val="16"/>
            <w:szCs w:val="16"/>
          </w:rPr>
          <w:t xml:space="preserve"> </w:t>
        </w:r>
      </w:ins>
    </w:p>
    <w:p w14:paraId="5027013A" w14:textId="4DF5624C" w:rsidR="00B001A1" w:rsidRDefault="00B001A1" w:rsidP="43398881">
      <w:pPr>
        <w:rPr>
          <w:ins w:id="469" w:author="Herta Matisone" w:date="2026-06-17T08:12:00Z" w16du:dateUtc="2026-06-17T08:12:57Z"/>
        </w:rPr>
      </w:pPr>
      <w:ins w:id="470" w:author="Herta Matisone" w:date="2026-06-17T08:12:00Z" w16du:dateUtc="2026-06-17T08:12:57Z">
        <w:r w:rsidRPr="43398881">
          <w:rPr>
            <w:i/>
            <w:iCs/>
            <w:sz w:val="16"/>
            <w:szCs w:val="16"/>
          </w:rPr>
          <w:t xml:space="preserve">        "manipulationCode": "01062", </w:t>
        </w:r>
      </w:ins>
    </w:p>
    <w:p w14:paraId="35C60225" w14:textId="33C9C449" w:rsidR="00B001A1" w:rsidRDefault="00B001A1" w:rsidP="43398881">
      <w:pPr>
        <w:rPr>
          <w:ins w:id="471" w:author="Herta Matisone" w:date="2026-06-17T08:12:00Z" w16du:dateUtc="2026-06-17T08:12:57Z"/>
        </w:rPr>
      </w:pPr>
      <w:ins w:id="472" w:author="Herta Matisone" w:date="2026-06-17T08:12:00Z" w16du:dateUtc="2026-06-17T08:12:57Z">
        <w:r w:rsidRPr="43398881">
          <w:rPr>
            <w:i/>
            <w:iCs/>
            <w:sz w:val="16"/>
            <w:szCs w:val="16"/>
          </w:rPr>
          <w:lastRenderedPageBreak/>
          <w:t xml:space="preserve"> </w:t>
        </w:r>
      </w:ins>
    </w:p>
    <w:p w14:paraId="39E5F437" w14:textId="135F06A5" w:rsidR="00B001A1" w:rsidRDefault="00B001A1" w:rsidP="43398881">
      <w:pPr>
        <w:rPr>
          <w:ins w:id="473" w:author="Herta Matisone" w:date="2026-06-17T08:12:00Z" w16du:dateUtc="2026-06-17T08:12:57Z"/>
        </w:rPr>
      </w:pPr>
      <w:ins w:id="474" w:author="Herta Matisone" w:date="2026-06-17T08:12:00Z" w16du:dateUtc="2026-06-17T08:12:57Z">
        <w:r w:rsidRPr="43398881">
          <w:rPr>
            <w:i/>
            <w:iCs/>
            <w:sz w:val="16"/>
            <w:szCs w:val="16"/>
          </w:rPr>
          <w:t xml:space="preserve">        "manipulationCount": 1 </w:t>
        </w:r>
      </w:ins>
    </w:p>
    <w:p w14:paraId="43D59CCA" w14:textId="77520CEB" w:rsidR="00B001A1" w:rsidRDefault="00B001A1" w:rsidP="43398881">
      <w:pPr>
        <w:rPr>
          <w:ins w:id="475" w:author="Herta Matisone" w:date="2026-06-17T08:12:00Z" w16du:dateUtc="2026-06-17T08:12:57Z"/>
        </w:rPr>
      </w:pPr>
      <w:ins w:id="476" w:author="Herta Matisone" w:date="2026-06-17T08:12:00Z" w16du:dateUtc="2026-06-17T08:12:57Z">
        <w:r w:rsidRPr="43398881">
          <w:rPr>
            <w:i/>
            <w:iCs/>
            <w:sz w:val="16"/>
            <w:szCs w:val="16"/>
          </w:rPr>
          <w:t xml:space="preserve"> </w:t>
        </w:r>
      </w:ins>
    </w:p>
    <w:p w14:paraId="34D281D7" w14:textId="0F9095B4" w:rsidR="00B001A1" w:rsidRDefault="00B001A1" w:rsidP="43398881">
      <w:pPr>
        <w:rPr>
          <w:ins w:id="477" w:author="Herta Matisone" w:date="2026-06-17T08:12:00Z" w16du:dateUtc="2026-06-17T08:12:57Z"/>
        </w:rPr>
      </w:pPr>
      <w:ins w:id="478" w:author="Herta Matisone" w:date="2026-06-17T08:12:00Z" w16du:dateUtc="2026-06-17T08:12:57Z">
        <w:r w:rsidRPr="43398881">
          <w:rPr>
            <w:i/>
            <w:iCs/>
            <w:sz w:val="16"/>
            <w:szCs w:val="16"/>
          </w:rPr>
          <w:t xml:space="preserve">      } </w:t>
        </w:r>
      </w:ins>
    </w:p>
    <w:p w14:paraId="46BFC1C6" w14:textId="259D4F49" w:rsidR="00B001A1" w:rsidRDefault="00B001A1" w:rsidP="43398881">
      <w:pPr>
        <w:rPr>
          <w:ins w:id="479" w:author="Herta Matisone" w:date="2026-06-17T08:12:00Z" w16du:dateUtc="2026-06-17T08:12:57Z"/>
        </w:rPr>
      </w:pPr>
      <w:ins w:id="480" w:author="Herta Matisone" w:date="2026-06-17T08:12:00Z" w16du:dateUtc="2026-06-17T08:12:57Z">
        <w:r w:rsidRPr="43398881">
          <w:rPr>
            <w:i/>
            <w:iCs/>
            <w:sz w:val="16"/>
            <w:szCs w:val="16"/>
          </w:rPr>
          <w:t xml:space="preserve"> </w:t>
        </w:r>
      </w:ins>
    </w:p>
    <w:p w14:paraId="0840DA52" w14:textId="60B24455" w:rsidR="00B001A1" w:rsidRDefault="00B001A1" w:rsidP="43398881">
      <w:pPr>
        <w:rPr>
          <w:ins w:id="481" w:author="Herta Matisone" w:date="2026-06-17T08:12:00Z" w16du:dateUtc="2026-06-17T08:12:57Z"/>
        </w:rPr>
      </w:pPr>
      <w:ins w:id="482" w:author="Herta Matisone" w:date="2026-06-17T08:12:00Z" w16du:dateUtc="2026-06-17T08:12:57Z">
        <w:r w:rsidRPr="43398881">
          <w:rPr>
            <w:i/>
            <w:iCs/>
            <w:sz w:val="16"/>
            <w:szCs w:val="16"/>
          </w:rPr>
          <w:t xml:space="preserve">    ], </w:t>
        </w:r>
      </w:ins>
    </w:p>
    <w:p w14:paraId="41E69537" w14:textId="5EBC6784" w:rsidR="00B001A1" w:rsidRDefault="00B001A1" w:rsidP="43398881">
      <w:pPr>
        <w:rPr>
          <w:ins w:id="483" w:author="Herta Matisone" w:date="2026-06-17T08:12:00Z" w16du:dateUtc="2026-06-17T08:12:57Z"/>
        </w:rPr>
      </w:pPr>
      <w:ins w:id="484" w:author="Herta Matisone" w:date="2026-06-17T08:12:00Z" w16du:dateUtc="2026-06-17T08:12:57Z">
        <w:r w:rsidRPr="43398881">
          <w:rPr>
            <w:i/>
            <w:iCs/>
            <w:sz w:val="16"/>
            <w:szCs w:val="16"/>
          </w:rPr>
          <w:t xml:space="preserve"> </w:t>
        </w:r>
      </w:ins>
    </w:p>
    <w:p w14:paraId="27B86A06" w14:textId="5C4B6AD8" w:rsidR="00B001A1" w:rsidRDefault="00B001A1" w:rsidP="43398881">
      <w:pPr>
        <w:rPr>
          <w:ins w:id="485" w:author="Herta Matisone" w:date="2026-06-17T08:12:00Z" w16du:dateUtc="2026-06-17T08:12:57Z"/>
        </w:rPr>
      </w:pPr>
      <w:ins w:id="486" w:author="Herta Matisone" w:date="2026-06-17T08:12:00Z" w16du:dateUtc="2026-06-17T08:12:57Z">
        <w:r w:rsidRPr="43398881">
          <w:rPr>
            <w:i/>
            <w:iCs/>
            <w:sz w:val="16"/>
            <w:szCs w:val="16"/>
          </w:rPr>
          <w:t xml:space="preserve">     </w:t>
        </w:r>
      </w:ins>
    </w:p>
    <w:p w14:paraId="622781E0" w14:textId="69DFE4DB" w:rsidR="00B001A1" w:rsidRDefault="00B001A1" w:rsidP="43398881">
      <w:pPr>
        <w:rPr>
          <w:ins w:id="487" w:author="Herta Matisone" w:date="2026-06-17T08:12:00Z" w16du:dateUtc="2026-06-17T08:12:57Z"/>
        </w:rPr>
      </w:pPr>
      <w:ins w:id="488" w:author="Herta Matisone" w:date="2026-06-17T08:12:00Z" w16du:dateUtc="2026-06-17T08:12:57Z">
        <w:r w:rsidRPr="43398881">
          <w:rPr>
            <w:i/>
            <w:iCs/>
            <w:sz w:val="16"/>
            <w:szCs w:val="16"/>
          </w:rPr>
          <w:t xml:space="preserve"> </w:t>
        </w:r>
      </w:ins>
    </w:p>
    <w:p w14:paraId="1CE2B225" w14:textId="61B77243" w:rsidR="00B001A1" w:rsidRDefault="00B001A1" w:rsidP="43398881">
      <w:pPr>
        <w:rPr>
          <w:ins w:id="489" w:author="Herta Matisone" w:date="2026-06-17T08:12:00Z" w16du:dateUtc="2026-06-17T08:12:57Z"/>
        </w:rPr>
      </w:pPr>
      <w:ins w:id="490" w:author="Herta Matisone" w:date="2026-06-17T08:12:00Z" w16du:dateUtc="2026-06-17T08:12:57Z">
        <w:r w:rsidRPr="43398881">
          <w:rPr>
            <w:i/>
            <w:iCs/>
            <w:sz w:val="16"/>
            <w:szCs w:val="16"/>
          </w:rPr>
          <w:t xml:space="preserve">    "patientGroups": [ </w:t>
        </w:r>
      </w:ins>
    </w:p>
    <w:p w14:paraId="6D10FC7C" w14:textId="215BA7D9" w:rsidR="00B001A1" w:rsidRDefault="00B001A1" w:rsidP="43398881">
      <w:pPr>
        <w:rPr>
          <w:ins w:id="491" w:author="Herta Matisone" w:date="2026-06-17T08:12:00Z" w16du:dateUtc="2026-06-17T08:12:57Z"/>
        </w:rPr>
      </w:pPr>
      <w:ins w:id="492" w:author="Herta Matisone" w:date="2026-06-17T08:12:00Z" w16du:dateUtc="2026-06-17T08:12:57Z">
        <w:r w:rsidRPr="43398881">
          <w:rPr>
            <w:i/>
            <w:iCs/>
            <w:sz w:val="16"/>
            <w:szCs w:val="16"/>
          </w:rPr>
          <w:t xml:space="preserve"> </w:t>
        </w:r>
      </w:ins>
    </w:p>
    <w:p w14:paraId="4F025536" w14:textId="12C0AC71" w:rsidR="00B001A1" w:rsidRDefault="00B001A1" w:rsidP="43398881">
      <w:pPr>
        <w:rPr>
          <w:ins w:id="493" w:author="Herta Matisone" w:date="2026-06-17T08:12:00Z" w16du:dateUtc="2026-06-17T08:12:57Z"/>
        </w:rPr>
      </w:pPr>
      <w:ins w:id="494" w:author="Herta Matisone" w:date="2026-06-17T08:12:00Z" w16du:dateUtc="2026-06-17T08:12:57Z">
        <w:r w:rsidRPr="43398881">
          <w:rPr>
            <w:i/>
            <w:iCs/>
            <w:sz w:val="16"/>
            <w:szCs w:val="16"/>
          </w:rPr>
          <w:t xml:space="preserve">      { </w:t>
        </w:r>
      </w:ins>
    </w:p>
    <w:p w14:paraId="5AFF4009" w14:textId="525B1023" w:rsidR="00B001A1" w:rsidRDefault="00B001A1" w:rsidP="43398881">
      <w:pPr>
        <w:rPr>
          <w:ins w:id="495" w:author="Herta Matisone" w:date="2026-06-17T08:12:00Z" w16du:dateUtc="2026-06-17T08:12:57Z"/>
        </w:rPr>
      </w:pPr>
      <w:ins w:id="496" w:author="Herta Matisone" w:date="2026-06-17T08:12:00Z" w16du:dateUtc="2026-06-17T08:12:57Z">
        <w:r w:rsidRPr="43398881">
          <w:rPr>
            <w:i/>
            <w:iCs/>
            <w:sz w:val="16"/>
            <w:szCs w:val="16"/>
          </w:rPr>
          <w:t xml:space="preserve"> </w:t>
        </w:r>
      </w:ins>
    </w:p>
    <w:p w14:paraId="7FDE05EE" w14:textId="4E7F8D78" w:rsidR="00B001A1" w:rsidRDefault="00B001A1" w:rsidP="43398881">
      <w:pPr>
        <w:rPr>
          <w:ins w:id="497" w:author="Herta Matisone" w:date="2026-06-17T08:12:00Z" w16du:dateUtc="2026-06-17T08:12:57Z"/>
        </w:rPr>
      </w:pPr>
      <w:ins w:id="498" w:author="Herta Matisone" w:date="2026-06-17T08:12:00Z" w16du:dateUtc="2026-06-17T08:12:57Z">
        <w:r w:rsidRPr="43398881">
          <w:rPr>
            <w:i/>
            <w:iCs/>
            <w:sz w:val="16"/>
            <w:szCs w:val="16"/>
          </w:rPr>
          <w:t xml:space="preserve">        "patientGroupCode": "00", </w:t>
        </w:r>
      </w:ins>
    </w:p>
    <w:p w14:paraId="28B9EE28" w14:textId="53D77F1E" w:rsidR="00B001A1" w:rsidRDefault="00B001A1" w:rsidP="43398881">
      <w:pPr>
        <w:rPr>
          <w:ins w:id="499" w:author="Herta Matisone" w:date="2026-06-17T08:12:00Z" w16du:dateUtc="2026-06-17T08:12:57Z"/>
        </w:rPr>
      </w:pPr>
      <w:ins w:id="500" w:author="Herta Matisone" w:date="2026-06-17T08:12:00Z" w16du:dateUtc="2026-06-17T08:12:57Z">
        <w:r w:rsidRPr="43398881">
          <w:rPr>
            <w:i/>
            <w:iCs/>
            <w:sz w:val="16"/>
            <w:szCs w:val="16"/>
          </w:rPr>
          <w:t xml:space="preserve"> </w:t>
        </w:r>
      </w:ins>
    </w:p>
    <w:p w14:paraId="5B70D87C" w14:textId="36FA87D4" w:rsidR="00B001A1" w:rsidRDefault="00B001A1" w:rsidP="43398881">
      <w:pPr>
        <w:rPr>
          <w:ins w:id="501" w:author="Herta Matisone" w:date="2026-06-17T08:12:00Z" w16du:dateUtc="2026-06-17T08:12:57Z"/>
        </w:rPr>
      </w:pPr>
      <w:ins w:id="502" w:author="Herta Matisone" w:date="2026-06-17T08:12:00Z" w16du:dateUtc="2026-06-17T08:12:57Z">
        <w:r w:rsidRPr="43398881">
          <w:rPr>
            <w:i/>
            <w:iCs/>
            <w:sz w:val="16"/>
            <w:szCs w:val="16"/>
          </w:rPr>
          <w:t xml:space="preserve">        "patientAtvkCode": "1000" </w:t>
        </w:r>
      </w:ins>
    </w:p>
    <w:p w14:paraId="679F01E7" w14:textId="17707596" w:rsidR="00B001A1" w:rsidRDefault="00B001A1" w:rsidP="43398881">
      <w:pPr>
        <w:rPr>
          <w:ins w:id="503" w:author="Herta Matisone" w:date="2026-06-17T08:12:00Z" w16du:dateUtc="2026-06-17T08:12:57Z"/>
        </w:rPr>
      </w:pPr>
      <w:ins w:id="504" w:author="Herta Matisone" w:date="2026-06-17T08:12:00Z" w16du:dateUtc="2026-06-17T08:12:57Z">
        <w:r w:rsidRPr="43398881">
          <w:rPr>
            <w:i/>
            <w:iCs/>
            <w:sz w:val="16"/>
            <w:szCs w:val="16"/>
          </w:rPr>
          <w:t xml:space="preserve"> </w:t>
        </w:r>
      </w:ins>
    </w:p>
    <w:p w14:paraId="6BC95639" w14:textId="2E59B5BB" w:rsidR="00B001A1" w:rsidRDefault="00B001A1" w:rsidP="43398881">
      <w:pPr>
        <w:rPr>
          <w:ins w:id="505" w:author="Herta Matisone" w:date="2026-06-17T08:12:00Z" w16du:dateUtc="2026-06-17T08:12:57Z"/>
        </w:rPr>
      </w:pPr>
      <w:ins w:id="506" w:author="Herta Matisone" w:date="2026-06-17T08:12:00Z" w16du:dateUtc="2026-06-17T08:12:57Z">
        <w:r w:rsidRPr="43398881">
          <w:rPr>
            <w:i/>
            <w:iCs/>
            <w:sz w:val="16"/>
            <w:szCs w:val="16"/>
          </w:rPr>
          <w:t xml:space="preserve">      } </w:t>
        </w:r>
      </w:ins>
    </w:p>
    <w:p w14:paraId="4F6B25E3" w14:textId="09EAAA17" w:rsidR="00B001A1" w:rsidRDefault="00B001A1" w:rsidP="43398881">
      <w:pPr>
        <w:rPr>
          <w:ins w:id="507" w:author="Herta Matisone" w:date="2026-06-17T08:12:00Z" w16du:dateUtc="2026-06-17T08:12:57Z"/>
        </w:rPr>
      </w:pPr>
      <w:ins w:id="508" w:author="Herta Matisone" w:date="2026-06-17T08:12:00Z" w16du:dateUtc="2026-06-17T08:12:57Z">
        <w:r w:rsidRPr="43398881">
          <w:rPr>
            <w:i/>
            <w:iCs/>
            <w:sz w:val="16"/>
            <w:szCs w:val="16"/>
          </w:rPr>
          <w:t xml:space="preserve"> </w:t>
        </w:r>
      </w:ins>
    </w:p>
    <w:p w14:paraId="750DF787" w14:textId="75684B48" w:rsidR="00B001A1" w:rsidRDefault="00B001A1" w:rsidP="43398881">
      <w:pPr>
        <w:rPr>
          <w:ins w:id="509" w:author="Herta Matisone" w:date="2026-06-17T08:12:00Z" w16du:dateUtc="2026-06-17T08:12:57Z"/>
        </w:rPr>
      </w:pPr>
      <w:ins w:id="510" w:author="Herta Matisone" w:date="2026-06-17T08:12:00Z" w16du:dateUtc="2026-06-17T08:12:57Z">
        <w:r w:rsidRPr="43398881">
          <w:rPr>
            <w:i/>
            <w:iCs/>
            <w:sz w:val="16"/>
            <w:szCs w:val="16"/>
          </w:rPr>
          <w:t xml:space="preserve">    ] </w:t>
        </w:r>
      </w:ins>
    </w:p>
    <w:p w14:paraId="20835BC2" w14:textId="6CF8D71E" w:rsidR="00B001A1" w:rsidRDefault="00B001A1" w:rsidP="43398881">
      <w:pPr>
        <w:rPr>
          <w:ins w:id="511" w:author="Herta Matisone" w:date="2026-06-17T08:12:00Z" w16du:dateUtc="2026-06-17T08:12:57Z"/>
        </w:rPr>
      </w:pPr>
      <w:ins w:id="512" w:author="Herta Matisone" w:date="2026-06-17T08:12:00Z" w16du:dateUtc="2026-06-17T08:12:57Z">
        <w:r w:rsidRPr="43398881">
          <w:rPr>
            <w:i/>
            <w:iCs/>
            <w:sz w:val="16"/>
            <w:szCs w:val="16"/>
          </w:rPr>
          <w:t xml:space="preserve"> </w:t>
        </w:r>
      </w:ins>
    </w:p>
    <w:p w14:paraId="04DAADD4" w14:textId="51B74512" w:rsidR="00B001A1" w:rsidRDefault="00B001A1" w:rsidP="43398881">
      <w:pPr>
        <w:rPr>
          <w:ins w:id="513" w:author="Herta Matisone" w:date="2026-06-17T08:12:00Z" w16du:dateUtc="2026-06-17T08:12:57Z"/>
        </w:rPr>
      </w:pPr>
      <w:ins w:id="514" w:author="Herta Matisone" w:date="2026-06-17T08:12:00Z" w16du:dateUtc="2026-06-17T08:12:57Z">
        <w:r w:rsidRPr="43398881">
          <w:rPr>
            <w:i/>
            <w:iCs/>
            <w:sz w:val="16"/>
            <w:szCs w:val="16"/>
          </w:rPr>
          <w:t xml:space="preserve">  } </w:t>
        </w:r>
      </w:ins>
    </w:p>
    <w:p w14:paraId="09A05FC7" w14:textId="72FD4E4C" w:rsidR="00B001A1" w:rsidRDefault="00B001A1" w:rsidP="43398881">
      <w:pPr>
        <w:rPr>
          <w:ins w:id="515" w:author="Herta Matisone" w:date="2026-06-17T08:12:00Z" w16du:dateUtc="2026-06-17T08:12:57Z"/>
        </w:rPr>
      </w:pPr>
      <w:ins w:id="516" w:author="Herta Matisone" w:date="2026-06-17T08:12:00Z" w16du:dateUtc="2026-06-17T08:12:57Z">
        <w:r w:rsidRPr="43398881">
          <w:rPr>
            <w:i/>
            <w:iCs/>
            <w:sz w:val="16"/>
            <w:szCs w:val="16"/>
          </w:rPr>
          <w:t xml:space="preserve"> </w:t>
        </w:r>
      </w:ins>
    </w:p>
    <w:p w14:paraId="0FE8F614" w14:textId="4B4BBF80" w:rsidR="00B001A1" w:rsidRDefault="00B001A1" w:rsidP="43398881">
      <w:ins w:id="517" w:author="Herta Matisone" w:date="2026-06-17T08:12:00Z" w16du:dateUtc="2026-06-17T08:12:57Z">
        <w:r w:rsidRPr="43398881">
          <w:rPr>
            <w:i/>
            <w:iCs/>
            <w:sz w:val="16"/>
            <w:szCs w:val="16"/>
          </w:rPr>
          <w:t>]</w:t>
        </w:r>
      </w:ins>
    </w:p>
    <w:p w14:paraId="7BB0D11E" w14:textId="77777777" w:rsidR="00B001A1" w:rsidRDefault="00B001A1" w:rsidP="00E04100">
      <w:pPr>
        <w:rPr>
          <w:i/>
          <w:iCs/>
          <w:sz w:val="16"/>
          <w:szCs w:val="16"/>
        </w:rPr>
      </w:pPr>
    </w:p>
    <w:p w14:paraId="495374DE" w14:textId="77777777" w:rsidR="00B001A1" w:rsidRPr="00F92E34" w:rsidRDefault="00B001A1" w:rsidP="00E04100">
      <w:pPr>
        <w:rPr>
          <w:i/>
          <w:iCs/>
        </w:rPr>
      </w:pPr>
      <w:bookmarkStart w:id="518" w:name="_Toc223604737"/>
      <w:r w:rsidRPr="00F92E34">
        <w:t>1.</w:t>
      </w:r>
      <w:r>
        <w:t>1.</w:t>
      </w:r>
      <w:r w:rsidRPr="00F92E34">
        <w:t xml:space="preserve">2. </w:t>
      </w:r>
      <w:r w:rsidRPr="002B4902">
        <w:t>POST metodes atbilžu lauku struktūra APANS talonam</w:t>
      </w:r>
      <w:bookmarkEnd w:id="518"/>
    </w:p>
    <w:p w14:paraId="21B743FD" w14:textId="77777777" w:rsidR="00B001A1" w:rsidRDefault="00B001A1" w:rsidP="00E04100"/>
    <w:p w14:paraId="0EB80480" w14:textId="77777777" w:rsidR="00B001A1" w:rsidRPr="00F92E34" w:rsidRDefault="00B001A1" w:rsidP="00E04100">
      <w:pPr>
        <w:rPr>
          <w:b/>
          <w:bCs/>
          <w:sz w:val="20"/>
          <w:szCs w:val="20"/>
        </w:rPr>
      </w:pPr>
      <w:r w:rsidRPr="00F92E34">
        <w:rPr>
          <w:sz w:val="20"/>
          <w:szCs w:val="20"/>
        </w:rPr>
        <w:t>Piemērs POST metodes atbildei veiksmīgai UD iesniegšanai:</w:t>
      </w:r>
    </w:p>
    <w:p w14:paraId="44914FD5" w14:textId="77777777" w:rsidR="00B001A1" w:rsidRPr="005945C4" w:rsidRDefault="00B001A1" w:rsidP="00E04100">
      <w:pPr>
        <w:rPr>
          <w:i/>
          <w:iCs/>
          <w:sz w:val="16"/>
          <w:szCs w:val="16"/>
        </w:rPr>
      </w:pPr>
      <w:r w:rsidRPr="005945C4">
        <w:rPr>
          <w:i/>
          <w:iCs/>
          <w:sz w:val="16"/>
          <w:szCs w:val="16"/>
        </w:rPr>
        <w:lastRenderedPageBreak/>
        <w:t>[</w:t>
      </w:r>
    </w:p>
    <w:p w14:paraId="15B0741A" w14:textId="77777777" w:rsidR="00B001A1" w:rsidRDefault="00B001A1" w:rsidP="00E04100">
      <w:pPr>
        <w:rPr>
          <w:i/>
          <w:iCs/>
          <w:sz w:val="16"/>
          <w:szCs w:val="16"/>
        </w:rPr>
      </w:pPr>
      <w:r w:rsidRPr="005945C4">
        <w:rPr>
          <w:i/>
          <w:iCs/>
          <w:sz w:val="16"/>
          <w:szCs w:val="16"/>
        </w:rPr>
        <w:t xml:space="preserve">  {</w:t>
      </w:r>
    </w:p>
    <w:p w14:paraId="2D62B521" w14:textId="77777777" w:rsidR="00B001A1" w:rsidRPr="005945C4" w:rsidRDefault="00B001A1" w:rsidP="00E04100">
      <w:pPr>
        <w:rPr>
          <w:i/>
          <w:iCs/>
          <w:sz w:val="16"/>
          <w:szCs w:val="16"/>
        </w:rPr>
      </w:pPr>
      <w:r>
        <w:rPr>
          <w:i/>
          <w:iCs/>
          <w:sz w:val="16"/>
          <w:szCs w:val="16"/>
        </w:rPr>
        <w:t xml:space="preserve">    </w:t>
      </w:r>
      <w:r w:rsidRPr="005945C4">
        <w:rPr>
          <w:i/>
          <w:iCs/>
          <w:sz w:val="16"/>
          <w:szCs w:val="16"/>
        </w:rPr>
        <w:t>"</w:t>
      </w:r>
      <w:r w:rsidRPr="0062537A">
        <w:rPr>
          <w:i/>
          <w:iCs/>
          <w:sz w:val="16"/>
          <w:szCs w:val="16"/>
        </w:rPr>
        <w:t>version</w:t>
      </w:r>
      <w:r w:rsidRPr="005945C4">
        <w:rPr>
          <w:i/>
          <w:iCs/>
          <w:sz w:val="16"/>
          <w:szCs w:val="16"/>
        </w:rPr>
        <w:t>"</w:t>
      </w:r>
      <w:r w:rsidRPr="0020057E">
        <w:rPr>
          <w:i/>
          <w:iCs/>
          <w:sz w:val="16"/>
          <w:szCs w:val="16"/>
        </w:rPr>
        <w:t xml:space="preserve"> </w:t>
      </w:r>
      <w:r w:rsidRPr="005945C4">
        <w:rPr>
          <w:i/>
          <w:iCs/>
          <w:sz w:val="16"/>
          <w:szCs w:val="16"/>
        </w:rPr>
        <w:t>"</w:t>
      </w:r>
      <w:r w:rsidRPr="0020057E">
        <w:rPr>
          <w:i/>
          <w:iCs/>
          <w:sz w:val="16"/>
          <w:szCs w:val="16"/>
        </w:rPr>
        <w:t>1</w:t>
      </w:r>
      <w:r w:rsidRPr="005945C4">
        <w:rPr>
          <w:i/>
          <w:iCs/>
          <w:sz w:val="16"/>
          <w:szCs w:val="16"/>
        </w:rPr>
        <w:t>"</w:t>
      </w:r>
      <w:r>
        <w:rPr>
          <w:i/>
          <w:iCs/>
          <w:sz w:val="16"/>
          <w:szCs w:val="16"/>
        </w:rPr>
        <w:t>,</w:t>
      </w:r>
    </w:p>
    <w:p w14:paraId="3ECB88DB" w14:textId="77777777" w:rsidR="00B001A1" w:rsidRPr="005945C4" w:rsidRDefault="00B001A1" w:rsidP="00E04100">
      <w:pPr>
        <w:rPr>
          <w:i/>
          <w:iCs/>
          <w:sz w:val="16"/>
          <w:szCs w:val="16"/>
        </w:rPr>
      </w:pPr>
      <w:r w:rsidRPr="005945C4">
        <w:rPr>
          <w:i/>
          <w:iCs/>
          <w:sz w:val="16"/>
          <w:szCs w:val="16"/>
        </w:rPr>
        <w:t xml:space="preserve">    "talonType": "AP",</w:t>
      </w:r>
    </w:p>
    <w:p w14:paraId="214E198B" w14:textId="77777777" w:rsidR="00B001A1" w:rsidRPr="005945C4" w:rsidRDefault="00B001A1" w:rsidP="00E04100">
      <w:pPr>
        <w:rPr>
          <w:i/>
          <w:iCs/>
          <w:sz w:val="16"/>
          <w:szCs w:val="16"/>
        </w:rPr>
      </w:pPr>
      <w:r w:rsidRPr="005945C4">
        <w:rPr>
          <w:i/>
          <w:iCs/>
          <w:sz w:val="16"/>
          <w:szCs w:val="16"/>
        </w:rPr>
        <w:t xml:space="preserve">    "docNumber": "JB230111",</w:t>
      </w:r>
    </w:p>
    <w:p w14:paraId="4C36B71F" w14:textId="77777777" w:rsidR="00B001A1" w:rsidRPr="005945C4" w:rsidRDefault="00B001A1" w:rsidP="00E04100">
      <w:pPr>
        <w:rPr>
          <w:i/>
          <w:iCs/>
          <w:sz w:val="16"/>
          <w:szCs w:val="16"/>
        </w:rPr>
      </w:pPr>
      <w:r w:rsidRPr="005945C4">
        <w:rPr>
          <w:i/>
          <w:iCs/>
          <w:sz w:val="16"/>
          <w:szCs w:val="16"/>
        </w:rPr>
        <w:t xml:space="preserve">    "docId": "1718",</w:t>
      </w:r>
    </w:p>
    <w:p w14:paraId="6A1C00FE" w14:textId="77777777" w:rsidR="00B001A1" w:rsidRPr="005945C4" w:rsidRDefault="00B001A1" w:rsidP="00E04100">
      <w:pPr>
        <w:rPr>
          <w:i/>
          <w:iCs/>
          <w:sz w:val="16"/>
          <w:szCs w:val="16"/>
        </w:rPr>
      </w:pPr>
      <w:r w:rsidRPr="005945C4">
        <w:rPr>
          <w:i/>
          <w:iCs/>
          <w:sz w:val="16"/>
          <w:szCs w:val="16"/>
        </w:rPr>
        <w:t xml:space="preserve">    "procId": "2526",</w:t>
      </w:r>
    </w:p>
    <w:p w14:paraId="4F5EFD38" w14:textId="77777777" w:rsidR="00B001A1" w:rsidRPr="005945C4" w:rsidRDefault="00B001A1" w:rsidP="00E04100">
      <w:pPr>
        <w:rPr>
          <w:i/>
          <w:iCs/>
          <w:sz w:val="16"/>
          <w:szCs w:val="16"/>
        </w:rPr>
      </w:pPr>
      <w:r w:rsidRPr="005945C4">
        <w:rPr>
          <w:i/>
          <w:iCs/>
          <w:sz w:val="16"/>
          <w:szCs w:val="16"/>
        </w:rPr>
        <w:t xml:space="preserve">    "orgCode": "250000001",</w:t>
      </w:r>
    </w:p>
    <w:p w14:paraId="0A252B3C" w14:textId="77777777" w:rsidR="00B001A1" w:rsidRPr="005945C4" w:rsidRDefault="00B001A1" w:rsidP="00E04100">
      <w:pPr>
        <w:rPr>
          <w:i/>
          <w:iCs/>
          <w:sz w:val="16"/>
          <w:szCs w:val="16"/>
        </w:rPr>
      </w:pPr>
      <w:r w:rsidRPr="005945C4">
        <w:rPr>
          <w:i/>
          <w:iCs/>
          <w:sz w:val="16"/>
          <w:szCs w:val="16"/>
        </w:rPr>
        <w:t xml:space="preserve">    "status": "Pieņemts",</w:t>
      </w:r>
    </w:p>
    <w:p w14:paraId="4EF840C3" w14:textId="77777777" w:rsidR="00B001A1" w:rsidRPr="005945C4" w:rsidRDefault="00B001A1" w:rsidP="00E04100">
      <w:pPr>
        <w:rPr>
          <w:i/>
          <w:iCs/>
          <w:sz w:val="16"/>
          <w:szCs w:val="16"/>
        </w:rPr>
      </w:pPr>
      <w:r w:rsidRPr="005945C4">
        <w:rPr>
          <w:i/>
          <w:iCs/>
          <w:sz w:val="16"/>
          <w:szCs w:val="16"/>
        </w:rPr>
        <w:t xml:space="preserve">    "errorData": []</w:t>
      </w:r>
    </w:p>
    <w:p w14:paraId="24D959E0" w14:textId="77777777" w:rsidR="00B001A1" w:rsidRPr="005945C4" w:rsidRDefault="00B001A1" w:rsidP="00E04100">
      <w:pPr>
        <w:rPr>
          <w:i/>
          <w:iCs/>
          <w:sz w:val="16"/>
          <w:szCs w:val="16"/>
        </w:rPr>
      </w:pPr>
      <w:r w:rsidRPr="005945C4">
        <w:rPr>
          <w:i/>
          <w:iCs/>
          <w:sz w:val="16"/>
          <w:szCs w:val="16"/>
        </w:rPr>
        <w:t xml:space="preserve">  }</w:t>
      </w:r>
    </w:p>
    <w:p w14:paraId="4159A278" w14:textId="77777777" w:rsidR="00B001A1" w:rsidRPr="005945C4" w:rsidRDefault="00B001A1" w:rsidP="00E04100">
      <w:pPr>
        <w:rPr>
          <w:i/>
          <w:iCs/>
          <w:sz w:val="16"/>
          <w:szCs w:val="16"/>
        </w:rPr>
      </w:pPr>
      <w:r w:rsidRPr="005945C4">
        <w:rPr>
          <w:i/>
          <w:iCs/>
          <w:sz w:val="16"/>
          <w:szCs w:val="16"/>
        </w:rPr>
        <w:t>]</w:t>
      </w:r>
    </w:p>
    <w:p w14:paraId="26BAA2FF" w14:textId="77777777" w:rsidR="00B001A1" w:rsidRDefault="00B001A1" w:rsidP="00E04100"/>
    <w:p w14:paraId="610BDC76" w14:textId="77777777" w:rsidR="00B001A1" w:rsidRPr="001C2F0F" w:rsidRDefault="00B001A1" w:rsidP="00E04100">
      <w:bookmarkStart w:id="519" w:name="_Toc223604738"/>
      <w:r>
        <w:t>1.1.3. APANS talona k</w:t>
      </w:r>
      <w:r w:rsidRPr="007438EC">
        <w:t xml:space="preserve">ļūdu atbilžu </w:t>
      </w:r>
      <w:r w:rsidRPr="00213630">
        <w:t>struktūra</w:t>
      </w:r>
      <w:r w:rsidRPr="007438EC">
        <w:t xml:space="preserve"> pēc </w:t>
      </w:r>
      <w:r w:rsidRPr="00213630">
        <w:rPr>
          <w:lang w:val="en-US" w:eastAsia="en-US"/>
        </w:rPr>
        <w:t>POST metodes pielietošanas</w:t>
      </w:r>
      <w:bookmarkEnd w:id="519"/>
    </w:p>
    <w:p w14:paraId="1F15942E" w14:textId="77777777" w:rsidR="00B001A1" w:rsidRDefault="00B001A1" w:rsidP="00E04100"/>
    <w:p w14:paraId="19E25F1D" w14:textId="77777777" w:rsidR="00B001A1" w:rsidRPr="005945C4" w:rsidRDefault="00B001A1" w:rsidP="00E04100">
      <w:pPr>
        <w:rPr>
          <w:i/>
          <w:iCs/>
          <w:sz w:val="16"/>
          <w:szCs w:val="16"/>
        </w:rPr>
      </w:pPr>
      <w:r w:rsidRPr="005945C4">
        <w:rPr>
          <w:i/>
          <w:iCs/>
          <w:sz w:val="16"/>
          <w:szCs w:val="16"/>
        </w:rPr>
        <w:t>[</w:t>
      </w:r>
    </w:p>
    <w:p w14:paraId="1C678A11" w14:textId="77777777" w:rsidR="00B001A1" w:rsidRDefault="00B001A1" w:rsidP="00E04100">
      <w:pPr>
        <w:rPr>
          <w:i/>
          <w:iCs/>
          <w:sz w:val="16"/>
          <w:szCs w:val="16"/>
        </w:rPr>
      </w:pPr>
      <w:r w:rsidRPr="005945C4">
        <w:rPr>
          <w:i/>
          <w:iCs/>
          <w:sz w:val="16"/>
          <w:szCs w:val="16"/>
        </w:rPr>
        <w:t xml:space="preserve">  {</w:t>
      </w:r>
    </w:p>
    <w:p w14:paraId="4B28804C" w14:textId="77777777" w:rsidR="00B001A1" w:rsidRPr="005945C4" w:rsidRDefault="00B001A1" w:rsidP="00E04100">
      <w:pPr>
        <w:rPr>
          <w:i/>
          <w:iCs/>
          <w:sz w:val="16"/>
          <w:szCs w:val="16"/>
        </w:rPr>
      </w:pPr>
      <w:r>
        <w:rPr>
          <w:i/>
          <w:iCs/>
          <w:sz w:val="16"/>
          <w:szCs w:val="16"/>
        </w:rPr>
        <w:t xml:space="preserve">    </w:t>
      </w:r>
    </w:p>
    <w:p w14:paraId="6BCEC071" w14:textId="77777777" w:rsidR="00B001A1" w:rsidRPr="005945C4" w:rsidRDefault="00B001A1" w:rsidP="00E04100">
      <w:pPr>
        <w:rPr>
          <w:i/>
          <w:iCs/>
          <w:sz w:val="16"/>
          <w:szCs w:val="16"/>
        </w:rPr>
      </w:pPr>
      <w:r>
        <w:rPr>
          <w:i/>
          <w:iCs/>
          <w:sz w:val="16"/>
          <w:szCs w:val="16"/>
        </w:rPr>
        <w:t xml:space="preserve">    </w:t>
      </w:r>
      <w:r w:rsidRPr="005945C4">
        <w:rPr>
          <w:i/>
          <w:iCs/>
          <w:sz w:val="16"/>
          <w:szCs w:val="16"/>
        </w:rPr>
        <w:t>"</w:t>
      </w:r>
      <w:r w:rsidRPr="0062537A">
        <w:rPr>
          <w:i/>
          <w:iCs/>
          <w:sz w:val="16"/>
          <w:szCs w:val="16"/>
        </w:rPr>
        <w:t>version</w:t>
      </w:r>
      <w:r w:rsidRPr="005945C4">
        <w:rPr>
          <w:i/>
          <w:iCs/>
          <w:sz w:val="16"/>
          <w:szCs w:val="16"/>
        </w:rPr>
        <w:t>"</w:t>
      </w:r>
      <w:r w:rsidRPr="0020057E">
        <w:rPr>
          <w:i/>
          <w:iCs/>
          <w:sz w:val="16"/>
          <w:szCs w:val="16"/>
        </w:rPr>
        <w:t xml:space="preserve"> </w:t>
      </w:r>
      <w:r w:rsidRPr="005945C4">
        <w:rPr>
          <w:i/>
          <w:iCs/>
          <w:sz w:val="16"/>
          <w:szCs w:val="16"/>
        </w:rPr>
        <w:t>"</w:t>
      </w:r>
      <w:r w:rsidRPr="0020057E">
        <w:rPr>
          <w:i/>
          <w:iCs/>
          <w:sz w:val="16"/>
          <w:szCs w:val="16"/>
        </w:rPr>
        <w:t>1</w:t>
      </w:r>
      <w:r w:rsidRPr="005945C4">
        <w:rPr>
          <w:i/>
          <w:iCs/>
          <w:sz w:val="16"/>
          <w:szCs w:val="16"/>
        </w:rPr>
        <w:t>"</w:t>
      </w:r>
      <w:r>
        <w:rPr>
          <w:i/>
          <w:iCs/>
          <w:sz w:val="16"/>
          <w:szCs w:val="16"/>
        </w:rPr>
        <w:t>,</w:t>
      </w:r>
    </w:p>
    <w:p w14:paraId="75B9B146" w14:textId="77777777" w:rsidR="00B001A1" w:rsidRPr="005945C4" w:rsidRDefault="00B001A1" w:rsidP="00E04100">
      <w:pPr>
        <w:rPr>
          <w:i/>
          <w:iCs/>
          <w:sz w:val="16"/>
          <w:szCs w:val="16"/>
        </w:rPr>
      </w:pPr>
      <w:r w:rsidRPr="005945C4">
        <w:rPr>
          <w:i/>
          <w:iCs/>
          <w:sz w:val="16"/>
          <w:szCs w:val="16"/>
        </w:rPr>
        <w:t xml:space="preserve">    "talonType": "AP",</w:t>
      </w:r>
    </w:p>
    <w:p w14:paraId="6FD2BEF1" w14:textId="77777777" w:rsidR="00B001A1" w:rsidRPr="005945C4" w:rsidRDefault="00B001A1" w:rsidP="00E04100">
      <w:pPr>
        <w:rPr>
          <w:i/>
          <w:iCs/>
          <w:sz w:val="16"/>
          <w:szCs w:val="16"/>
        </w:rPr>
      </w:pPr>
      <w:r w:rsidRPr="005945C4">
        <w:rPr>
          <w:i/>
          <w:iCs/>
          <w:sz w:val="16"/>
          <w:szCs w:val="16"/>
        </w:rPr>
        <w:t xml:space="preserve">    "docNumber": "JB320126",</w:t>
      </w:r>
    </w:p>
    <w:p w14:paraId="02F40EC7" w14:textId="77777777" w:rsidR="00B001A1" w:rsidRPr="005945C4" w:rsidRDefault="00B001A1" w:rsidP="00E04100">
      <w:pPr>
        <w:rPr>
          <w:i/>
          <w:iCs/>
          <w:sz w:val="16"/>
          <w:szCs w:val="16"/>
        </w:rPr>
      </w:pPr>
      <w:r w:rsidRPr="005945C4">
        <w:rPr>
          <w:i/>
          <w:iCs/>
          <w:sz w:val="16"/>
          <w:szCs w:val="16"/>
        </w:rPr>
        <w:t xml:space="preserve">    "docId": "1701",</w:t>
      </w:r>
    </w:p>
    <w:p w14:paraId="67E79912" w14:textId="77777777" w:rsidR="00B001A1" w:rsidRPr="005945C4" w:rsidRDefault="00B001A1" w:rsidP="00E04100">
      <w:pPr>
        <w:rPr>
          <w:i/>
          <w:iCs/>
          <w:sz w:val="16"/>
          <w:szCs w:val="16"/>
        </w:rPr>
      </w:pPr>
      <w:r w:rsidRPr="005945C4">
        <w:rPr>
          <w:i/>
          <w:iCs/>
          <w:sz w:val="16"/>
          <w:szCs w:val="16"/>
        </w:rPr>
        <w:t xml:space="preserve">    "procId": "2506",</w:t>
      </w:r>
    </w:p>
    <w:p w14:paraId="3AE82AE6" w14:textId="77777777" w:rsidR="00B001A1" w:rsidRPr="005945C4" w:rsidRDefault="00B001A1" w:rsidP="00E04100">
      <w:pPr>
        <w:rPr>
          <w:i/>
          <w:iCs/>
          <w:sz w:val="16"/>
          <w:szCs w:val="16"/>
        </w:rPr>
      </w:pPr>
      <w:r w:rsidRPr="005945C4">
        <w:rPr>
          <w:i/>
          <w:iCs/>
          <w:sz w:val="16"/>
          <w:szCs w:val="16"/>
        </w:rPr>
        <w:t xml:space="preserve">    "orgCode": "891069794",</w:t>
      </w:r>
    </w:p>
    <w:p w14:paraId="77C27E7C" w14:textId="77777777" w:rsidR="00B001A1" w:rsidRPr="005945C4" w:rsidRDefault="00B001A1" w:rsidP="00E04100">
      <w:pPr>
        <w:rPr>
          <w:i/>
          <w:iCs/>
          <w:sz w:val="16"/>
          <w:szCs w:val="16"/>
        </w:rPr>
      </w:pPr>
      <w:r w:rsidRPr="005945C4">
        <w:rPr>
          <w:i/>
          <w:iCs/>
          <w:sz w:val="16"/>
          <w:szCs w:val="16"/>
        </w:rPr>
        <w:t xml:space="preserve">    "status": "Kļ</w:t>
      </w:r>
      <w:r>
        <w:rPr>
          <w:i/>
          <w:iCs/>
          <w:sz w:val="16"/>
          <w:szCs w:val="16"/>
        </w:rPr>
        <w:t>ū</w:t>
      </w:r>
      <w:r w:rsidRPr="005945C4">
        <w:rPr>
          <w:i/>
          <w:iCs/>
          <w:sz w:val="16"/>
          <w:szCs w:val="16"/>
        </w:rPr>
        <w:t>da",</w:t>
      </w:r>
    </w:p>
    <w:p w14:paraId="7B7B5F71" w14:textId="77777777" w:rsidR="00B001A1" w:rsidRPr="005945C4" w:rsidRDefault="00B001A1" w:rsidP="00E04100">
      <w:pPr>
        <w:rPr>
          <w:i/>
          <w:iCs/>
          <w:sz w:val="16"/>
          <w:szCs w:val="16"/>
        </w:rPr>
      </w:pPr>
      <w:r w:rsidRPr="005945C4">
        <w:rPr>
          <w:i/>
          <w:iCs/>
          <w:sz w:val="16"/>
          <w:szCs w:val="16"/>
        </w:rPr>
        <w:t xml:space="preserve">    "errorData": [</w:t>
      </w:r>
    </w:p>
    <w:p w14:paraId="470970C1" w14:textId="77777777" w:rsidR="00B001A1" w:rsidRPr="005945C4" w:rsidRDefault="00B001A1" w:rsidP="00E04100">
      <w:pPr>
        <w:rPr>
          <w:i/>
          <w:iCs/>
          <w:sz w:val="16"/>
          <w:szCs w:val="16"/>
        </w:rPr>
      </w:pPr>
      <w:r w:rsidRPr="005945C4">
        <w:rPr>
          <w:i/>
          <w:iCs/>
          <w:sz w:val="16"/>
          <w:szCs w:val="16"/>
        </w:rPr>
        <w:t xml:space="preserve">      {</w:t>
      </w:r>
    </w:p>
    <w:p w14:paraId="50377BF2" w14:textId="77777777" w:rsidR="00B001A1" w:rsidRPr="005945C4" w:rsidRDefault="00B001A1" w:rsidP="00E04100">
      <w:pPr>
        <w:rPr>
          <w:i/>
          <w:iCs/>
          <w:sz w:val="16"/>
          <w:szCs w:val="16"/>
        </w:rPr>
      </w:pPr>
      <w:r w:rsidRPr="005945C4">
        <w:rPr>
          <w:i/>
          <w:iCs/>
          <w:sz w:val="16"/>
          <w:szCs w:val="16"/>
        </w:rPr>
        <w:t xml:space="preserve">        "errorMessage": "Maksātājs nav norādīts vai nav Teritoriālā nodaļa!",</w:t>
      </w:r>
    </w:p>
    <w:p w14:paraId="7B9AD8F7" w14:textId="77777777" w:rsidR="00B001A1" w:rsidRPr="005945C4" w:rsidRDefault="00B001A1" w:rsidP="00E04100">
      <w:pPr>
        <w:rPr>
          <w:i/>
          <w:iCs/>
          <w:sz w:val="16"/>
          <w:szCs w:val="16"/>
        </w:rPr>
      </w:pPr>
      <w:r w:rsidRPr="005945C4">
        <w:rPr>
          <w:i/>
          <w:iCs/>
          <w:sz w:val="16"/>
          <w:szCs w:val="16"/>
        </w:rPr>
        <w:t xml:space="preserve">        "errorCode": "79"</w:t>
      </w:r>
    </w:p>
    <w:p w14:paraId="7E8264B4" w14:textId="77777777" w:rsidR="00B001A1" w:rsidRPr="005945C4" w:rsidRDefault="00B001A1" w:rsidP="00E04100">
      <w:pPr>
        <w:rPr>
          <w:i/>
          <w:iCs/>
          <w:sz w:val="16"/>
          <w:szCs w:val="16"/>
        </w:rPr>
      </w:pPr>
      <w:r w:rsidRPr="005945C4">
        <w:rPr>
          <w:i/>
          <w:iCs/>
          <w:sz w:val="16"/>
          <w:szCs w:val="16"/>
        </w:rPr>
        <w:t xml:space="preserve">      },</w:t>
      </w:r>
    </w:p>
    <w:p w14:paraId="6B5E39A9" w14:textId="77777777" w:rsidR="00B001A1" w:rsidRPr="005945C4" w:rsidRDefault="00B001A1" w:rsidP="00E04100">
      <w:pPr>
        <w:rPr>
          <w:i/>
          <w:iCs/>
          <w:sz w:val="16"/>
          <w:szCs w:val="16"/>
        </w:rPr>
      </w:pPr>
      <w:r w:rsidRPr="005945C4">
        <w:rPr>
          <w:i/>
          <w:iCs/>
          <w:sz w:val="16"/>
          <w:szCs w:val="16"/>
        </w:rPr>
        <w:t xml:space="preserve">      {</w:t>
      </w:r>
    </w:p>
    <w:p w14:paraId="18D6F45E" w14:textId="77777777" w:rsidR="00B001A1" w:rsidRPr="005945C4" w:rsidRDefault="00B001A1" w:rsidP="00E04100">
      <w:pPr>
        <w:rPr>
          <w:i/>
          <w:iCs/>
          <w:sz w:val="16"/>
          <w:szCs w:val="16"/>
        </w:rPr>
      </w:pPr>
      <w:r w:rsidRPr="005945C4">
        <w:rPr>
          <w:i/>
          <w:iCs/>
          <w:sz w:val="16"/>
          <w:szCs w:val="16"/>
        </w:rPr>
        <w:t xml:space="preserve">        "errorMessage": "Ārsta-pakalpojuma sniedzēja kods nav norādīts, vai ir norādīts neeksistējoša ārsta kods!",</w:t>
      </w:r>
    </w:p>
    <w:p w14:paraId="09698A40" w14:textId="77777777" w:rsidR="00B001A1" w:rsidRPr="005945C4" w:rsidRDefault="00B001A1" w:rsidP="00E04100">
      <w:pPr>
        <w:rPr>
          <w:i/>
          <w:iCs/>
          <w:sz w:val="16"/>
          <w:szCs w:val="16"/>
        </w:rPr>
      </w:pPr>
      <w:r w:rsidRPr="005945C4">
        <w:rPr>
          <w:i/>
          <w:iCs/>
          <w:sz w:val="16"/>
          <w:szCs w:val="16"/>
        </w:rPr>
        <w:lastRenderedPageBreak/>
        <w:t xml:space="preserve">        "errorCode": "93"</w:t>
      </w:r>
    </w:p>
    <w:p w14:paraId="30E97365" w14:textId="77777777" w:rsidR="00B001A1" w:rsidRPr="005945C4" w:rsidRDefault="00B001A1" w:rsidP="00E04100">
      <w:pPr>
        <w:rPr>
          <w:i/>
          <w:iCs/>
          <w:sz w:val="16"/>
          <w:szCs w:val="16"/>
        </w:rPr>
      </w:pPr>
      <w:r w:rsidRPr="005945C4">
        <w:rPr>
          <w:i/>
          <w:iCs/>
          <w:sz w:val="16"/>
          <w:szCs w:val="16"/>
        </w:rPr>
        <w:t xml:space="preserve">      },</w:t>
      </w:r>
    </w:p>
    <w:p w14:paraId="06FCC1BC" w14:textId="77777777" w:rsidR="00B001A1" w:rsidRPr="005945C4" w:rsidRDefault="00B001A1" w:rsidP="00E04100">
      <w:pPr>
        <w:rPr>
          <w:i/>
          <w:iCs/>
          <w:sz w:val="16"/>
          <w:szCs w:val="16"/>
        </w:rPr>
      </w:pPr>
      <w:r w:rsidRPr="005945C4">
        <w:rPr>
          <w:i/>
          <w:iCs/>
          <w:sz w:val="16"/>
          <w:szCs w:val="16"/>
        </w:rPr>
        <w:t xml:space="preserve">      {</w:t>
      </w:r>
    </w:p>
    <w:p w14:paraId="29A10D2F" w14:textId="77777777" w:rsidR="00B001A1" w:rsidRPr="005945C4" w:rsidRDefault="00B001A1" w:rsidP="00E04100">
      <w:pPr>
        <w:rPr>
          <w:i/>
          <w:iCs/>
          <w:sz w:val="16"/>
          <w:szCs w:val="16"/>
        </w:rPr>
      </w:pPr>
      <w:r w:rsidRPr="005945C4">
        <w:rPr>
          <w:i/>
          <w:iCs/>
          <w:sz w:val="16"/>
          <w:szCs w:val="16"/>
        </w:rPr>
        <w:t xml:space="preserve">        "errorMessage": "Ārsta-pakalpojuma sniedzēja specialitātes kods nav norādīts vai neeksistē, vai arī norādītā specialitātē ārsts nedarbojas!",</w:t>
      </w:r>
    </w:p>
    <w:p w14:paraId="22838D48" w14:textId="77777777" w:rsidR="00B001A1" w:rsidRPr="005945C4" w:rsidRDefault="00B001A1" w:rsidP="00E04100">
      <w:pPr>
        <w:rPr>
          <w:i/>
          <w:iCs/>
          <w:sz w:val="16"/>
          <w:szCs w:val="16"/>
        </w:rPr>
      </w:pPr>
      <w:r w:rsidRPr="005945C4">
        <w:rPr>
          <w:i/>
          <w:iCs/>
          <w:sz w:val="16"/>
          <w:szCs w:val="16"/>
        </w:rPr>
        <w:t xml:space="preserve">        "errorCode": "96"</w:t>
      </w:r>
    </w:p>
    <w:p w14:paraId="2BCFC864" w14:textId="77777777" w:rsidR="00B001A1" w:rsidRPr="005945C4" w:rsidRDefault="00B001A1" w:rsidP="00E04100">
      <w:pPr>
        <w:rPr>
          <w:i/>
          <w:iCs/>
          <w:sz w:val="16"/>
          <w:szCs w:val="16"/>
        </w:rPr>
      </w:pPr>
      <w:r w:rsidRPr="005945C4">
        <w:rPr>
          <w:i/>
          <w:iCs/>
          <w:sz w:val="16"/>
          <w:szCs w:val="16"/>
        </w:rPr>
        <w:t xml:space="preserve">      },</w:t>
      </w:r>
    </w:p>
    <w:p w14:paraId="5D4777DF" w14:textId="77777777" w:rsidR="00B001A1" w:rsidRPr="005945C4" w:rsidRDefault="00B001A1" w:rsidP="00E04100">
      <w:pPr>
        <w:rPr>
          <w:i/>
          <w:iCs/>
          <w:sz w:val="16"/>
          <w:szCs w:val="16"/>
        </w:rPr>
      </w:pPr>
      <w:r w:rsidRPr="005945C4">
        <w:rPr>
          <w:i/>
          <w:iCs/>
          <w:sz w:val="16"/>
          <w:szCs w:val="16"/>
        </w:rPr>
        <w:t xml:space="preserve">      {</w:t>
      </w:r>
    </w:p>
    <w:p w14:paraId="19CE9429" w14:textId="77777777" w:rsidR="00B001A1" w:rsidRPr="005945C4" w:rsidRDefault="00B001A1" w:rsidP="00E04100">
      <w:pPr>
        <w:rPr>
          <w:i/>
          <w:iCs/>
          <w:sz w:val="16"/>
          <w:szCs w:val="16"/>
        </w:rPr>
      </w:pPr>
      <w:r w:rsidRPr="005945C4">
        <w:rPr>
          <w:i/>
          <w:iCs/>
          <w:sz w:val="16"/>
          <w:szCs w:val="16"/>
        </w:rPr>
        <w:t xml:space="preserve">        "errorMessage": "Ārsta-pakalpojuma sniedzēja iestādes kods nav norādīts vai neeksistē, vai arī norādītā iestādē ārsts nedarbojas!",</w:t>
      </w:r>
    </w:p>
    <w:p w14:paraId="25169CD2" w14:textId="77777777" w:rsidR="00B001A1" w:rsidRPr="005945C4" w:rsidRDefault="00B001A1" w:rsidP="00E04100">
      <w:pPr>
        <w:rPr>
          <w:i/>
          <w:iCs/>
          <w:sz w:val="16"/>
          <w:szCs w:val="16"/>
        </w:rPr>
      </w:pPr>
      <w:r w:rsidRPr="005945C4">
        <w:rPr>
          <w:i/>
          <w:iCs/>
          <w:sz w:val="16"/>
          <w:szCs w:val="16"/>
        </w:rPr>
        <w:t xml:space="preserve">        "errorCode": "99"</w:t>
      </w:r>
    </w:p>
    <w:p w14:paraId="6F8AF968" w14:textId="77777777" w:rsidR="00B001A1" w:rsidRPr="005945C4" w:rsidRDefault="00B001A1" w:rsidP="00E04100">
      <w:pPr>
        <w:rPr>
          <w:i/>
          <w:iCs/>
          <w:sz w:val="16"/>
          <w:szCs w:val="16"/>
        </w:rPr>
      </w:pPr>
      <w:r w:rsidRPr="005945C4">
        <w:rPr>
          <w:i/>
          <w:iCs/>
          <w:sz w:val="16"/>
          <w:szCs w:val="16"/>
        </w:rPr>
        <w:t xml:space="preserve">      }</w:t>
      </w:r>
    </w:p>
    <w:p w14:paraId="418EF1CF" w14:textId="77777777" w:rsidR="00B001A1" w:rsidRPr="005945C4" w:rsidRDefault="00B001A1" w:rsidP="00E04100">
      <w:pPr>
        <w:rPr>
          <w:i/>
          <w:iCs/>
          <w:sz w:val="16"/>
          <w:szCs w:val="16"/>
        </w:rPr>
      </w:pPr>
      <w:r w:rsidRPr="005945C4">
        <w:rPr>
          <w:i/>
          <w:iCs/>
          <w:sz w:val="16"/>
          <w:szCs w:val="16"/>
        </w:rPr>
        <w:t xml:space="preserve">    ]</w:t>
      </w:r>
    </w:p>
    <w:p w14:paraId="23DF62C0" w14:textId="77777777" w:rsidR="00B001A1" w:rsidRPr="005945C4" w:rsidRDefault="00B001A1" w:rsidP="00E04100">
      <w:pPr>
        <w:rPr>
          <w:i/>
          <w:iCs/>
          <w:sz w:val="16"/>
          <w:szCs w:val="16"/>
        </w:rPr>
      </w:pPr>
      <w:r w:rsidRPr="005945C4">
        <w:rPr>
          <w:i/>
          <w:iCs/>
          <w:sz w:val="16"/>
          <w:szCs w:val="16"/>
        </w:rPr>
        <w:t xml:space="preserve">  }</w:t>
      </w:r>
    </w:p>
    <w:p w14:paraId="4BDC1D57" w14:textId="77777777" w:rsidR="00B001A1" w:rsidRDefault="00B001A1" w:rsidP="00E04100">
      <w:pPr>
        <w:rPr>
          <w:u w:val="single"/>
        </w:rPr>
      </w:pPr>
    </w:p>
    <w:p w14:paraId="565E7848" w14:textId="77777777" w:rsidR="00B001A1" w:rsidRDefault="00B001A1" w:rsidP="00E04100">
      <w:bookmarkStart w:id="520" w:name="_Toc223604739"/>
      <w:r w:rsidRPr="00F92E34">
        <w:t xml:space="preserve">1.2. </w:t>
      </w:r>
      <w:r w:rsidRPr="00F92E34">
        <w:rPr>
          <w:u w:val="single"/>
        </w:rPr>
        <w:t xml:space="preserve">GET </w:t>
      </w:r>
      <w:r w:rsidRPr="00F92E34">
        <w:t>metožu piemēri APANS talonam</w:t>
      </w:r>
      <w:bookmarkEnd w:id="520"/>
    </w:p>
    <w:p w14:paraId="01394EA8" w14:textId="77777777" w:rsidR="00B001A1" w:rsidRDefault="00B001A1" w:rsidP="00E04100"/>
    <w:p w14:paraId="0E8B371C" w14:textId="77777777" w:rsidR="00B001A1" w:rsidRDefault="00B001A1" w:rsidP="00E04100">
      <w:bookmarkStart w:id="521" w:name="_Toc223604740"/>
      <w:r>
        <w:t xml:space="preserve">1.2.1. </w:t>
      </w:r>
      <w:r w:rsidRPr="00A25362">
        <w:rPr>
          <w:lang w:eastAsia="en-US"/>
        </w:rPr>
        <w:t xml:space="preserve">GET metodes piemērs APANS talona </w:t>
      </w:r>
      <w:r w:rsidRPr="00A25362">
        <w:t>pieprasījumam</w:t>
      </w:r>
      <w:r w:rsidRPr="00A25362">
        <w:rPr>
          <w:lang w:eastAsia="en-US"/>
        </w:rPr>
        <w:t xml:space="preserve"> pēc konkrēta UD</w:t>
      </w:r>
      <w:bookmarkEnd w:id="521"/>
    </w:p>
    <w:p w14:paraId="0DCDE9DE" w14:textId="35F4E3FF" w:rsidR="00B001A1" w:rsidRDefault="00B001A1" w:rsidP="00E04100">
      <w:r>
        <w:rPr>
          <w:noProof/>
        </w:rPr>
        <w:drawing>
          <wp:inline distT="0" distB="0" distL="0" distR="0" wp14:anchorId="3BA90373" wp14:editId="289D4F38">
            <wp:extent cx="3375660" cy="3093085"/>
            <wp:effectExtent l="0" t="0" r="0" b="0"/>
            <wp:docPr id="13545057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375660" cy="3093085"/>
                    </a:xfrm>
                    <a:prstGeom prst="rect">
                      <a:avLst/>
                    </a:prstGeom>
                    <a:noFill/>
                    <a:ln>
                      <a:noFill/>
                    </a:ln>
                  </pic:spPr>
                </pic:pic>
              </a:graphicData>
            </a:graphic>
          </wp:inline>
        </w:drawing>
      </w:r>
    </w:p>
    <w:p w14:paraId="2F91AD92" w14:textId="77777777" w:rsidR="00B001A1" w:rsidRDefault="00B001A1" w:rsidP="00E04100">
      <w:pPr>
        <w:rPr>
          <w:lang w:eastAsia="en-US"/>
        </w:rPr>
      </w:pPr>
      <w:bookmarkStart w:id="522" w:name="_Toc223604741"/>
      <w:r>
        <w:t xml:space="preserve">1.2.2. </w:t>
      </w:r>
      <w:r>
        <w:rPr>
          <w:lang w:eastAsia="en-US"/>
        </w:rPr>
        <w:t>GET</w:t>
      </w:r>
      <w:r w:rsidRPr="002A1ADB">
        <w:rPr>
          <w:lang w:eastAsia="en-US"/>
        </w:rPr>
        <w:t xml:space="preserve"> metodes </w:t>
      </w:r>
      <w:r>
        <w:rPr>
          <w:lang w:eastAsia="en-US"/>
        </w:rPr>
        <w:t>piemērs</w:t>
      </w:r>
      <w:r w:rsidRPr="002A1ADB">
        <w:rPr>
          <w:lang w:eastAsia="en-US"/>
        </w:rPr>
        <w:t xml:space="preserve"> APANS talona </w:t>
      </w:r>
      <w:r>
        <w:t>pieprasījumam</w:t>
      </w:r>
      <w:r>
        <w:rPr>
          <w:lang w:eastAsia="en-US"/>
        </w:rPr>
        <w:t xml:space="preserve"> par laika periodu</w:t>
      </w:r>
      <w:bookmarkEnd w:id="522"/>
    </w:p>
    <w:p w14:paraId="02BC99EA" w14:textId="1DD9F9F5" w:rsidR="00B001A1" w:rsidRDefault="00B001A1" w:rsidP="00E04100">
      <w:pPr>
        <w:rPr>
          <w:noProof/>
          <w:lang w:eastAsia="en-US"/>
        </w:rPr>
      </w:pPr>
      <w:r>
        <w:rPr>
          <w:noProof/>
          <w:lang w:eastAsia="en-US"/>
        </w:rPr>
        <w:lastRenderedPageBreak/>
        <w:drawing>
          <wp:inline distT="0" distB="0" distL="0" distR="0" wp14:anchorId="5DF62439" wp14:editId="3E74B1E8">
            <wp:extent cx="3627120" cy="4884420"/>
            <wp:effectExtent l="0" t="0" r="0" b="0"/>
            <wp:docPr id="17577537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627120" cy="4884420"/>
                    </a:xfrm>
                    <a:prstGeom prst="rect">
                      <a:avLst/>
                    </a:prstGeom>
                    <a:noFill/>
                    <a:ln>
                      <a:noFill/>
                    </a:ln>
                  </pic:spPr>
                </pic:pic>
              </a:graphicData>
            </a:graphic>
          </wp:inline>
        </w:drawing>
      </w:r>
    </w:p>
    <w:p w14:paraId="18695601" w14:textId="77777777" w:rsidR="00B001A1" w:rsidRDefault="00B001A1" w:rsidP="00E04100">
      <w:pPr>
        <w:rPr>
          <w:noProof/>
          <w:lang w:eastAsia="en-US"/>
        </w:rPr>
      </w:pPr>
    </w:p>
    <w:p w14:paraId="1C1511BD" w14:textId="77777777" w:rsidR="00B001A1" w:rsidRDefault="00B001A1" w:rsidP="00E04100">
      <w:pPr>
        <w:rPr>
          <w:lang w:eastAsia="en-US"/>
        </w:rPr>
      </w:pPr>
      <w:bookmarkStart w:id="523" w:name="_Toc223604742"/>
      <w:r>
        <w:rPr>
          <w:lang w:eastAsia="en-US"/>
        </w:rPr>
        <w:t>1.2.3. GET</w:t>
      </w:r>
      <w:r w:rsidRPr="002A1ADB">
        <w:rPr>
          <w:lang w:eastAsia="en-US"/>
        </w:rPr>
        <w:t xml:space="preserve"> metodes </w:t>
      </w:r>
      <w:r w:rsidRPr="00AA2D4D">
        <w:rPr>
          <w:lang w:eastAsia="en-US"/>
        </w:rPr>
        <w:t>atbilžu struktūra APANS talonam</w:t>
      </w:r>
      <w:bookmarkEnd w:id="523"/>
    </w:p>
    <w:p w14:paraId="6F563651" w14:textId="77777777" w:rsidR="00B001A1" w:rsidRDefault="00B001A1" w:rsidP="00E04100">
      <w:pPr>
        <w:rPr>
          <w:u w:val="single"/>
        </w:rPr>
      </w:pPr>
    </w:p>
    <w:p w14:paraId="596EC1E4" w14:textId="77777777" w:rsidR="00B001A1" w:rsidRPr="00F92E34" w:rsidRDefault="00B001A1" w:rsidP="00E04100">
      <w:pPr>
        <w:rPr>
          <w:i/>
          <w:iCs/>
          <w:sz w:val="16"/>
          <w:szCs w:val="16"/>
        </w:rPr>
      </w:pPr>
      <w:r w:rsidRPr="00F92E34">
        <w:rPr>
          <w:i/>
          <w:iCs/>
          <w:sz w:val="16"/>
          <w:szCs w:val="16"/>
        </w:rPr>
        <w:t>[</w:t>
      </w:r>
      <w:r w:rsidRPr="00F92E34">
        <w:rPr>
          <w:i/>
          <w:iCs/>
          <w:sz w:val="16"/>
          <w:szCs w:val="16"/>
        </w:rPr>
        <w:br/>
        <w:t>  {</w:t>
      </w:r>
      <w:r w:rsidRPr="00F92E34">
        <w:rPr>
          <w:i/>
          <w:iCs/>
          <w:sz w:val="16"/>
          <w:szCs w:val="16"/>
        </w:rPr>
        <w:br/>
        <w:t>    "docType": "AP",</w:t>
      </w:r>
      <w:r w:rsidRPr="00F92E34">
        <w:rPr>
          <w:i/>
          <w:iCs/>
          <w:sz w:val="16"/>
          <w:szCs w:val="16"/>
        </w:rPr>
        <w:br/>
      </w:r>
      <w:r w:rsidRPr="00F92E34">
        <w:rPr>
          <w:i/>
          <w:iCs/>
          <w:sz w:val="16"/>
          <w:szCs w:val="16"/>
        </w:rPr>
        <w:t>    "version": "1.0",</w:t>
      </w:r>
      <w:r w:rsidRPr="00F92E34">
        <w:rPr>
          <w:i/>
          <w:iCs/>
          <w:sz w:val="16"/>
          <w:szCs w:val="16"/>
        </w:rPr>
        <w:br/>
        <w:t>    "docId": "2109",</w:t>
      </w:r>
      <w:r w:rsidRPr="00F92E34">
        <w:rPr>
          <w:i/>
          <w:iCs/>
          <w:sz w:val="16"/>
          <w:szCs w:val="16"/>
        </w:rPr>
        <w:br/>
        <w:t>    "procId": "3009",</w:t>
      </w:r>
      <w:r w:rsidRPr="00F92E34">
        <w:rPr>
          <w:i/>
          <w:iCs/>
          <w:sz w:val="16"/>
          <w:szCs w:val="16"/>
        </w:rPr>
        <w:br/>
        <w:t>    "atbCode": "ACCEPTED",</w:t>
      </w:r>
      <w:r w:rsidRPr="00F92E34">
        <w:rPr>
          <w:i/>
          <w:iCs/>
          <w:sz w:val="16"/>
          <w:szCs w:val="16"/>
        </w:rPr>
        <w:br/>
        <w:t>    "atbText": "Pieņemts",</w:t>
      </w:r>
      <w:r w:rsidRPr="00F92E34">
        <w:rPr>
          <w:i/>
          <w:iCs/>
          <w:sz w:val="16"/>
          <w:szCs w:val="16"/>
        </w:rPr>
        <w:br/>
        <w:t>    "kompCode": "PAYABLE",</w:t>
      </w:r>
      <w:r w:rsidRPr="00F92E34">
        <w:rPr>
          <w:i/>
          <w:iCs/>
          <w:sz w:val="16"/>
          <w:szCs w:val="16"/>
        </w:rPr>
        <w:br/>
        <w:t>    "kompText": "Apmaksājams",</w:t>
      </w:r>
      <w:r w:rsidRPr="00F92E34">
        <w:rPr>
          <w:i/>
          <w:iCs/>
          <w:sz w:val="16"/>
          <w:szCs w:val="16"/>
        </w:rPr>
        <w:br/>
        <w:t>    "changeTime": "04.02.2026 09:57:31",</w:t>
      </w:r>
      <w:r w:rsidRPr="00F92E34">
        <w:rPr>
          <w:i/>
          <w:iCs/>
          <w:sz w:val="16"/>
          <w:szCs w:val="16"/>
        </w:rPr>
        <w:br/>
        <w:t>    "docNumber": "AP277777",</w:t>
      </w:r>
      <w:r w:rsidRPr="00F92E34">
        <w:rPr>
          <w:i/>
          <w:iCs/>
          <w:sz w:val="16"/>
          <w:szCs w:val="16"/>
        </w:rPr>
        <w:br/>
        <w:t>    "startDate": "30.12.2025 00:00:00",</w:t>
      </w:r>
      <w:r w:rsidRPr="00F92E34">
        <w:rPr>
          <w:i/>
          <w:iCs/>
          <w:sz w:val="16"/>
          <w:szCs w:val="16"/>
        </w:rPr>
        <w:br/>
        <w:t>    "cdaNumber": "",</w:t>
      </w:r>
      <w:r w:rsidRPr="00F92E34">
        <w:rPr>
          <w:i/>
          <w:iCs/>
          <w:sz w:val="16"/>
          <w:szCs w:val="16"/>
        </w:rPr>
        <w:br/>
      </w:r>
      <w:r w:rsidRPr="00F92E34">
        <w:rPr>
          <w:i/>
          <w:iCs/>
          <w:sz w:val="16"/>
          <w:szCs w:val="16"/>
        </w:rPr>
        <w:lastRenderedPageBreak/>
        <w:t>    "transactionBreakdown": [</w:t>
      </w:r>
      <w:r w:rsidRPr="00F92E34">
        <w:rPr>
          <w:i/>
          <w:iCs/>
          <w:sz w:val="16"/>
          <w:szCs w:val="16"/>
        </w:rPr>
        <w:br/>
        <w:t>      {</w:t>
      </w:r>
      <w:r w:rsidRPr="00F92E34">
        <w:rPr>
          <w:i/>
          <w:iCs/>
          <w:sz w:val="16"/>
          <w:szCs w:val="16"/>
        </w:rPr>
        <w:br/>
        <w:t>        "name": "Transakcija",</w:t>
      </w:r>
      <w:r w:rsidRPr="00F92E34">
        <w:rPr>
          <w:i/>
          <w:iCs/>
          <w:sz w:val="16"/>
          <w:szCs w:val="16"/>
        </w:rPr>
        <w:br/>
        <w:t>        "calculatedTotal": "8",</w:t>
      </w:r>
      <w:r w:rsidRPr="00F92E34">
        <w:rPr>
          <w:i/>
          <w:iCs/>
          <w:sz w:val="16"/>
          <w:szCs w:val="16"/>
        </w:rPr>
        <w:br/>
        <w:t>        "patientSumm": "2"</w:t>
      </w:r>
      <w:r w:rsidRPr="00F92E34">
        <w:rPr>
          <w:i/>
          <w:iCs/>
          <w:sz w:val="16"/>
          <w:szCs w:val="16"/>
        </w:rPr>
        <w:br/>
        <w:t>      },</w:t>
      </w:r>
      <w:r w:rsidRPr="00F92E34">
        <w:rPr>
          <w:i/>
          <w:iCs/>
          <w:sz w:val="16"/>
          <w:szCs w:val="16"/>
        </w:rPr>
        <w:br/>
        <w:t>      {</w:t>
      </w:r>
      <w:r w:rsidRPr="00F92E34">
        <w:rPr>
          <w:i/>
          <w:iCs/>
          <w:sz w:val="16"/>
          <w:szCs w:val="16"/>
        </w:rPr>
        <w:br/>
        <w:t>        "name": "Par epizodi E06010",</w:t>
      </w:r>
      <w:r w:rsidRPr="00F92E34">
        <w:rPr>
          <w:i/>
          <w:iCs/>
          <w:sz w:val="16"/>
          <w:szCs w:val="16"/>
        </w:rPr>
        <w:br/>
      </w:r>
      <w:r w:rsidRPr="00F92E34">
        <w:rPr>
          <w:i/>
          <w:iCs/>
          <w:sz w:val="16"/>
          <w:szCs w:val="16"/>
        </w:rPr>
        <w:t>        "calculatedTotal": "8",</w:t>
      </w:r>
      <w:r w:rsidRPr="00F92E34">
        <w:rPr>
          <w:i/>
          <w:iCs/>
          <w:sz w:val="16"/>
          <w:szCs w:val="16"/>
        </w:rPr>
        <w:br/>
        <w:t>        "patientSumm": "2"</w:t>
      </w:r>
      <w:r w:rsidRPr="00F92E34">
        <w:rPr>
          <w:i/>
          <w:iCs/>
          <w:sz w:val="16"/>
          <w:szCs w:val="16"/>
        </w:rPr>
        <w:br/>
        <w:t>      },</w:t>
      </w:r>
      <w:r w:rsidRPr="00F92E34">
        <w:rPr>
          <w:i/>
          <w:iCs/>
          <w:sz w:val="16"/>
          <w:szCs w:val="16"/>
        </w:rPr>
        <w:br/>
        <w:t>      {</w:t>
      </w:r>
      <w:r w:rsidRPr="00F92E34">
        <w:rPr>
          <w:i/>
          <w:iCs/>
          <w:sz w:val="16"/>
          <w:szCs w:val="16"/>
        </w:rPr>
        <w:br/>
        <w:t>        "name": "Transakcija",</w:t>
      </w:r>
      <w:r w:rsidRPr="00F92E34">
        <w:rPr>
          <w:i/>
          <w:iCs/>
          <w:sz w:val="16"/>
          <w:szCs w:val="16"/>
        </w:rPr>
        <w:br/>
        <w:t>        "calculatedTotal": "5,37",</w:t>
      </w:r>
      <w:r w:rsidRPr="00F92E34">
        <w:rPr>
          <w:i/>
          <w:iCs/>
          <w:sz w:val="16"/>
          <w:szCs w:val="16"/>
        </w:rPr>
        <w:br/>
        <w:t>        "patientSumm": "0"</w:t>
      </w:r>
      <w:r w:rsidRPr="00F92E34">
        <w:rPr>
          <w:i/>
          <w:iCs/>
          <w:sz w:val="16"/>
          <w:szCs w:val="16"/>
        </w:rPr>
        <w:br/>
        <w:t>      },</w:t>
      </w:r>
      <w:r w:rsidRPr="00F92E34">
        <w:rPr>
          <w:i/>
          <w:iCs/>
          <w:sz w:val="16"/>
          <w:szCs w:val="16"/>
        </w:rPr>
        <w:br/>
        <w:t>      {</w:t>
      </w:r>
      <w:r w:rsidRPr="00F92E34">
        <w:rPr>
          <w:i/>
          <w:iCs/>
          <w:sz w:val="16"/>
          <w:szCs w:val="16"/>
        </w:rPr>
        <w:br/>
        <w:t>        "name": "Par manipulāciju 20015",</w:t>
      </w:r>
      <w:r w:rsidRPr="00F92E34">
        <w:rPr>
          <w:i/>
          <w:iCs/>
          <w:sz w:val="16"/>
          <w:szCs w:val="16"/>
        </w:rPr>
        <w:br/>
        <w:t>        "calculatedTotal": "5,37",</w:t>
      </w:r>
      <w:r w:rsidRPr="00F92E34">
        <w:rPr>
          <w:i/>
          <w:iCs/>
          <w:sz w:val="16"/>
          <w:szCs w:val="16"/>
        </w:rPr>
        <w:br/>
        <w:t>        "patientSumm": "0"</w:t>
      </w:r>
      <w:r w:rsidRPr="00F92E34">
        <w:rPr>
          <w:i/>
          <w:iCs/>
          <w:sz w:val="16"/>
          <w:szCs w:val="16"/>
        </w:rPr>
        <w:br/>
        <w:t>      },</w:t>
      </w:r>
      <w:r w:rsidRPr="00F92E34">
        <w:rPr>
          <w:i/>
          <w:iCs/>
          <w:sz w:val="16"/>
          <w:szCs w:val="16"/>
        </w:rPr>
        <w:br/>
        <w:t>      {</w:t>
      </w:r>
      <w:r w:rsidRPr="00F92E34">
        <w:rPr>
          <w:i/>
          <w:iCs/>
          <w:sz w:val="16"/>
          <w:szCs w:val="16"/>
        </w:rPr>
        <w:br/>
        <w:t>        "name": "Par manipulāciju 20015(5,37x1)",</w:t>
      </w:r>
      <w:r w:rsidRPr="00F92E34">
        <w:rPr>
          <w:i/>
          <w:iCs/>
          <w:sz w:val="16"/>
          <w:szCs w:val="16"/>
        </w:rPr>
        <w:br/>
        <w:t>        "calculatedTotal": "5,37",</w:t>
      </w:r>
      <w:r w:rsidRPr="00F92E34">
        <w:rPr>
          <w:i/>
          <w:iCs/>
          <w:sz w:val="16"/>
          <w:szCs w:val="16"/>
        </w:rPr>
        <w:br/>
        <w:t>        "patientSumm": "0"</w:t>
      </w:r>
      <w:r w:rsidRPr="00F92E34">
        <w:rPr>
          <w:i/>
          <w:iCs/>
          <w:sz w:val="16"/>
          <w:szCs w:val="16"/>
        </w:rPr>
        <w:br/>
        <w:t>      }</w:t>
      </w:r>
      <w:r w:rsidRPr="00F92E34">
        <w:rPr>
          <w:i/>
          <w:iCs/>
          <w:sz w:val="16"/>
          <w:szCs w:val="16"/>
        </w:rPr>
        <w:br/>
        <w:t>    ]</w:t>
      </w:r>
      <w:r w:rsidRPr="00F92E34">
        <w:rPr>
          <w:i/>
          <w:iCs/>
          <w:sz w:val="16"/>
          <w:szCs w:val="16"/>
        </w:rPr>
        <w:br/>
        <w:t>  }</w:t>
      </w:r>
      <w:r w:rsidRPr="00F92E34">
        <w:rPr>
          <w:i/>
          <w:iCs/>
          <w:sz w:val="16"/>
          <w:szCs w:val="16"/>
        </w:rPr>
        <w:br/>
        <w:t>]</w:t>
      </w:r>
    </w:p>
    <w:p w14:paraId="09111ED3" w14:textId="77777777" w:rsidR="00B001A1" w:rsidRDefault="00B001A1" w:rsidP="00E04100">
      <w:pPr>
        <w:rPr>
          <w:lang w:eastAsia="en-US"/>
        </w:rPr>
      </w:pPr>
      <w:bookmarkStart w:id="524" w:name="_Toc223604743"/>
      <w:r>
        <w:rPr>
          <w:lang w:eastAsia="en-US"/>
        </w:rPr>
        <w:t xml:space="preserve">1.2.4. </w:t>
      </w:r>
      <w:r w:rsidRPr="00AA2D4D">
        <w:rPr>
          <w:lang w:eastAsia="en-US"/>
        </w:rPr>
        <w:t>GET metodes atbilžu struktūra APANS talonam</w:t>
      </w:r>
      <w:r>
        <w:rPr>
          <w:lang w:eastAsia="en-US"/>
        </w:rPr>
        <w:t xml:space="preserve"> </w:t>
      </w:r>
      <w:r w:rsidRPr="006622DE">
        <w:rPr>
          <w:lang w:eastAsia="en-US"/>
        </w:rPr>
        <w:t>ar vakcinācijas manipulāciju</w:t>
      </w:r>
      <w:bookmarkEnd w:id="524"/>
    </w:p>
    <w:p w14:paraId="70D833B4" w14:textId="77777777" w:rsidR="00B001A1" w:rsidRDefault="00B001A1" w:rsidP="00E04100">
      <w:pPr>
        <w:rPr>
          <w:lang w:eastAsia="en-US"/>
        </w:rPr>
      </w:pPr>
    </w:p>
    <w:p w14:paraId="3144834B" w14:textId="77777777" w:rsidR="00B001A1" w:rsidRPr="00F92E34" w:rsidRDefault="00B001A1" w:rsidP="00E04100">
      <w:pPr>
        <w:rPr>
          <w:i/>
          <w:iCs/>
          <w:sz w:val="16"/>
          <w:szCs w:val="16"/>
          <w:lang w:eastAsia="en-US"/>
        </w:rPr>
      </w:pPr>
      <w:r w:rsidRPr="00F92E34">
        <w:rPr>
          <w:i/>
          <w:iCs/>
          <w:sz w:val="16"/>
          <w:szCs w:val="16"/>
          <w:lang w:eastAsia="en-US"/>
        </w:rPr>
        <w:t>[</w:t>
      </w:r>
    </w:p>
    <w:p w14:paraId="2C6D9450" w14:textId="77777777" w:rsidR="00B001A1" w:rsidRPr="00F92E34" w:rsidRDefault="00B001A1" w:rsidP="00E04100">
      <w:pPr>
        <w:rPr>
          <w:i/>
          <w:iCs/>
          <w:sz w:val="16"/>
          <w:szCs w:val="16"/>
          <w:lang w:eastAsia="en-US"/>
        </w:rPr>
      </w:pPr>
      <w:r w:rsidRPr="00F92E34">
        <w:rPr>
          <w:i/>
          <w:iCs/>
          <w:sz w:val="16"/>
          <w:szCs w:val="16"/>
          <w:lang w:eastAsia="en-US"/>
        </w:rPr>
        <w:t xml:space="preserve">  {</w:t>
      </w:r>
    </w:p>
    <w:p w14:paraId="02DF8028" w14:textId="77777777" w:rsidR="00B001A1" w:rsidRPr="00F92E34" w:rsidRDefault="00B001A1" w:rsidP="00E04100">
      <w:pPr>
        <w:rPr>
          <w:i/>
          <w:iCs/>
          <w:sz w:val="16"/>
          <w:szCs w:val="16"/>
          <w:lang w:eastAsia="en-US"/>
        </w:rPr>
      </w:pPr>
      <w:r w:rsidRPr="00F92E34">
        <w:rPr>
          <w:i/>
          <w:iCs/>
          <w:sz w:val="16"/>
          <w:szCs w:val="16"/>
          <w:lang w:eastAsia="en-US"/>
        </w:rPr>
        <w:t xml:space="preserve">    "docType": "AP",</w:t>
      </w:r>
    </w:p>
    <w:p w14:paraId="53442FC2" w14:textId="77777777" w:rsidR="00B001A1" w:rsidRPr="00F92E34" w:rsidRDefault="00B001A1" w:rsidP="00E04100">
      <w:pPr>
        <w:rPr>
          <w:i/>
          <w:iCs/>
          <w:sz w:val="16"/>
          <w:szCs w:val="16"/>
          <w:lang w:eastAsia="en-US"/>
        </w:rPr>
      </w:pPr>
      <w:r w:rsidRPr="00F92E34">
        <w:rPr>
          <w:i/>
          <w:iCs/>
          <w:sz w:val="16"/>
          <w:szCs w:val="16"/>
          <w:lang w:eastAsia="en-US"/>
        </w:rPr>
        <w:t xml:space="preserve">    "version": "",</w:t>
      </w:r>
    </w:p>
    <w:p w14:paraId="79E90C47" w14:textId="77777777" w:rsidR="00B001A1" w:rsidRPr="00F92E34" w:rsidRDefault="00B001A1" w:rsidP="00E04100">
      <w:pPr>
        <w:rPr>
          <w:i/>
          <w:iCs/>
          <w:sz w:val="16"/>
          <w:szCs w:val="16"/>
          <w:lang w:eastAsia="en-US"/>
        </w:rPr>
      </w:pPr>
      <w:r w:rsidRPr="00F92E34">
        <w:rPr>
          <w:i/>
          <w:iCs/>
          <w:sz w:val="16"/>
          <w:szCs w:val="16"/>
          <w:lang w:eastAsia="en-US"/>
        </w:rPr>
        <w:t xml:space="preserve">    "docId": "",</w:t>
      </w:r>
    </w:p>
    <w:p w14:paraId="7C88F8B9" w14:textId="77777777" w:rsidR="00B001A1" w:rsidRPr="00F92E34" w:rsidRDefault="00B001A1" w:rsidP="00E04100">
      <w:pPr>
        <w:rPr>
          <w:i/>
          <w:iCs/>
          <w:sz w:val="16"/>
          <w:szCs w:val="16"/>
          <w:lang w:eastAsia="en-US"/>
        </w:rPr>
      </w:pPr>
      <w:r w:rsidRPr="00F92E34">
        <w:rPr>
          <w:i/>
          <w:iCs/>
          <w:sz w:val="16"/>
          <w:szCs w:val="16"/>
          <w:lang w:eastAsia="en-US"/>
        </w:rPr>
        <w:t xml:space="preserve">    "procId": "",</w:t>
      </w:r>
    </w:p>
    <w:p w14:paraId="2DBAD801" w14:textId="77777777" w:rsidR="00B001A1" w:rsidRPr="00F92E34" w:rsidRDefault="00B001A1" w:rsidP="00E04100">
      <w:pPr>
        <w:rPr>
          <w:i/>
          <w:iCs/>
          <w:sz w:val="16"/>
          <w:szCs w:val="16"/>
          <w:lang w:eastAsia="en-US"/>
        </w:rPr>
      </w:pPr>
      <w:r w:rsidRPr="00F92E34">
        <w:rPr>
          <w:i/>
          <w:iCs/>
          <w:sz w:val="16"/>
          <w:szCs w:val="16"/>
          <w:lang w:eastAsia="en-US"/>
        </w:rPr>
        <w:t xml:space="preserve">    "atbCode": "ACCEPTED",</w:t>
      </w:r>
    </w:p>
    <w:p w14:paraId="73FD6F82" w14:textId="77777777" w:rsidR="00B001A1" w:rsidRPr="00F92E34" w:rsidRDefault="00B001A1" w:rsidP="00E04100">
      <w:pPr>
        <w:rPr>
          <w:i/>
          <w:iCs/>
          <w:sz w:val="16"/>
          <w:szCs w:val="16"/>
          <w:lang w:eastAsia="en-US"/>
        </w:rPr>
      </w:pPr>
      <w:r w:rsidRPr="00F92E34">
        <w:rPr>
          <w:i/>
          <w:iCs/>
          <w:sz w:val="16"/>
          <w:szCs w:val="16"/>
          <w:lang w:eastAsia="en-US"/>
        </w:rPr>
        <w:t xml:space="preserve">    "atbText": "Pieņemts",</w:t>
      </w:r>
    </w:p>
    <w:p w14:paraId="5CABC390" w14:textId="77777777" w:rsidR="00B001A1" w:rsidRPr="00F92E34" w:rsidRDefault="00B001A1" w:rsidP="00E04100">
      <w:pPr>
        <w:rPr>
          <w:i/>
          <w:iCs/>
          <w:sz w:val="16"/>
          <w:szCs w:val="16"/>
          <w:lang w:eastAsia="en-US"/>
        </w:rPr>
      </w:pPr>
      <w:r w:rsidRPr="00F92E34">
        <w:rPr>
          <w:i/>
          <w:iCs/>
          <w:sz w:val="16"/>
          <w:szCs w:val="16"/>
          <w:lang w:eastAsia="en-US"/>
        </w:rPr>
        <w:t xml:space="preserve">    "kompCode": "REVIEW",</w:t>
      </w:r>
    </w:p>
    <w:p w14:paraId="447A5689" w14:textId="77777777" w:rsidR="00B001A1" w:rsidRPr="00F92E34" w:rsidRDefault="00B001A1" w:rsidP="00E04100">
      <w:pPr>
        <w:rPr>
          <w:i/>
          <w:iCs/>
          <w:sz w:val="16"/>
          <w:szCs w:val="16"/>
          <w:lang w:eastAsia="en-US"/>
        </w:rPr>
      </w:pPr>
      <w:r w:rsidRPr="00F92E34">
        <w:rPr>
          <w:i/>
          <w:iCs/>
          <w:sz w:val="16"/>
          <w:szCs w:val="16"/>
          <w:lang w:eastAsia="en-US"/>
        </w:rPr>
        <w:t xml:space="preserve">    "kompText": "Pārskatīšanai",</w:t>
      </w:r>
    </w:p>
    <w:p w14:paraId="24569CD7" w14:textId="77777777" w:rsidR="00B001A1" w:rsidRPr="00F92E34" w:rsidRDefault="00B001A1" w:rsidP="00E04100">
      <w:pPr>
        <w:rPr>
          <w:i/>
          <w:iCs/>
          <w:sz w:val="16"/>
          <w:szCs w:val="16"/>
          <w:lang w:eastAsia="en-US"/>
        </w:rPr>
      </w:pPr>
      <w:r w:rsidRPr="00F92E34">
        <w:rPr>
          <w:i/>
          <w:iCs/>
          <w:sz w:val="16"/>
          <w:szCs w:val="16"/>
          <w:lang w:eastAsia="en-US"/>
        </w:rPr>
        <w:t xml:space="preserve">    "changeTime": "11/1/2025 12:31:16 AM",</w:t>
      </w:r>
    </w:p>
    <w:p w14:paraId="29CB9A21" w14:textId="77777777" w:rsidR="00B001A1" w:rsidRPr="00F92E34" w:rsidRDefault="00B001A1" w:rsidP="00E04100">
      <w:pPr>
        <w:rPr>
          <w:i/>
          <w:iCs/>
          <w:sz w:val="16"/>
          <w:szCs w:val="16"/>
          <w:lang w:eastAsia="en-US"/>
        </w:rPr>
      </w:pPr>
      <w:r w:rsidRPr="00F92E34">
        <w:rPr>
          <w:i/>
          <w:iCs/>
          <w:sz w:val="16"/>
          <w:szCs w:val="16"/>
          <w:lang w:eastAsia="en-US"/>
        </w:rPr>
        <w:t xml:space="preserve">    "docNumber": "IMG0000220",</w:t>
      </w:r>
    </w:p>
    <w:p w14:paraId="02E4BC68" w14:textId="77777777" w:rsidR="00B001A1" w:rsidRPr="00F92E34" w:rsidRDefault="00B001A1" w:rsidP="00E04100">
      <w:pPr>
        <w:rPr>
          <w:i/>
          <w:iCs/>
          <w:sz w:val="16"/>
          <w:szCs w:val="16"/>
          <w:lang w:eastAsia="en-US"/>
        </w:rPr>
      </w:pPr>
      <w:r w:rsidRPr="00F92E34">
        <w:rPr>
          <w:i/>
          <w:iCs/>
          <w:sz w:val="16"/>
          <w:szCs w:val="16"/>
          <w:lang w:eastAsia="en-US"/>
        </w:rPr>
        <w:t xml:space="preserve">    "startDate": "10/29/2025 12:00:00 AM",</w:t>
      </w:r>
    </w:p>
    <w:p w14:paraId="1C1CA226" w14:textId="77777777" w:rsidR="00B001A1" w:rsidRPr="00F92E34" w:rsidRDefault="00B001A1" w:rsidP="00E04100">
      <w:pPr>
        <w:rPr>
          <w:i/>
          <w:iCs/>
          <w:sz w:val="16"/>
          <w:szCs w:val="16"/>
          <w:lang w:eastAsia="en-US"/>
        </w:rPr>
      </w:pPr>
      <w:r w:rsidRPr="00F92E34">
        <w:rPr>
          <w:i/>
          <w:iCs/>
          <w:sz w:val="16"/>
          <w:szCs w:val="16"/>
          <w:lang w:eastAsia="en-US"/>
        </w:rPr>
        <w:lastRenderedPageBreak/>
        <w:t xml:space="preserve">    "cdaNumber": "050020401.157480.18",</w:t>
      </w:r>
    </w:p>
    <w:p w14:paraId="11854069" w14:textId="77777777" w:rsidR="00B001A1" w:rsidRPr="00F92E34" w:rsidRDefault="00B001A1" w:rsidP="00E04100">
      <w:pPr>
        <w:rPr>
          <w:i/>
          <w:iCs/>
          <w:sz w:val="16"/>
          <w:szCs w:val="16"/>
          <w:lang w:eastAsia="en-US"/>
        </w:rPr>
      </w:pPr>
      <w:r w:rsidRPr="00F92E34">
        <w:rPr>
          <w:i/>
          <w:iCs/>
          <w:sz w:val="16"/>
          <w:szCs w:val="16"/>
          <w:lang w:eastAsia="en-US"/>
        </w:rPr>
        <w:t xml:space="preserve">    "transactionBreakdown": []</w:t>
      </w:r>
    </w:p>
    <w:p w14:paraId="4004B3E4" w14:textId="77777777" w:rsidR="00B001A1" w:rsidRPr="00F92E34" w:rsidRDefault="00B001A1" w:rsidP="00E04100">
      <w:pPr>
        <w:rPr>
          <w:i/>
          <w:iCs/>
          <w:sz w:val="16"/>
          <w:szCs w:val="16"/>
          <w:lang w:eastAsia="en-US"/>
        </w:rPr>
      </w:pPr>
      <w:r w:rsidRPr="00F92E34">
        <w:rPr>
          <w:i/>
          <w:iCs/>
          <w:sz w:val="16"/>
          <w:szCs w:val="16"/>
          <w:lang w:eastAsia="en-US"/>
        </w:rPr>
        <w:t xml:space="preserve">  }</w:t>
      </w:r>
    </w:p>
    <w:p w14:paraId="0F761111" w14:textId="77777777" w:rsidR="00B001A1" w:rsidRPr="00F92E34" w:rsidRDefault="00B001A1" w:rsidP="00E04100">
      <w:pPr>
        <w:rPr>
          <w:i/>
          <w:iCs/>
          <w:sz w:val="16"/>
          <w:szCs w:val="16"/>
          <w:lang w:eastAsia="en-US"/>
        </w:rPr>
      </w:pPr>
      <w:r w:rsidRPr="00F92E34">
        <w:rPr>
          <w:i/>
          <w:iCs/>
          <w:sz w:val="16"/>
          <w:szCs w:val="16"/>
          <w:lang w:eastAsia="en-US"/>
        </w:rPr>
        <w:t>]</w:t>
      </w:r>
    </w:p>
    <w:p w14:paraId="3F79677B" w14:textId="77777777" w:rsidR="00B001A1" w:rsidRDefault="00B001A1" w:rsidP="00E04100">
      <w:pPr>
        <w:rPr>
          <w:u w:val="single"/>
        </w:rPr>
      </w:pPr>
    </w:p>
    <w:p w14:paraId="2F83BD44" w14:textId="77777777" w:rsidR="00B001A1" w:rsidRDefault="00B001A1" w:rsidP="00E04100">
      <w:pPr>
        <w:rPr>
          <w:lang w:eastAsia="en-US"/>
        </w:rPr>
      </w:pPr>
      <w:r>
        <w:rPr>
          <w:lang w:eastAsia="en-US"/>
        </w:rPr>
        <w:t xml:space="preserve">1.2.5. </w:t>
      </w:r>
      <w:r w:rsidRPr="00AA2D4D">
        <w:rPr>
          <w:lang w:eastAsia="en-US"/>
        </w:rPr>
        <w:t>GET metodes atbilžu struktūra APANS talonam</w:t>
      </w:r>
      <w:r>
        <w:rPr>
          <w:lang w:eastAsia="en-US"/>
        </w:rPr>
        <w:t xml:space="preserve"> pēc </w:t>
      </w:r>
      <w:r w:rsidRPr="00473217">
        <w:rPr>
          <w:lang w:eastAsia="en-US"/>
        </w:rPr>
        <w:t>UD dzēšan</w:t>
      </w:r>
      <w:r>
        <w:rPr>
          <w:lang w:eastAsia="en-US"/>
        </w:rPr>
        <w:t>as metodes DELETE</w:t>
      </w:r>
      <w:r w:rsidRPr="00473217">
        <w:rPr>
          <w:lang w:eastAsia="en-US"/>
        </w:rPr>
        <w:t xml:space="preserve"> ar aktu un stornējošām transakciju summām.</w:t>
      </w:r>
    </w:p>
    <w:p w14:paraId="6C009C89" w14:textId="77777777" w:rsidR="00B001A1" w:rsidRDefault="00B001A1" w:rsidP="00E04100">
      <w:pPr>
        <w:rPr>
          <w:u w:val="single"/>
        </w:rPr>
      </w:pPr>
    </w:p>
    <w:p w14:paraId="6E8234DE" w14:textId="77777777" w:rsidR="00B001A1" w:rsidRDefault="00B001A1" w:rsidP="00E04100">
      <w:pPr>
        <w:rPr>
          <w:u w:val="single"/>
        </w:rPr>
      </w:pPr>
    </w:p>
    <w:p w14:paraId="143327A8" w14:textId="77777777" w:rsidR="00B001A1" w:rsidRPr="007046EE" w:rsidRDefault="00B001A1" w:rsidP="00E04100">
      <w:pPr>
        <w:rPr>
          <w:i/>
          <w:iCs/>
          <w:sz w:val="16"/>
          <w:szCs w:val="16"/>
        </w:rPr>
      </w:pPr>
      <w:r w:rsidRPr="007046EE">
        <w:rPr>
          <w:i/>
          <w:iCs/>
          <w:sz w:val="16"/>
          <w:szCs w:val="16"/>
        </w:rPr>
        <w:t>[</w:t>
      </w:r>
    </w:p>
    <w:p w14:paraId="09850704" w14:textId="77777777" w:rsidR="00B001A1" w:rsidRPr="007046EE" w:rsidRDefault="00B001A1" w:rsidP="00E04100">
      <w:pPr>
        <w:rPr>
          <w:i/>
          <w:iCs/>
          <w:sz w:val="16"/>
          <w:szCs w:val="16"/>
        </w:rPr>
      </w:pPr>
      <w:r w:rsidRPr="007046EE">
        <w:rPr>
          <w:i/>
          <w:iCs/>
          <w:sz w:val="16"/>
          <w:szCs w:val="16"/>
        </w:rPr>
        <w:t xml:space="preserve">  {</w:t>
      </w:r>
    </w:p>
    <w:p w14:paraId="4F6AD3A8" w14:textId="77777777" w:rsidR="00B001A1" w:rsidRPr="007046EE" w:rsidRDefault="00B001A1" w:rsidP="00E04100">
      <w:pPr>
        <w:rPr>
          <w:i/>
          <w:iCs/>
          <w:sz w:val="16"/>
          <w:szCs w:val="16"/>
        </w:rPr>
      </w:pPr>
      <w:r w:rsidRPr="007046EE">
        <w:rPr>
          <w:i/>
          <w:iCs/>
          <w:sz w:val="16"/>
          <w:szCs w:val="16"/>
        </w:rPr>
        <w:t xml:space="preserve">    "docType": "AP",</w:t>
      </w:r>
    </w:p>
    <w:p w14:paraId="5046BE81" w14:textId="77777777" w:rsidR="00B001A1" w:rsidRPr="007046EE" w:rsidRDefault="00B001A1" w:rsidP="00E04100">
      <w:pPr>
        <w:rPr>
          <w:i/>
          <w:iCs/>
          <w:sz w:val="16"/>
          <w:szCs w:val="16"/>
        </w:rPr>
      </w:pPr>
      <w:r w:rsidRPr="007046EE">
        <w:rPr>
          <w:i/>
          <w:iCs/>
          <w:sz w:val="16"/>
          <w:szCs w:val="16"/>
        </w:rPr>
        <w:t xml:space="preserve">    "version": "string",</w:t>
      </w:r>
    </w:p>
    <w:p w14:paraId="450738F9" w14:textId="77777777" w:rsidR="00B001A1" w:rsidRPr="007046EE" w:rsidRDefault="00B001A1" w:rsidP="00E04100">
      <w:pPr>
        <w:rPr>
          <w:i/>
          <w:iCs/>
          <w:sz w:val="16"/>
          <w:szCs w:val="16"/>
        </w:rPr>
      </w:pPr>
      <w:r w:rsidRPr="007046EE">
        <w:rPr>
          <w:i/>
          <w:iCs/>
          <w:sz w:val="16"/>
          <w:szCs w:val="16"/>
        </w:rPr>
        <w:t xml:space="preserve">    "docId": "3409",</w:t>
      </w:r>
    </w:p>
    <w:p w14:paraId="412187B1" w14:textId="77777777" w:rsidR="00B001A1" w:rsidRPr="007046EE" w:rsidRDefault="00B001A1" w:rsidP="00E04100">
      <w:pPr>
        <w:rPr>
          <w:i/>
          <w:iCs/>
          <w:sz w:val="16"/>
          <w:szCs w:val="16"/>
        </w:rPr>
      </w:pPr>
      <w:r w:rsidRPr="007046EE">
        <w:rPr>
          <w:i/>
          <w:iCs/>
          <w:sz w:val="16"/>
          <w:szCs w:val="16"/>
        </w:rPr>
        <w:t xml:space="preserve">    "procId": "4410",</w:t>
      </w:r>
    </w:p>
    <w:p w14:paraId="3E5F65F8" w14:textId="77777777" w:rsidR="00B001A1" w:rsidRPr="007046EE" w:rsidRDefault="00B001A1" w:rsidP="00E04100">
      <w:pPr>
        <w:rPr>
          <w:i/>
          <w:iCs/>
          <w:sz w:val="16"/>
          <w:szCs w:val="16"/>
        </w:rPr>
      </w:pPr>
      <w:r w:rsidRPr="007046EE">
        <w:rPr>
          <w:i/>
          <w:iCs/>
          <w:sz w:val="16"/>
          <w:szCs w:val="16"/>
        </w:rPr>
        <w:t xml:space="preserve">    "atbCode": "ACCEPTED",</w:t>
      </w:r>
    </w:p>
    <w:p w14:paraId="6CD7BEAC" w14:textId="77777777" w:rsidR="00B001A1" w:rsidRPr="007046EE" w:rsidRDefault="00B001A1" w:rsidP="00E04100">
      <w:pPr>
        <w:rPr>
          <w:i/>
          <w:iCs/>
          <w:sz w:val="16"/>
          <w:szCs w:val="16"/>
        </w:rPr>
      </w:pPr>
      <w:r w:rsidRPr="007046EE">
        <w:rPr>
          <w:i/>
          <w:iCs/>
          <w:sz w:val="16"/>
          <w:szCs w:val="16"/>
        </w:rPr>
        <w:t xml:space="preserve">    "atbText": "Pieņemts",</w:t>
      </w:r>
    </w:p>
    <w:p w14:paraId="2BBAB5AF" w14:textId="77777777" w:rsidR="00B001A1" w:rsidRPr="007046EE" w:rsidRDefault="00B001A1" w:rsidP="00E04100">
      <w:pPr>
        <w:rPr>
          <w:i/>
          <w:iCs/>
          <w:sz w:val="16"/>
          <w:szCs w:val="16"/>
        </w:rPr>
      </w:pPr>
      <w:r w:rsidRPr="007046EE">
        <w:rPr>
          <w:i/>
          <w:iCs/>
          <w:sz w:val="16"/>
          <w:szCs w:val="16"/>
        </w:rPr>
        <w:t xml:space="preserve">    "kompCode": "ANULL",</w:t>
      </w:r>
    </w:p>
    <w:p w14:paraId="34D8D550" w14:textId="77777777" w:rsidR="00B001A1" w:rsidRPr="007046EE" w:rsidRDefault="00B001A1" w:rsidP="00E04100">
      <w:pPr>
        <w:rPr>
          <w:i/>
          <w:iCs/>
          <w:sz w:val="16"/>
          <w:szCs w:val="16"/>
        </w:rPr>
      </w:pPr>
      <w:r w:rsidRPr="007046EE">
        <w:rPr>
          <w:i/>
          <w:iCs/>
          <w:sz w:val="16"/>
          <w:szCs w:val="16"/>
        </w:rPr>
        <w:t xml:space="preserve">    "kompText": "Annulēts",</w:t>
      </w:r>
    </w:p>
    <w:p w14:paraId="7D7C36A0" w14:textId="77777777" w:rsidR="00B001A1" w:rsidRPr="007046EE" w:rsidRDefault="00B001A1" w:rsidP="00E04100">
      <w:pPr>
        <w:rPr>
          <w:i/>
          <w:iCs/>
          <w:sz w:val="16"/>
          <w:szCs w:val="16"/>
        </w:rPr>
      </w:pPr>
      <w:r w:rsidRPr="007046EE">
        <w:rPr>
          <w:i/>
          <w:iCs/>
          <w:sz w:val="16"/>
          <w:szCs w:val="16"/>
        </w:rPr>
        <w:t xml:space="preserve">    "changeTime": "3/20/2026 2:35:51 PM",</w:t>
      </w:r>
    </w:p>
    <w:p w14:paraId="21488CCA" w14:textId="77777777" w:rsidR="00B001A1" w:rsidRPr="007046EE" w:rsidRDefault="00B001A1" w:rsidP="00E04100">
      <w:pPr>
        <w:rPr>
          <w:i/>
          <w:iCs/>
          <w:sz w:val="16"/>
          <w:szCs w:val="16"/>
        </w:rPr>
      </w:pPr>
      <w:r w:rsidRPr="007046EE">
        <w:rPr>
          <w:i/>
          <w:iCs/>
          <w:sz w:val="16"/>
          <w:szCs w:val="16"/>
        </w:rPr>
        <w:t xml:space="preserve">    "docNumber": "AP150144",</w:t>
      </w:r>
    </w:p>
    <w:p w14:paraId="774DF42D" w14:textId="77777777" w:rsidR="00B001A1" w:rsidRPr="007046EE" w:rsidRDefault="00B001A1" w:rsidP="00E04100">
      <w:pPr>
        <w:rPr>
          <w:i/>
          <w:iCs/>
          <w:sz w:val="16"/>
          <w:szCs w:val="16"/>
        </w:rPr>
      </w:pPr>
      <w:r w:rsidRPr="007046EE">
        <w:rPr>
          <w:i/>
          <w:iCs/>
          <w:sz w:val="16"/>
          <w:szCs w:val="16"/>
        </w:rPr>
        <w:t xml:space="preserve">    "startDate": "3/1/2026 12:00:00 AM",</w:t>
      </w:r>
    </w:p>
    <w:p w14:paraId="049D578A" w14:textId="77777777" w:rsidR="00B001A1" w:rsidRPr="007046EE" w:rsidRDefault="00B001A1" w:rsidP="00E04100">
      <w:pPr>
        <w:rPr>
          <w:i/>
          <w:iCs/>
          <w:sz w:val="16"/>
          <w:szCs w:val="16"/>
        </w:rPr>
      </w:pPr>
      <w:r w:rsidRPr="007046EE">
        <w:rPr>
          <w:i/>
          <w:iCs/>
          <w:sz w:val="16"/>
          <w:szCs w:val="16"/>
        </w:rPr>
        <w:t xml:space="preserve">    "transactionBreakdown": [</w:t>
      </w:r>
    </w:p>
    <w:p w14:paraId="2333FFE8" w14:textId="77777777" w:rsidR="00B001A1" w:rsidRPr="007046EE" w:rsidRDefault="00B001A1" w:rsidP="00E04100">
      <w:pPr>
        <w:rPr>
          <w:i/>
          <w:iCs/>
          <w:sz w:val="16"/>
          <w:szCs w:val="16"/>
        </w:rPr>
      </w:pPr>
      <w:r w:rsidRPr="007046EE">
        <w:rPr>
          <w:i/>
          <w:iCs/>
          <w:sz w:val="16"/>
          <w:szCs w:val="16"/>
        </w:rPr>
        <w:t xml:space="preserve">      {</w:t>
      </w:r>
    </w:p>
    <w:p w14:paraId="1CED38A8" w14:textId="77777777" w:rsidR="00B001A1" w:rsidRPr="007046EE" w:rsidRDefault="00B001A1" w:rsidP="00E04100">
      <w:pPr>
        <w:rPr>
          <w:i/>
          <w:iCs/>
          <w:sz w:val="16"/>
          <w:szCs w:val="16"/>
        </w:rPr>
      </w:pPr>
      <w:r w:rsidRPr="007046EE">
        <w:rPr>
          <w:i/>
          <w:iCs/>
          <w:sz w:val="16"/>
          <w:szCs w:val="16"/>
        </w:rPr>
        <w:t xml:space="preserve">        "name": "Transakcija",</w:t>
      </w:r>
    </w:p>
    <w:p w14:paraId="53A3428C" w14:textId="77777777" w:rsidR="00B001A1" w:rsidRPr="007046EE" w:rsidRDefault="00B001A1" w:rsidP="00E04100">
      <w:pPr>
        <w:rPr>
          <w:i/>
          <w:iCs/>
          <w:sz w:val="16"/>
          <w:szCs w:val="16"/>
        </w:rPr>
      </w:pPr>
      <w:r w:rsidRPr="007046EE">
        <w:rPr>
          <w:i/>
          <w:iCs/>
          <w:sz w:val="16"/>
          <w:szCs w:val="16"/>
        </w:rPr>
        <w:t xml:space="preserve">        "calculatedTotal": "-2",</w:t>
      </w:r>
    </w:p>
    <w:p w14:paraId="393CD392" w14:textId="77777777" w:rsidR="00B001A1" w:rsidRPr="007046EE" w:rsidRDefault="00B001A1" w:rsidP="00E04100">
      <w:pPr>
        <w:rPr>
          <w:i/>
          <w:iCs/>
          <w:sz w:val="16"/>
          <w:szCs w:val="16"/>
        </w:rPr>
      </w:pPr>
      <w:r w:rsidRPr="007046EE">
        <w:rPr>
          <w:i/>
          <w:iCs/>
          <w:sz w:val="16"/>
          <w:szCs w:val="16"/>
        </w:rPr>
        <w:t xml:space="preserve">        "patientSumm": "-2"</w:t>
      </w:r>
    </w:p>
    <w:p w14:paraId="6D8D524A" w14:textId="77777777" w:rsidR="00B001A1" w:rsidRPr="007046EE" w:rsidRDefault="00B001A1" w:rsidP="00E04100">
      <w:pPr>
        <w:rPr>
          <w:i/>
          <w:iCs/>
          <w:sz w:val="16"/>
          <w:szCs w:val="16"/>
        </w:rPr>
      </w:pPr>
      <w:r w:rsidRPr="007046EE">
        <w:rPr>
          <w:i/>
          <w:iCs/>
          <w:sz w:val="16"/>
          <w:szCs w:val="16"/>
        </w:rPr>
        <w:t xml:space="preserve">      },</w:t>
      </w:r>
    </w:p>
    <w:p w14:paraId="619AE14F" w14:textId="77777777" w:rsidR="00B001A1" w:rsidRPr="007046EE" w:rsidRDefault="00B001A1" w:rsidP="00E04100">
      <w:pPr>
        <w:rPr>
          <w:i/>
          <w:iCs/>
          <w:sz w:val="16"/>
          <w:szCs w:val="16"/>
        </w:rPr>
      </w:pPr>
      <w:r w:rsidRPr="007046EE">
        <w:rPr>
          <w:i/>
          <w:iCs/>
          <w:sz w:val="16"/>
          <w:szCs w:val="16"/>
        </w:rPr>
        <w:t xml:space="preserve">      {</w:t>
      </w:r>
    </w:p>
    <w:p w14:paraId="0DC27A6E" w14:textId="77777777" w:rsidR="00B001A1" w:rsidRPr="007046EE" w:rsidRDefault="00B001A1" w:rsidP="00E04100">
      <w:pPr>
        <w:rPr>
          <w:i/>
          <w:iCs/>
          <w:sz w:val="16"/>
          <w:szCs w:val="16"/>
        </w:rPr>
      </w:pPr>
      <w:r w:rsidRPr="007046EE">
        <w:rPr>
          <w:i/>
          <w:iCs/>
          <w:sz w:val="16"/>
          <w:szCs w:val="16"/>
        </w:rPr>
        <w:t xml:space="preserve">        "name": "Transakcija",</w:t>
      </w:r>
    </w:p>
    <w:p w14:paraId="78DF828F" w14:textId="77777777" w:rsidR="00B001A1" w:rsidRPr="007046EE" w:rsidRDefault="00B001A1" w:rsidP="00E04100">
      <w:pPr>
        <w:rPr>
          <w:i/>
          <w:iCs/>
          <w:sz w:val="16"/>
          <w:szCs w:val="16"/>
        </w:rPr>
      </w:pPr>
      <w:r w:rsidRPr="007046EE">
        <w:rPr>
          <w:i/>
          <w:iCs/>
          <w:sz w:val="16"/>
          <w:szCs w:val="16"/>
        </w:rPr>
        <w:t xml:space="preserve">        "calculatedTotal": "2",</w:t>
      </w:r>
    </w:p>
    <w:p w14:paraId="31A0956C" w14:textId="77777777" w:rsidR="00B001A1" w:rsidRPr="007046EE" w:rsidRDefault="00B001A1" w:rsidP="00E04100">
      <w:pPr>
        <w:rPr>
          <w:i/>
          <w:iCs/>
          <w:sz w:val="16"/>
          <w:szCs w:val="16"/>
        </w:rPr>
      </w:pPr>
      <w:r w:rsidRPr="007046EE">
        <w:rPr>
          <w:i/>
          <w:iCs/>
          <w:sz w:val="16"/>
          <w:szCs w:val="16"/>
        </w:rPr>
        <w:t xml:space="preserve">        "patientSumm": "2"</w:t>
      </w:r>
    </w:p>
    <w:p w14:paraId="7891123E" w14:textId="77777777" w:rsidR="00B001A1" w:rsidRPr="007046EE" w:rsidRDefault="00B001A1" w:rsidP="00E04100">
      <w:pPr>
        <w:rPr>
          <w:i/>
          <w:iCs/>
          <w:sz w:val="16"/>
          <w:szCs w:val="16"/>
        </w:rPr>
      </w:pPr>
      <w:r w:rsidRPr="007046EE">
        <w:rPr>
          <w:i/>
          <w:iCs/>
          <w:sz w:val="16"/>
          <w:szCs w:val="16"/>
        </w:rPr>
        <w:lastRenderedPageBreak/>
        <w:t xml:space="preserve">      },</w:t>
      </w:r>
    </w:p>
    <w:p w14:paraId="7075D5B2" w14:textId="77777777" w:rsidR="00B001A1" w:rsidRPr="007046EE" w:rsidRDefault="00B001A1" w:rsidP="00E04100">
      <w:pPr>
        <w:rPr>
          <w:i/>
          <w:iCs/>
          <w:sz w:val="16"/>
          <w:szCs w:val="16"/>
        </w:rPr>
      </w:pPr>
      <w:r w:rsidRPr="007046EE">
        <w:rPr>
          <w:i/>
          <w:iCs/>
          <w:sz w:val="16"/>
          <w:szCs w:val="16"/>
        </w:rPr>
        <w:t xml:space="preserve">      {</w:t>
      </w:r>
    </w:p>
    <w:p w14:paraId="7394138F" w14:textId="77777777" w:rsidR="00B001A1" w:rsidRPr="007046EE" w:rsidRDefault="00B001A1" w:rsidP="00E04100">
      <w:pPr>
        <w:rPr>
          <w:i/>
          <w:iCs/>
          <w:sz w:val="16"/>
          <w:szCs w:val="16"/>
        </w:rPr>
      </w:pPr>
      <w:r w:rsidRPr="007046EE">
        <w:rPr>
          <w:i/>
          <w:iCs/>
          <w:sz w:val="16"/>
          <w:szCs w:val="16"/>
        </w:rPr>
        <w:t xml:space="preserve">        "name": "Par epizodi E06010",</w:t>
      </w:r>
    </w:p>
    <w:p w14:paraId="12BF4592" w14:textId="77777777" w:rsidR="00B001A1" w:rsidRPr="007046EE" w:rsidRDefault="00B001A1" w:rsidP="00E04100">
      <w:pPr>
        <w:rPr>
          <w:i/>
          <w:iCs/>
          <w:sz w:val="16"/>
          <w:szCs w:val="16"/>
        </w:rPr>
      </w:pPr>
      <w:r w:rsidRPr="007046EE">
        <w:rPr>
          <w:i/>
          <w:iCs/>
          <w:sz w:val="16"/>
          <w:szCs w:val="16"/>
        </w:rPr>
        <w:t xml:space="preserve">        "calculatedTotal": "2",</w:t>
      </w:r>
    </w:p>
    <w:p w14:paraId="4EDCA5D0" w14:textId="77777777" w:rsidR="00B001A1" w:rsidRPr="007046EE" w:rsidRDefault="00B001A1" w:rsidP="00E04100">
      <w:pPr>
        <w:rPr>
          <w:i/>
          <w:iCs/>
          <w:sz w:val="16"/>
          <w:szCs w:val="16"/>
        </w:rPr>
      </w:pPr>
      <w:r w:rsidRPr="007046EE">
        <w:rPr>
          <w:i/>
          <w:iCs/>
          <w:sz w:val="16"/>
          <w:szCs w:val="16"/>
        </w:rPr>
        <w:t xml:space="preserve">        "patientSumm": "2"</w:t>
      </w:r>
    </w:p>
    <w:p w14:paraId="01D20A1D" w14:textId="77777777" w:rsidR="00B001A1" w:rsidRPr="007046EE" w:rsidRDefault="00B001A1" w:rsidP="00E04100">
      <w:pPr>
        <w:rPr>
          <w:i/>
          <w:iCs/>
          <w:sz w:val="16"/>
          <w:szCs w:val="16"/>
        </w:rPr>
      </w:pPr>
      <w:r w:rsidRPr="007046EE">
        <w:rPr>
          <w:i/>
          <w:iCs/>
          <w:sz w:val="16"/>
          <w:szCs w:val="16"/>
        </w:rPr>
        <w:t xml:space="preserve">      }</w:t>
      </w:r>
    </w:p>
    <w:p w14:paraId="71DA9D13" w14:textId="77777777" w:rsidR="00B001A1" w:rsidRPr="007046EE" w:rsidRDefault="00B001A1" w:rsidP="00E04100">
      <w:pPr>
        <w:rPr>
          <w:i/>
          <w:iCs/>
          <w:sz w:val="16"/>
          <w:szCs w:val="16"/>
        </w:rPr>
      </w:pPr>
      <w:r w:rsidRPr="007046EE">
        <w:rPr>
          <w:i/>
          <w:iCs/>
          <w:sz w:val="16"/>
          <w:szCs w:val="16"/>
        </w:rPr>
        <w:t xml:space="preserve">    ]</w:t>
      </w:r>
    </w:p>
    <w:p w14:paraId="6AC8D7FD" w14:textId="77777777" w:rsidR="00B001A1" w:rsidRPr="007046EE" w:rsidRDefault="00B001A1" w:rsidP="00E04100">
      <w:pPr>
        <w:rPr>
          <w:i/>
          <w:iCs/>
          <w:sz w:val="16"/>
          <w:szCs w:val="16"/>
        </w:rPr>
      </w:pPr>
      <w:r w:rsidRPr="007046EE">
        <w:rPr>
          <w:i/>
          <w:iCs/>
          <w:sz w:val="16"/>
          <w:szCs w:val="16"/>
        </w:rPr>
        <w:t xml:space="preserve">  },</w:t>
      </w:r>
    </w:p>
    <w:p w14:paraId="36130005" w14:textId="77777777" w:rsidR="00B001A1" w:rsidRDefault="00B001A1" w:rsidP="00E04100">
      <w:pPr>
        <w:rPr>
          <w:u w:val="single"/>
        </w:rPr>
      </w:pPr>
    </w:p>
    <w:p w14:paraId="11F48414" w14:textId="77777777" w:rsidR="00B001A1" w:rsidRPr="00F92E34" w:rsidRDefault="00B001A1" w:rsidP="00E04100">
      <w:bookmarkStart w:id="525" w:name="_Toc223604744"/>
      <w:r w:rsidRPr="00AE40C5">
        <w:t xml:space="preserve">1.2.5. </w:t>
      </w:r>
      <w:r w:rsidRPr="00F92E34">
        <w:t xml:space="preserve">APANS talona kļūdu atbilžu </w:t>
      </w:r>
      <w:r w:rsidRPr="00AE40C5">
        <w:t>piemērs</w:t>
      </w:r>
      <w:r w:rsidRPr="00F92E34">
        <w:t xml:space="preserve"> pēc GET metodes pielietošanas</w:t>
      </w:r>
      <w:bookmarkEnd w:id="525"/>
    </w:p>
    <w:p w14:paraId="6C7BB8F2" w14:textId="77777777" w:rsidR="00B001A1" w:rsidRDefault="00B001A1" w:rsidP="00E04100">
      <w:pPr>
        <w:rPr>
          <w:u w:val="single"/>
        </w:rPr>
      </w:pPr>
    </w:p>
    <w:p w14:paraId="61731944" w14:textId="3677BD61" w:rsidR="00B001A1" w:rsidRDefault="00B001A1" w:rsidP="00E04100">
      <w:pPr>
        <w:rPr>
          <w:u w:val="single"/>
        </w:rPr>
      </w:pPr>
      <w:r>
        <w:rPr>
          <w:noProof/>
          <w:u w:val="single"/>
        </w:rPr>
        <w:drawing>
          <wp:inline distT="0" distB="0" distL="0" distR="0" wp14:anchorId="46D8898E" wp14:editId="17F53ED2">
            <wp:extent cx="4511040" cy="1478915"/>
            <wp:effectExtent l="0" t="0" r="3810" b="6985"/>
            <wp:docPr id="91899285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4511040" cy="1478915"/>
                    </a:xfrm>
                    <a:prstGeom prst="rect">
                      <a:avLst/>
                    </a:prstGeom>
                    <a:noFill/>
                    <a:ln>
                      <a:noFill/>
                    </a:ln>
                  </pic:spPr>
                </pic:pic>
              </a:graphicData>
            </a:graphic>
          </wp:inline>
        </w:drawing>
      </w:r>
    </w:p>
    <w:p w14:paraId="179D4190" w14:textId="77777777" w:rsidR="00B001A1" w:rsidRDefault="00B001A1" w:rsidP="00E04100">
      <w:pPr>
        <w:rPr>
          <w:u w:val="single"/>
        </w:rPr>
      </w:pPr>
    </w:p>
    <w:p w14:paraId="06E8EE75" w14:textId="77777777" w:rsidR="00B001A1" w:rsidRDefault="00B001A1" w:rsidP="00E04100">
      <w:pPr>
        <w:spacing w:after="0"/>
        <w:jc w:val="center"/>
        <w:rPr>
          <w:sz w:val="22"/>
          <w:szCs w:val="22"/>
        </w:rPr>
      </w:pPr>
    </w:p>
    <w:p w14:paraId="3110BA5F" w14:textId="77777777" w:rsidR="00B001A1" w:rsidRDefault="00B001A1" w:rsidP="00E04100">
      <w:pPr>
        <w:rPr>
          <w:lang w:eastAsia="en-US"/>
        </w:rPr>
      </w:pPr>
      <w:bookmarkStart w:id="526" w:name="_Toc223604745"/>
      <w:r>
        <w:rPr>
          <w:lang w:eastAsia="en-US"/>
        </w:rPr>
        <w:t xml:space="preserve">1.3. </w:t>
      </w:r>
      <w:r>
        <w:rPr>
          <w:u w:val="single"/>
          <w:lang w:eastAsia="en-US"/>
        </w:rPr>
        <w:t>DELETE</w:t>
      </w:r>
      <w:r w:rsidRPr="00441EDE">
        <w:rPr>
          <w:lang w:eastAsia="en-US"/>
        </w:rPr>
        <w:t xml:space="preserve"> metožu piemēri APANS talonam</w:t>
      </w:r>
      <w:bookmarkEnd w:id="526"/>
    </w:p>
    <w:p w14:paraId="69CAAD5E" w14:textId="77777777" w:rsidR="00B001A1" w:rsidRDefault="00B001A1" w:rsidP="00E04100">
      <w:pPr>
        <w:rPr>
          <w:lang w:eastAsia="en-US"/>
        </w:rPr>
      </w:pPr>
      <w:bookmarkStart w:id="527" w:name="_Toc223604746"/>
      <w:r>
        <w:rPr>
          <w:lang w:eastAsia="en-US"/>
        </w:rPr>
        <w:t>1.3.1. DELETE</w:t>
      </w:r>
      <w:r w:rsidRPr="002A1ADB">
        <w:rPr>
          <w:lang w:eastAsia="en-US"/>
        </w:rPr>
        <w:t xml:space="preserve"> metodes </w:t>
      </w:r>
      <w:r>
        <w:rPr>
          <w:lang w:eastAsia="en-US"/>
        </w:rPr>
        <w:t>piemērs</w:t>
      </w:r>
      <w:r w:rsidRPr="002A1ADB">
        <w:rPr>
          <w:lang w:eastAsia="en-US"/>
        </w:rPr>
        <w:t xml:space="preserve"> APANS talona </w:t>
      </w:r>
      <w:r>
        <w:rPr>
          <w:lang w:eastAsia="en-US"/>
        </w:rPr>
        <w:t>dzēša</w:t>
      </w:r>
      <w:r w:rsidRPr="002A1ADB">
        <w:rPr>
          <w:lang w:eastAsia="en-US"/>
        </w:rPr>
        <w:t>nai</w:t>
      </w:r>
      <w:bookmarkEnd w:id="527"/>
    </w:p>
    <w:p w14:paraId="1F69EDB4" w14:textId="5ACDA7A8" w:rsidR="00B001A1" w:rsidRPr="003C1F83" w:rsidRDefault="00B001A1" w:rsidP="00E04100">
      <w:pPr>
        <w:rPr>
          <w:lang w:eastAsia="en-US"/>
        </w:rPr>
      </w:pPr>
      <w:r>
        <w:rPr>
          <w:noProof/>
          <w:lang w:eastAsia="en-US"/>
        </w:rPr>
        <w:lastRenderedPageBreak/>
        <w:drawing>
          <wp:inline distT="0" distB="0" distL="0" distR="0" wp14:anchorId="7C21E72C" wp14:editId="061B27AC">
            <wp:extent cx="3467100" cy="2875915"/>
            <wp:effectExtent l="0" t="0" r="0" b="635"/>
            <wp:docPr id="20230093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467100" cy="2875915"/>
                    </a:xfrm>
                    <a:prstGeom prst="rect">
                      <a:avLst/>
                    </a:prstGeom>
                    <a:noFill/>
                    <a:ln>
                      <a:noFill/>
                    </a:ln>
                  </pic:spPr>
                </pic:pic>
              </a:graphicData>
            </a:graphic>
          </wp:inline>
        </w:drawing>
      </w:r>
    </w:p>
    <w:p w14:paraId="3DD0E436" w14:textId="77777777" w:rsidR="00B001A1" w:rsidRDefault="00B001A1" w:rsidP="00E04100">
      <w:pPr>
        <w:rPr>
          <w:lang w:eastAsia="en-US"/>
        </w:rPr>
      </w:pPr>
      <w:bookmarkStart w:id="528" w:name="_Toc223604747"/>
      <w:r>
        <w:rPr>
          <w:lang w:eastAsia="en-US"/>
        </w:rPr>
        <w:t>1.3.2. DELETE</w:t>
      </w:r>
      <w:r w:rsidRPr="00CF4B06">
        <w:rPr>
          <w:lang w:eastAsia="en-US"/>
        </w:rPr>
        <w:t xml:space="preserve"> metodes atbilžu struktūra APANS talonam</w:t>
      </w:r>
      <w:bookmarkEnd w:id="528"/>
    </w:p>
    <w:p w14:paraId="11CFD2F2" w14:textId="77777777" w:rsidR="00B001A1" w:rsidRDefault="00B001A1" w:rsidP="00E04100">
      <w:pPr>
        <w:rPr>
          <w:lang w:eastAsia="en-US"/>
        </w:rPr>
      </w:pPr>
    </w:p>
    <w:p w14:paraId="6CDC53E5" w14:textId="2AB03B2E" w:rsidR="00B001A1" w:rsidRPr="006E2C44" w:rsidRDefault="00B001A1" w:rsidP="00E04100">
      <w:pPr>
        <w:rPr>
          <w:lang w:eastAsia="en-US"/>
        </w:rPr>
      </w:pPr>
      <w:r>
        <w:rPr>
          <w:noProof/>
          <w:lang w:eastAsia="en-US"/>
        </w:rPr>
        <w:drawing>
          <wp:inline distT="0" distB="0" distL="0" distR="0" wp14:anchorId="3BAE73FA" wp14:editId="4253FA25">
            <wp:extent cx="2056765" cy="1454785"/>
            <wp:effectExtent l="0" t="0" r="635" b="0"/>
            <wp:docPr id="201756843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056765" cy="1454785"/>
                    </a:xfrm>
                    <a:prstGeom prst="rect">
                      <a:avLst/>
                    </a:prstGeom>
                    <a:noFill/>
                    <a:ln>
                      <a:noFill/>
                    </a:ln>
                  </pic:spPr>
                </pic:pic>
              </a:graphicData>
            </a:graphic>
          </wp:inline>
        </w:drawing>
      </w:r>
    </w:p>
    <w:p w14:paraId="5B8B6B0E" w14:textId="77777777" w:rsidR="00B001A1" w:rsidRPr="003C1F83" w:rsidRDefault="00B001A1" w:rsidP="00E04100">
      <w:pPr>
        <w:rPr>
          <w:lang w:eastAsia="en-US"/>
        </w:rPr>
      </w:pPr>
    </w:p>
    <w:p w14:paraId="0E96E376" w14:textId="77777777" w:rsidR="00B001A1" w:rsidRDefault="00B001A1" w:rsidP="00E04100">
      <w:pPr>
        <w:rPr>
          <w:lang w:eastAsia="en-US"/>
        </w:rPr>
      </w:pPr>
      <w:bookmarkStart w:id="529" w:name="_Toc223604748"/>
      <w:r>
        <w:rPr>
          <w:lang w:eastAsia="en-US"/>
        </w:rPr>
        <w:t xml:space="preserve">1.3.3. </w:t>
      </w:r>
      <w:r w:rsidRPr="00CF4B06">
        <w:rPr>
          <w:lang w:eastAsia="en-US"/>
        </w:rPr>
        <w:t xml:space="preserve">APANS talona kļūdu atbilžu </w:t>
      </w:r>
      <w:r>
        <w:rPr>
          <w:lang w:eastAsia="en-US"/>
        </w:rPr>
        <w:t>piemērs</w:t>
      </w:r>
      <w:r w:rsidRPr="00CF4B06">
        <w:rPr>
          <w:lang w:eastAsia="en-US"/>
        </w:rPr>
        <w:t xml:space="preserve"> pēc </w:t>
      </w:r>
      <w:r>
        <w:rPr>
          <w:lang w:eastAsia="en-US"/>
        </w:rPr>
        <w:t>DELETE</w:t>
      </w:r>
      <w:r w:rsidRPr="00CF4B06">
        <w:rPr>
          <w:lang w:eastAsia="en-US"/>
        </w:rPr>
        <w:t xml:space="preserve"> metodes pielietošanas</w:t>
      </w:r>
      <w:bookmarkEnd w:id="529"/>
    </w:p>
    <w:p w14:paraId="4DA0E482" w14:textId="4E7CEBE7" w:rsidR="00B001A1" w:rsidRPr="00AC2B75" w:rsidRDefault="00B001A1" w:rsidP="00E04100">
      <w:pPr>
        <w:rPr>
          <w:lang w:eastAsia="en-US"/>
        </w:rPr>
      </w:pPr>
      <w:r>
        <w:rPr>
          <w:noProof/>
          <w:lang w:eastAsia="en-US"/>
        </w:rPr>
        <w:drawing>
          <wp:inline distT="0" distB="0" distL="0" distR="0" wp14:anchorId="2EA4145D" wp14:editId="5025A021">
            <wp:extent cx="2073275" cy="1349375"/>
            <wp:effectExtent l="0" t="0" r="3175" b="3175"/>
            <wp:docPr id="52695464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073275" cy="1349375"/>
                    </a:xfrm>
                    <a:prstGeom prst="rect">
                      <a:avLst/>
                    </a:prstGeom>
                    <a:noFill/>
                    <a:ln>
                      <a:noFill/>
                    </a:ln>
                  </pic:spPr>
                </pic:pic>
              </a:graphicData>
            </a:graphic>
          </wp:inline>
        </w:drawing>
      </w:r>
    </w:p>
    <w:p w14:paraId="306B235F" w14:textId="77777777" w:rsidR="00B001A1" w:rsidRDefault="00B001A1" w:rsidP="00E04100"/>
    <w:p w14:paraId="1938CCAE" w14:textId="77777777" w:rsidR="00B001A1" w:rsidRDefault="00B001A1" w:rsidP="00E04100">
      <w:bookmarkStart w:id="530" w:name="_Toc223604749"/>
      <w:r w:rsidRPr="00FC3995">
        <w:t>2. API meto</w:t>
      </w:r>
      <w:r>
        <w:t xml:space="preserve">žu piemēri </w:t>
      </w:r>
      <w:r w:rsidRPr="00FC3995">
        <w:t>SPANS talonam</w:t>
      </w:r>
      <w:bookmarkEnd w:id="530"/>
    </w:p>
    <w:p w14:paraId="3310E888" w14:textId="77777777" w:rsidR="00B001A1" w:rsidRDefault="00B001A1" w:rsidP="00E04100">
      <w:pPr>
        <w:rPr>
          <w:lang w:eastAsia="en-US"/>
        </w:rPr>
      </w:pPr>
      <w:bookmarkStart w:id="531" w:name="_Toc223604750"/>
      <w:r>
        <w:rPr>
          <w:lang w:eastAsia="en-US"/>
        </w:rPr>
        <w:lastRenderedPageBreak/>
        <w:t xml:space="preserve">2.1. </w:t>
      </w:r>
      <w:r w:rsidRPr="007438EC">
        <w:rPr>
          <w:u w:val="single"/>
          <w:lang w:eastAsia="en-US"/>
        </w:rPr>
        <w:t>POST</w:t>
      </w:r>
      <w:r w:rsidRPr="00441EDE">
        <w:rPr>
          <w:lang w:eastAsia="en-US"/>
        </w:rPr>
        <w:t xml:space="preserve"> metožu piemēri </w:t>
      </w:r>
      <w:r>
        <w:rPr>
          <w:lang w:eastAsia="en-US"/>
        </w:rPr>
        <w:t>S</w:t>
      </w:r>
      <w:r w:rsidRPr="00441EDE">
        <w:rPr>
          <w:lang w:eastAsia="en-US"/>
        </w:rPr>
        <w:t>PANS talonam</w:t>
      </w:r>
      <w:bookmarkEnd w:id="531"/>
      <w:r>
        <w:t xml:space="preserve"> </w:t>
      </w:r>
    </w:p>
    <w:p w14:paraId="2AB58186" w14:textId="77777777" w:rsidR="00B001A1" w:rsidRDefault="00B001A1" w:rsidP="00E04100">
      <w:pPr>
        <w:rPr>
          <w:highlight w:val="yellow"/>
        </w:rPr>
      </w:pPr>
      <w:bookmarkStart w:id="532" w:name="_Toc223604751"/>
      <w:r>
        <w:t xml:space="preserve">2.1.1. </w:t>
      </w:r>
      <w:r w:rsidRPr="00F51830">
        <w:t xml:space="preserve">POST metodes struktūra </w:t>
      </w:r>
      <w:r w:rsidRPr="3DB9CD75">
        <w:t>SPANS talona iesniegšana</w:t>
      </w:r>
      <w:r>
        <w:t>i</w:t>
      </w:r>
      <w:bookmarkEnd w:id="532"/>
      <w:r w:rsidRPr="3DB9CD75">
        <w:t xml:space="preserve"> </w:t>
      </w:r>
    </w:p>
    <w:p w14:paraId="1036BC89" w14:textId="77777777" w:rsidR="00B001A1" w:rsidRDefault="00B001A1" w:rsidP="00E04100">
      <w:r>
        <w:rPr>
          <w:rFonts w:ascii="Consolas" w:eastAsia="Consolas" w:hAnsi="Consolas" w:cs="Consolas"/>
          <w:b/>
          <w:color w:val="FFFFFF"/>
          <w:sz w:val="18"/>
          <w:szCs w:val="18"/>
        </w:rPr>
        <w:t>}</w:t>
      </w:r>
    </w:p>
    <w:p w14:paraId="1EEB98DB" w14:textId="77777777" w:rsidR="00B001A1" w:rsidRPr="00AA43D7" w:rsidRDefault="00B001A1" w:rsidP="43398881">
      <w:pPr>
        <w:spacing w:after="0"/>
        <w:rPr>
          <w:del w:id="533" w:author="Herta Matisone" w:date="2026-06-17T08:06:00Z" w16du:dateUtc="2026-06-17T08:06:24Z"/>
          <w:i/>
          <w:iCs/>
          <w:sz w:val="16"/>
          <w:szCs w:val="16"/>
        </w:rPr>
      </w:pPr>
      <w:del w:id="534" w:author="Herta Matisone" w:date="2026-06-17T08:06:00Z" w16du:dateUtc="2026-06-17T08:06:24Z">
        <w:r w:rsidRPr="43398881" w:rsidDel="00E04100">
          <w:rPr>
            <w:i/>
            <w:iCs/>
            <w:sz w:val="16"/>
            <w:szCs w:val="16"/>
          </w:rPr>
          <w:delText>[</w:delText>
        </w:r>
      </w:del>
    </w:p>
    <w:p w14:paraId="4F53CF2B" w14:textId="77777777" w:rsidR="00B001A1" w:rsidRPr="00AA43D7" w:rsidRDefault="00B001A1" w:rsidP="43398881">
      <w:pPr>
        <w:spacing w:after="0"/>
        <w:rPr>
          <w:del w:id="535" w:author="Herta Matisone" w:date="2026-06-17T08:06:00Z" w16du:dateUtc="2026-06-17T08:06:24Z"/>
          <w:i/>
          <w:iCs/>
          <w:sz w:val="16"/>
          <w:szCs w:val="16"/>
        </w:rPr>
      </w:pPr>
      <w:del w:id="536" w:author="Herta Matisone" w:date="2026-06-17T08:06:00Z" w16du:dateUtc="2026-06-17T08:06:24Z">
        <w:r w:rsidRPr="43398881" w:rsidDel="00E04100">
          <w:rPr>
            <w:i/>
            <w:iCs/>
            <w:sz w:val="16"/>
            <w:szCs w:val="16"/>
          </w:rPr>
          <w:delText xml:space="preserve">  {</w:delText>
        </w:r>
      </w:del>
    </w:p>
    <w:p w14:paraId="5D3F74A5" w14:textId="77777777" w:rsidR="00B001A1" w:rsidRPr="00AA43D7" w:rsidRDefault="00B001A1" w:rsidP="43398881">
      <w:pPr>
        <w:spacing w:after="0"/>
        <w:rPr>
          <w:del w:id="537" w:author="Herta Matisone" w:date="2026-06-17T08:06:00Z" w16du:dateUtc="2026-06-17T08:06:24Z"/>
          <w:i/>
          <w:iCs/>
          <w:sz w:val="16"/>
          <w:szCs w:val="16"/>
        </w:rPr>
      </w:pPr>
    </w:p>
    <w:p w14:paraId="666AB77B" w14:textId="77777777" w:rsidR="00B001A1" w:rsidRDefault="00B001A1" w:rsidP="43398881">
      <w:pPr>
        <w:spacing w:after="0"/>
        <w:rPr>
          <w:del w:id="538" w:author="Herta Matisone" w:date="2026-06-17T08:06:00Z" w16du:dateUtc="2026-06-17T08:06:24Z"/>
          <w:i/>
          <w:iCs/>
          <w:sz w:val="16"/>
          <w:szCs w:val="16"/>
        </w:rPr>
      </w:pPr>
      <w:del w:id="539" w:author="Herta Matisone" w:date="2026-06-17T08:06:00Z" w16du:dateUtc="2026-06-17T08:06:24Z">
        <w:r w:rsidRPr="43398881" w:rsidDel="00E04100">
          <w:rPr>
            <w:i/>
            <w:iCs/>
            <w:sz w:val="16"/>
            <w:szCs w:val="16"/>
          </w:rPr>
          <w:delText xml:space="preserve">    "importSystem": "Codex",</w:delText>
        </w:r>
      </w:del>
    </w:p>
    <w:p w14:paraId="270DC5D9" w14:textId="77777777" w:rsidR="00B001A1" w:rsidRDefault="00B001A1" w:rsidP="43398881">
      <w:pPr>
        <w:spacing w:after="0"/>
        <w:rPr>
          <w:del w:id="540" w:author="Herta Matisone" w:date="2026-06-17T08:06:00Z" w16du:dateUtc="2026-06-17T08:06:24Z"/>
          <w:i/>
          <w:iCs/>
          <w:sz w:val="16"/>
          <w:szCs w:val="16"/>
        </w:rPr>
      </w:pPr>
    </w:p>
    <w:p w14:paraId="566BD957" w14:textId="77777777" w:rsidR="00B001A1" w:rsidRPr="00AA43D7" w:rsidRDefault="00B001A1" w:rsidP="43398881">
      <w:pPr>
        <w:spacing w:after="0"/>
        <w:rPr>
          <w:del w:id="541" w:author="Herta Matisone" w:date="2026-06-17T08:06:00Z" w16du:dateUtc="2026-06-17T08:06:24Z"/>
          <w:i/>
          <w:iCs/>
          <w:sz w:val="16"/>
          <w:szCs w:val="16"/>
        </w:rPr>
      </w:pPr>
      <w:del w:id="542" w:author="Herta Matisone" w:date="2026-06-17T08:06:00Z" w16du:dateUtc="2026-06-17T08:06:24Z">
        <w:r w:rsidRPr="43398881" w:rsidDel="00E04100">
          <w:rPr>
            <w:i/>
            <w:iCs/>
            <w:sz w:val="16"/>
            <w:szCs w:val="16"/>
          </w:rPr>
          <w:delText xml:space="preserve">    "version": "string",</w:delText>
        </w:r>
      </w:del>
    </w:p>
    <w:p w14:paraId="027DD1B3" w14:textId="77777777" w:rsidR="00B001A1" w:rsidRPr="00AA43D7" w:rsidRDefault="00B001A1" w:rsidP="43398881">
      <w:pPr>
        <w:spacing w:after="0"/>
        <w:rPr>
          <w:del w:id="543" w:author="Herta Matisone" w:date="2026-06-17T08:06:00Z" w16du:dateUtc="2026-06-17T08:06:24Z"/>
          <w:i/>
          <w:iCs/>
          <w:sz w:val="16"/>
          <w:szCs w:val="16"/>
        </w:rPr>
      </w:pPr>
    </w:p>
    <w:p w14:paraId="2FE27381" w14:textId="77777777" w:rsidR="00B001A1" w:rsidRPr="00AA43D7" w:rsidRDefault="00B001A1" w:rsidP="43398881">
      <w:pPr>
        <w:spacing w:after="0"/>
        <w:rPr>
          <w:del w:id="544" w:author="Herta Matisone" w:date="2026-06-17T08:06:00Z" w16du:dateUtc="2026-06-17T08:06:24Z"/>
          <w:i/>
          <w:iCs/>
          <w:sz w:val="16"/>
          <w:szCs w:val="16"/>
        </w:rPr>
      </w:pPr>
      <w:del w:id="545" w:author="Herta Matisone" w:date="2026-06-17T08:06:00Z" w16du:dateUtc="2026-06-17T08:06:24Z">
        <w:r w:rsidRPr="43398881" w:rsidDel="00E04100">
          <w:rPr>
            <w:i/>
            <w:iCs/>
            <w:sz w:val="16"/>
            <w:szCs w:val="16"/>
          </w:rPr>
          <w:delText xml:space="preserve">    "medOrgCode": "021000001",</w:delText>
        </w:r>
      </w:del>
    </w:p>
    <w:p w14:paraId="1D75ED8A" w14:textId="77777777" w:rsidR="00B001A1" w:rsidRPr="00AA43D7" w:rsidRDefault="00B001A1" w:rsidP="43398881">
      <w:pPr>
        <w:spacing w:after="0"/>
        <w:rPr>
          <w:del w:id="546" w:author="Herta Matisone" w:date="2026-06-17T08:06:00Z" w16du:dateUtc="2026-06-17T08:06:24Z"/>
          <w:i/>
          <w:iCs/>
          <w:sz w:val="16"/>
          <w:szCs w:val="16"/>
        </w:rPr>
      </w:pPr>
    </w:p>
    <w:p w14:paraId="50269129" w14:textId="77777777" w:rsidR="00B001A1" w:rsidRPr="00AA43D7" w:rsidRDefault="00B001A1" w:rsidP="43398881">
      <w:pPr>
        <w:spacing w:after="0"/>
        <w:rPr>
          <w:del w:id="547" w:author="Herta Matisone" w:date="2026-06-17T08:06:00Z" w16du:dateUtc="2026-06-17T08:06:24Z"/>
          <w:i/>
          <w:iCs/>
          <w:sz w:val="16"/>
          <w:szCs w:val="16"/>
        </w:rPr>
      </w:pPr>
      <w:del w:id="548" w:author="Herta Matisone" w:date="2026-06-17T08:06:00Z" w16du:dateUtc="2026-06-17T08:06:24Z">
        <w:r w:rsidRPr="43398881" w:rsidDel="00E04100">
          <w:rPr>
            <w:i/>
            <w:iCs/>
            <w:sz w:val="16"/>
            <w:szCs w:val="16"/>
          </w:rPr>
          <w:delText xml:space="preserve">    "medOrgSubCode": "01",</w:delText>
        </w:r>
      </w:del>
    </w:p>
    <w:p w14:paraId="729BBD6A" w14:textId="77777777" w:rsidR="00B001A1" w:rsidRPr="00AA43D7" w:rsidRDefault="00B001A1" w:rsidP="43398881">
      <w:pPr>
        <w:spacing w:after="0"/>
        <w:rPr>
          <w:del w:id="549" w:author="Herta Matisone" w:date="2026-06-17T08:06:00Z" w16du:dateUtc="2026-06-17T08:06:24Z"/>
          <w:i/>
          <w:iCs/>
          <w:sz w:val="16"/>
          <w:szCs w:val="16"/>
        </w:rPr>
      </w:pPr>
    </w:p>
    <w:p w14:paraId="5BBE7E72" w14:textId="77777777" w:rsidR="00B001A1" w:rsidRPr="00AA43D7" w:rsidRDefault="00B001A1" w:rsidP="43398881">
      <w:pPr>
        <w:spacing w:after="0"/>
        <w:rPr>
          <w:del w:id="550" w:author="Herta Matisone" w:date="2026-06-17T08:06:00Z" w16du:dateUtc="2026-06-17T08:06:24Z"/>
          <w:i/>
          <w:iCs/>
          <w:sz w:val="16"/>
          <w:szCs w:val="16"/>
        </w:rPr>
      </w:pPr>
      <w:del w:id="551" w:author="Herta Matisone" w:date="2026-06-17T08:06:00Z" w16du:dateUtc="2026-06-17T08:06:24Z">
        <w:r w:rsidRPr="43398881" w:rsidDel="00E04100">
          <w:rPr>
            <w:i/>
            <w:iCs/>
            <w:sz w:val="16"/>
            <w:szCs w:val="16"/>
          </w:rPr>
          <w:delText xml:space="preserve">    "payerCode": "0",</w:delText>
        </w:r>
      </w:del>
    </w:p>
    <w:p w14:paraId="3605CDD5" w14:textId="77777777" w:rsidR="00B001A1" w:rsidRPr="00AA43D7" w:rsidRDefault="00B001A1" w:rsidP="43398881">
      <w:pPr>
        <w:spacing w:after="0"/>
        <w:rPr>
          <w:del w:id="552" w:author="Herta Matisone" w:date="2026-06-17T08:06:00Z" w16du:dateUtc="2026-06-17T08:06:24Z"/>
          <w:i/>
          <w:iCs/>
          <w:sz w:val="16"/>
          <w:szCs w:val="16"/>
        </w:rPr>
      </w:pPr>
    </w:p>
    <w:p w14:paraId="17B625DE" w14:textId="77777777" w:rsidR="00B001A1" w:rsidRPr="00AA43D7" w:rsidRDefault="00B001A1" w:rsidP="43398881">
      <w:pPr>
        <w:spacing w:after="0"/>
        <w:rPr>
          <w:del w:id="553" w:author="Herta Matisone" w:date="2026-06-17T08:06:00Z" w16du:dateUtc="2026-06-17T08:06:24Z"/>
          <w:i/>
          <w:iCs/>
          <w:sz w:val="16"/>
          <w:szCs w:val="16"/>
        </w:rPr>
      </w:pPr>
      <w:del w:id="554" w:author="Herta Matisone" w:date="2026-06-17T08:06:00Z" w16du:dateUtc="2026-06-17T08:06:24Z">
        <w:r w:rsidRPr="43398881" w:rsidDel="00E04100">
          <w:rPr>
            <w:i/>
            <w:iCs/>
            <w:sz w:val="16"/>
            <w:szCs w:val="16"/>
          </w:rPr>
          <w:delText xml:space="preserve">    "insurerCode": "",</w:delText>
        </w:r>
      </w:del>
    </w:p>
    <w:p w14:paraId="41D7860C" w14:textId="77777777" w:rsidR="00B001A1" w:rsidRPr="00AA43D7" w:rsidRDefault="00B001A1" w:rsidP="43398881">
      <w:pPr>
        <w:spacing w:after="0"/>
        <w:rPr>
          <w:del w:id="555" w:author="Herta Matisone" w:date="2026-06-17T08:06:00Z" w16du:dateUtc="2026-06-17T08:06:24Z"/>
          <w:i/>
          <w:iCs/>
          <w:sz w:val="16"/>
          <w:szCs w:val="16"/>
        </w:rPr>
      </w:pPr>
    </w:p>
    <w:p w14:paraId="043E5062" w14:textId="77777777" w:rsidR="00B001A1" w:rsidRPr="00AA43D7" w:rsidRDefault="00B001A1" w:rsidP="43398881">
      <w:pPr>
        <w:spacing w:after="0"/>
        <w:rPr>
          <w:del w:id="556" w:author="Herta Matisone" w:date="2026-06-17T08:06:00Z" w16du:dateUtc="2026-06-17T08:06:24Z"/>
          <w:i/>
          <w:iCs/>
          <w:sz w:val="16"/>
          <w:szCs w:val="16"/>
        </w:rPr>
      </w:pPr>
      <w:del w:id="557" w:author="Herta Matisone" w:date="2026-06-17T08:06:00Z" w16du:dateUtc="2026-06-17T08:06:24Z">
        <w:r w:rsidRPr="43398881" w:rsidDel="00E04100">
          <w:rPr>
            <w:i/>
            <w:iCs/>
            <w:sz w:val="16"/>
            <w:szCs w:val="16"/>
          </w:rPr>
          <w:delText xml:space="preserve">    "sfPeriodFrom": "2025-11-29",</w:delText>
        </w:r>
      </w:del>
    </w:p>
    <w:p w14:paraId="659E60CB" w14:textId="77777777" w:rsidR="00B001A1" w:rsidRPr="00AA43D7" w:rsidRDefault="00B001A1" w:rsidP="43398881">
      <w:pPr>
        <w:spacing w:after="0"/>
        <w:rPr>
          <w:del w:id="558" w:author="Herta Matisone" w:date="2026-06-17T08:06:00Z" w16du:dateUtc="2026-06-17T08:06:24Z"/>
          <w:i/>
          <w:iCs/>
          <w:sz w:val="16"/>
          <w:szCs w:val="16"/>
        </w:rPr>
      </w:pPr>
    </w:p>
    <w:p w14:paraId="07F4377F" w14:textId="77777777" w:rsidR="00B001A1" w:rsidRPr="00AA43D7" w:rsidRDefault="00B001A1" w:rsidP="43398881">
      <w:pPr>
        <w:spacing w:after="0"/>
        <w:rPr>
          <w:del w:id="559" w:author="Herta Matisone" w:date="2026-06-17T08:06:00Z" w16du:dateUtc="2026-06-17T08:06:24Z"/>
          <w:i/>
          <w:iCs/>
          <w:sz w:val="16"/>
          <w:szCs w:val="16"/>
        </w:rPr>
      </w:pPr>
      <w:del w:id="560" w:author="Herta Matisone" w:date="2026-06-17T08:06:00Z" w16du:dateUtc="2026-06-17T08:06:24Z">
        <w:r w:rsidRPr="43398881" w:rsidDel="00E04100">
          <w:rPr>
            <w:i/>
            <w:iCs/>
            <w:sz w:val="16"/>
            <w:szCs w:val="16"/>
          </w:rPr>
          <w:delText xml:space="preserve">    "sfPeriodTo": "2025-11-30",</w:delText>
        </w:r>
      </w:del>
    </w:p>
    <w:p w14:paraId="3F01BE41" w14:textId="77777777" w:rsidR="00B001A1" w:rsidRPr="00AA43D7" w:rsidRDefault="00B001A1" w:rsidP="43398881">
      <w:pPr>
        <w:spacing w:after="0"/>
        <w:rPr>
          <w:del w:id="561" w:author="Herta Matisone" w:date="2026-06-17T08:06:00Z" w16du:dateUtc="2026-06-17T08:06:24Z"/>
          <w:i/>
          <w:iCs/>
          <w:sz w:val="16"/>
          <w:szCs w:val="16"/>
        </w:rPr>
      </w:pPr>
    </w:p>
    <w:p w14:paraId="40ECA984" w14:textId="77777777" w:rsidR="00B001A1" w:rsidRPr="00AA43D7" w:rsidRDefault="00B001A1" w:rsidP="43398881">
      <w:pPr>
        <w:spacing w:after="0"/>
        <w:rPr>
          <w:del w:id="562" w:author="Herta Matisone" w:date="2026-06-17T08:06:00Z" w16du:dateUtc="2026-06-17T08:06:24Z"/>
          <w:i/>
          <w:iCs/>
          <w:sz w:val="16"/>
          <w:szCs w:val="16"/>
        </w:rPr>
      </w:pPr>
      <w:del w:id="563" w:author="Herta Matisone" w:date="2026-06-17T08:06:00Z" w16du:dateUtc="2026-06-17T08:06:24Z">
        <w:r w:rsidRPr="43398881" w:rsidDel="00E04100">
          <w:rPr>
            <w:i/>
            <w:iCs/>
            <w:sz w:val="16"/>
            <w:szCs w:val="16"/>
          </w:rPr>
          <w:delText xml:space="preserve">    "cardNumber": "280182025",</w:delText>
        </w:r>
      </w:del>
    </w:p>
    <w:p w14:paraId="523007FD" w14:textId="77777777" w:rsidR="00B001A1" w:rsidRPr="00AA43D7" w:rsidRDefault="00B001A1" w:rsidP="43398881">
      <w:pPr>
        <w:spacing w:after="0"/>
        <w:rPr>
          <w:del w:id="564" w:author="Herta Matisone" w:date="2026-06-17T08:06:00Z" w16du:dateUtc="2026-06-17T08:06:24Z"/>
          <w:i/>
          <w:iCs/>
          <w:sz w:val="16"/>
          <w:szCs w:val="16"/>
        </w:rPr>
      </w:pPr>
    </w:p>
    <w:p w14:paraId="17AF695A" w14:textId="77777777" w:rsidR="00B001A1" w:rsidRPr="00AA43D7" w:rsidRDefault="00B001A1" w:rsidP="43398881">
      <w:pPr>
        <w:spacing w:after="0"/>
        <w:rPr>
          <w:del w:id="565" w:author="Herta Matisone" w:date="2026-06-17T08:06:00Z" w16du:dateUtc="2026-06-17T08:06:24Z"/>
          <w:i/>
          <w:iCs/>
          <w:sz w:val="16"/>
          <w:szCs w:val="16"/>
        </w:rPr>
      </w:pPr>
      <w:del w:id="566" w:author="Herta Matisone" w:date="2026-06-17T08:06:00Z" w16du:dateUtc="2026-06-17T08:06:24Z">
        <w:r w:rsidRPr="43398881" w:rsidDel="00E04100">
          <w:rPr>
            <w:i/>
            <w:iCs/>
            <w:sz w:val="16"/>
            <w:szCs w:val="16"/>
          </w:rPr>
          <w:delText xml:space="preserve">    "cardNumberAdditional": "",</w:delText>
        </w:r>
      </w:del>
    </w:p>
    <w:p w14:paraId="3F695F83" w14:textId="77777777" w:rsidR="00B001A1" w:rsidRPr="00AA43D7" w:rsidRDefault="00B001A1" w:rsidP="43398881">
      <w:pPr>
        <w:spacing w:after="0"/>
        <w:rPr>
          <w:del w:id="567" w:author="Herta Matisone" w:date="2026-06-17T08:06:00Z" w16du:dateUtc="2026-06-17T08:06:24Z"/>
          <w:i/>
          <w:iCs/>
          <w:sz w:val="16"/>
          <w:szCs w:val="16"/>
        </w:rPr>
      </w:pPr>
    </w:p>
    <w:p w14:paraId="4881F8CF" w14:textId="77777777" w:rsidR="00B001A1" w:rsidRPr="00AA43D7" w:rsidRDefault="00B001A1" w:rsidP="43398881">
      <w:pPr>
        <w:spacing w:after="0"/>
        <w:rPr>
          <w:del w:id="568" w:author="Herta Matisone" w:date="2026-06-17T08:06:00Z" w16du:dateUtc="2026-06-17T08:06:24Z"/>
          <w:i/>
          <w:iCs/>
          <w:sz w:val="16"/>
          <w:szCs w:val="16"/>
        </w:rPr>
      </w:pPr>
      <w:del w:id="569" w:author="Herta Matisone" w:date="2026-06-17T08:06:00Z" w16du:dateUtc="2026-06-17T08:06:24Z">
        <w:r w:rsidRPr="43398881" w:rsidDel="00E04100">
          <w:rPr>
            <w:i/>
            <w:iCs/>
            <w:sz w:val="16"/>
            <w:szCs w:val="16"/>
          </w:rPr>
          <w:delText xml:space="preserve">    "patient": {</w:delText>
        </w:r>
      </w:del>
    </w:p>
    <w:p w14:paraId="3D32FD55" w14:textId="77777777" w:rsidR="00B001A1" w:rsidRPr="00AA43D7" w:rsidRDefault="00B001A1" w:rsidP="43398881">
      <w:pPr>
        <w:spacing w:after="0"/>
        <w:rPr>
          <w:del w:id="570" w:author="Herta Matisone" w:date="2026-06-17T08:06:00Z" w16du:dateUtc="2026-06-17T08:06:24Z"/>
          <w:i/>
          <w:iCs/>
          <w:sz w:val="16"/>
          <w:szCs w:val="16"/>
        </w:rPr>
      </w:pPr>
    </w:p>
    <w:p w14:paraId="682D8170" w14:textId="77777777" w:rsidR="00B001A1" w:rsidRPr="00AA43D7" w:rsidRDefault="00B001A1" w:rsidP="43398881">
      <w:pPr>
        <w:spacing w:after="0"/>
        <w:rPr>
          <w:del w:id="571" w:author="Herta Matisone" w:date="2026-06-17T08:06:00Z" w16du:dateUtc="2026-06-17T08:06:24Z"/>
          <w:i/>
          <w:iCs/>
          <w:sz w:val="16"/>
          <w:szCs w:val="16"/>
        </w:rPr>
      </w:pPr>
      <w:del w:id="572" w:author="Herta Matisone" w:date="2026-06-17T08:06:00Z" w16du:dateUtc="2026-06-17T08:06:24Z">
        <w:r w:rsidRPr="43398881" w:rsidDel="00E04100">
          <w:rPr>
            <w:i/>
            <w:iCs/>
            <w:sz w:val="16"/>
            <w:szCs w:val="16"/>
          </w:rPr>
          <w:delText xml:space="preserve">      "patientCode": "32528534489",</w:delText>
        </w:r>
      </w:del>
    </w:p>
    <w:p w14:paraId="34CBA48B" w14:textId="77777777" w:rsidR="00B001A1" w:rsidRPr="00AA43D7" w:rsidRDefault="00B001A1" w:rsidP="43398881">
      <w:pPr>
        <w:spacing w:after="0"/>
        <w:rPr>
          <w:del w:id="573" w:author="Herta Matisone" w:date="2026-06-17T08:06:00Z" w16du:dateUtc="2026-06-17T08:06:24Z"/>
          <w:i/>
          <w:iCs/>
          <w:sz w:val="16"/>
          <w:szCs w:val="16"/>
        </w:rPr>
      </w:pPr>
    </w:p>
    <w:p w14:paraId="03742FD5" w14:textId="77777777" w:rsidR="00B001A1" w:rsidRPr="00AA43D7" w:rsidRDefault="00B001A1" w:rsidP="43398881">
      <w:pPr>
        <w:spacing w:after="0"/>
        <w:rPr>
          <w:del w:id="574" w:author="Herta Matisone" w:date="2026-06-17T08:06:00Z" w16du:dateUtc="2026-06-17T08:06:24Z"/>
          <w:i/>
          <w:iCs/>
          <w:sz w:val="16"/>
          <w:szCs w:val="16"/>
        </w:rPr>
      </w:pPr>
      <w:del w:id="575" w:author="Herta Matisone" w:date="2026-06-17T08:06:00Z" w16du:dateUtc="2026-06-17T08:06:24Z">
        <w:r w:rsidRPr="43398881" w:rsidDel="00E04100">
          <w:rPr>
            <w:i/>
            <w:iCs/>
            <w:sz w:val="16"/>
            <w:szCs w:val="16"/>
          </w:rPr>
          <w:delText xml:space="preserve">      "patientCodeHour": "",</w:delText>
        </w:r>
      </w:del>
    </w:p>
    <w:p w14:paraId="1B5BAEDC" w14:textId="77777777" w:rsidR="00B001A1" w:rsidRPr="00AA43D7" w:rsidRDefault="00B001A1" w:rsidP="43398881">
      <w:pPr>
        <w:spacing w:after="0"/>
        <w:rPr>
          <w:del w:id="576" w:author="Herta Matisone" w:date="2026-06-17T08:06:00Z" w16du:dateUtc="2026-06-17T08:06:24Z"/>
          <w:i/>
          <w:iCs/>
          <w:sz w:val="16"/>
          <w:szCs w:val="16"/>
        </w:rPr>
      </w:pPr>
    </w:p>
    <w:p w14:paraId="274FF568" w14:textId="77777777" w:rsidR="00B001A1" w:rsidRPr="00AA43D7" w:rsidRDefault="00B001A1" w:rsidP="43398881">
      <w:pPr>
        <w:spacing w:after="0"/>
        <w:rPr>
          <w:del w:id="577" w:author="Herta Matisone" w:date="2026-06-17T08:06:00Z" w16du:dateUtc="2026-06-17T08:06:24Z"/>
          <w:i/>
          <w:iCs/>
          <w:sz w:val="16"/>
          <w:szCs w:val="16"/>
        </w:rPr>
      </w:pPr>
      <w:del w:id="578" w:author="Herta Matisone" w:date="2026-06-17T08:06:00Z" w16du:dateUtc="2026-06-17T08:06:24Z">
        <w:r w:rsidRPr="43398881" w:rsidDel="00E04100">
          <w:rPr>
            <w:i/>
            <w:iCs/>
            <w:sz w:val="16"/>
            <w:szCs w:val="16"/>
          </w:rPr>
          <w:delText xml:space="preserve">      "patientFirstName": "string",</w:delText>
        </w:r>
      </w:del>
    </w:p>
    <w:p w14:paraId="41865532" w14:textId="77777777" w:rsidR="00B001A1" w:rsidRPr="00AA43D7" w:rsidRDefault="00B001A1" w:rsidP="43398881">
      <w:pPr>
        <w:spacing w:after="0"/>
        <w:rPr>
          <w:del w:id="579" w:author="Herta Matisone" w:date="2026-06-17T08:06:00Z" w16du:dateUtc="2026-06-17T08:06:24Z"/>
          <w:i/>
          <w:iCs/>
          <w:sz w:val="16"/>
          <w:szCs w:val="16"/>
        </w:rPr>
      </w:pPr>
    </w:p>
    <w:p w14:paraId="597F44C4" w14:textId="77777777" w:rsidR="00B001A1" w:rsidRPr="00AA43D7" w:rsidRDefault="00B001A1" w:rsidP="43398881">
      <w:pPr>
        <w:spacing w:after="0"/>
        <w:rPr>
          <w:del w:id="580" w:author="Herta Matisone" w:date="2026-06-17T08:06:00Z" w16du:dateUtc="2026-06-17T08:06:24Z"/>
          <w:i/>
          <w:iCs/>
          <w:sz w:val="16"/>
          <w:szCs w:val="16"/>
        </w:rPr>
      </w:pPr>
      <w:del w:id="581" w:author="Herta Matisone" w:date="2026-06-17T08:06:00Z" w16du:dateUtc="2026-06-17T08:06:24Z">
        <w:r w:rsidRPr="43398881" w:rsidDel="00E04100">
          <w:rPr>
            <w:i/>
            <w:iCs/>
            <w:sz w:val="16"/>
            <w:szCs w:val="16"/>
          </w:rPr>
          <w:delText xml:space="preserve">      "patientLastName": "string",</w:delText>
        </w:r>
      </w:del>
    </w:p>
    <w:p w14:paraId="027DF8BC" w14:textId="77777777" w:rsidR="00B001A1" w:rsidRPr="00AA43D7" w:rsidRDefault="00B001A1" w:rsidP="43398881">
      <w:pPr>
        <w:spacing w:after="0"/>
        <w:rPr>
          <w:del w:id="582" w:author="Herta Matisone" w:date="2026-06-17T08:06:00Z" w16du:dateUtc="2026-06-17T08:06:24Z"/>
          <w:i/>
          <w:iCs/>
          <w:sz w:val="16"/>
          <w:szCs w:val="16"/>
        </w:rPr>
      </w:pPr>
    </w:p>
    <w:p w14:paraId="35BBFC7E" w14:textId="77777777" w:rsidR="00B001A1" w:rsidRPr="00AA43D7" w:rsidRDefault="00B001A1" w:rsidP="43398881">
      <w:pPr>
        <w:spacing w:after="0"/>
        <w:rPr>
          <w:del w:id="583" w:author="Herta Matisone" w:date="2026-06-17T08:06:00Z" w16du:dateUtc="2026-06-17T08:06:24Z"/>
          <w:i/>
          <w:iCs/>
          <w:sz w:val="16"/>
          <w:szCs w:val="16"/>
        </w:rPr>
      </w:pPr>
      <w:del w:id="584" w:author="Herta Matisone" w:date="2026-06-17T08:06:00Z" w16du:dateUtc="2026-06-17T08:06:24Z">
        <w:r w:rsidRPr="43398881" w:rsidDel="00E04100">
          <w:rPr>
            <w:i/>
            <w:iCs/>
            <w:sz w:val="16"/>
            <w:szCs w:val="16"/>
          </w:rPr>
          <w:delText xml:space="preserve">      "patientMiddleName": "string",</w:delText>
        </w:r>
      </w:del>
    </w:p>
    <w:p w14:paraId="07D25076" w14:textId="77777777" w:rsidR="00B001A1" w:rsidRPr="00AA43D7" w:rsidRDefault="00B001A1" w:rsidP="43398881">
      <w:pPr>
        <w:spacing w:after="0"/>
        <w:rPr>
          <w:del w:id="585" w:author="Herta Matisone" w:date="2026-06-17T08:06:00Z" w16du:dateUtc="2026-06-17T08:06:24Z"/>
          <w:i/>
          <w:iCs/>
          <w:sz w:val="16"/>
          <w:szCs w:val="16"/>
        </w:rPr>
      </w:pPr>
    </w:p>
    <w:p w14:paraId="2A656B73" w14:textId="77777777" w:rsidR="00B001A1" w:rsidRPr="00AA43D7" w:rsidRDefault="00B001A1" w:rsidP="43398881">
      <w:pPr>
        <w:spacing w:after="0"/>
        <w:rPr>
          <w:del w:id="586" w:author="Herta Matisone" w:date="2026-06-17T08:06:00Z" w16du:dateUtc="2026-06-17T08:06:24Z"/>
          <w:i/>
          <w:iCs/>
          <w:sz w:val="16"/>
          <w:szCs w:val="16"/>
        </w:rPr>
      </w:pPr>
      <w:del w:id="587" w:author="Herta Matisone" w:date="2026-06-17T08:06:00Z" w16du:dateUtc="2026-06-17T08:06:24Z">
        <w:r w:rsidRPr="43398881" w:rsidDel="00E04100">
          <w:rPr>
            <w:i/>
            <w:iCs/>
            <w:sz w:val="16"/>
            <w:szCs w:val="16"/>
          </w:rPr>
          <w:delText xml:space="preserve">      "patientSexCode": "2",</w:delText>
        </w:r>
      </w:del>
    </w:p>
    <w:p w14:paraId="0FD7F78B" w14:textId="77777777" w:rsidR="00B001A1" w:rsidRPr="00AA43D7" w:rsidRDefault="00B001A1" w:rsidP="43398881">
      <w:pPr>
        <w:spacing w:after="0"/>
        <w:rPr>
          <w:del w:id="588" w:author="Herta Matisone" w:date="2026-06-17T08:06:00Z" w16du:dateUtc="2026-06-17T08:06:24Z"/>
          <w:i/>
          <w:iCs/>
          <w:sz w:val="16"/>
          <w:szCs w:val="16"/>
        </w:rPr>
      </w:pPr>
    </w:p>
    <w:p w14:paraId="6B403E06" w14:textId="77777777" w:rsidR="00B001A1" w:rsidRPr="00AA43D7" w:rsidRDefault="00B001A1" w:rsidP="43398881">
      <w:pPr>
        <w:spacing w:after="0"/>
        <w:rPr>
          <w:del w:id="589" w:author="Herta Matisone" w:date="2026-06-17T08:06:00Z" w16du:dateUtc="2026-06-17T08:06:24Z"/>
          <w:i/>
          <w:iCs/>
          <w:sz w:val="16"/>
          <w:szCs w:val="16"/>
        </w:rPr>
      </w:pPr>
      <w:del w:id="590" w:author="Herta Matisone" w:date="2026-06-17T08:06:00Z" w16du:dateUtc="2026-06-17T08:06:24Z">
        <w:r w:rsidRPr="43398881" w:rsidDel="00E04100">
          <w:rPr>
            <w:i/>
            <w:iCs/>
            <w:sz w:val="16"/>
            <w:szCs w:val="16"/>
          </w:rPr>
          <w:delText xml:space="preserve">      "patientAddress": "string",</w:delText>
        </w:r>
      </w:del>
    </w:p>
    <w:p w14:paraId="1A9864AB" w14:textId="77777777" w:rsidR="00B001A1" w:rsidRPr="00AA43D7" w:rsidRDefault="00B001A1" w:rsidP="43398881">
      <w:pPr>
        <w:spacing w:after="0"/>
        <w:rPr>
          <w:del w:id="591" w:author="Herta Matisone" w:date="2026-06-17T08:06:00Z" w16du:dateUtc="2026-06-17T08:06:24Z"/>
          <w:i/>
          <w:iCs/>
          <w:sz w:val="16"/>
          <w:szCs w:val="16"/>
        </w:rPr>
      </w:pPr>
    </w:p>
    <w:p w14:paraId="635AAA98" w14:textId="77777777" w:rsidR="00B001A1" w:rsidRPr="00AA43D7" w:rsidRDefault="00B001A1" w:rsidP="43398881">
      <w:pPr>
        <w:spacing w:after="0"/>
        <w:rPr>
          <w:del w:id="592" w:author="Herta Matisone" w:date="2026-06-17T08:06:00Z" w16du:dateUtc="2026-06-17T08:06:24Z"/>
          <w:i/>
          <w:iCs/>
          <w:sz w:val="16"/>
          <w:szCs w:val="16"/>
        </w:rPr>
      </w:pPr>
      <w:del w:id="593" w:author="Herta Matisone" w:date="2026-06-17T08:06:00Z" w16du:dateUtc="2026-06-17T08:06:24Z">
        <w:r w:rsidRPr="43398881" w:rsidDel="00E04100">
          <w:rPr>
            <w:i/>
            <w:iCs/>
            <w:sz w:val="16"/>
            <w:szCs w:val="16"/>
          </w:rPr>
          <w:delText xml:space="preserve">      "patientAtvk": "034410",</w:delText>
        </w:r>
      </w:del>
    </w:p>
    <w:p w14:paraId="284F6515" w14:textId="77777777" w:rsidR="00B001A1" w:rsidRPr="00AA43D7" w:rsidRDefault="00B001A1" w:rsidP="43398881">
      <w:pPr>
        <w:spacing w:after="0"/>
        <w:rPr>
          <w:del w:id="594" w:author="Herta Matisone" w:date="2026-06-17T08:06:00Z" w16du:dateUtc="2026-06-17T08:06:24Z"/>
          <w:i/>
          <w:iCs/>
          <w:sz w:val="16"/>
          <w:szCs w:val="16"/>
        </w:rPr>
      </w:pPr>
    </w:p>
    <w:p w14:paraId="08E5A4A2" w14:textId="77777777" w:rsidR="00B001A1" w:rsidRPr="00AA43D7" w:rsidRDefault="00B001A1" w:rsidP="43398881">
      <w:pPr>
        <w:spacing w:after="0"/>
        <w:rPr>
          <w:del w:id="595" w:author="Herta Matisone" w:date="2026-06-17T08:06:00Z" w16du:dateUtc="2026-06-17T08:06:24Z"/>
          <w:i/>
          <w:iCs/>
          <w:sz w:val="16"/>
          <w:szCs w:val="16"/>
        </w:rPr>
      </w:pPr>
      <w:del w:id="596" w:author="Herta Matisone" w:date="2026-06-17T08:06:00Z" w16du:dateUtc="2026-06-17T08:06:24Z">
        <w:r w:rsidRPr="43398881" w:rsidDel="00E04100">
          <w:rPr>
            <w:i/>
            <w:iCs/>
            <w:sz w:val="16"/>
            <w:szCs w:val="16"/>
          </w:rPr>
          <w:delText xml:space="preserve">      "patientCountryCode": "LV",</w:delText>
        </w:r>
      </w:del>
    </w:p>
    <w:p w14:paraId="6CE991B2" w14:textId="77777777" w:rsidR="00B001A1" w:rsidRPr="00AA43D7" w:rsidRDefault="00B001A1" w:rsidP="43398881">
      <w:pPr>
        <w:spacing w:after="0"/>
        <w:rPr>
          <w:del w:id="597" w:author="Herta Matisone" w:date="2026-06-17T08:06:00Z" w16du:dateUtc="2026-06-17T08:06:24Z"/>
          <w:i/>
          <w:iCs/>
          <w:sz w:val="16"/>
          <w:szCs w:val="16"/>
        </w:rPr>
      </w:pPr>
    </w:p>
    <w:p w14:paraId="5787585E" w14:textId="77777777" w:rsidR="00B001A1" w:rsidRPr="00AA43D7" w:rsidRDefault="00B001A1" w:rsidP="43398881">
      <w:pPr>
        <w:spacing w:after="0"/>
        <w:rPr>
          <w:del w:id="598" w:author="Herta Matisone" w:date="2026-06-17T08:06:00Z" w16du:dateUtc="2026-06-17T08:06:24Z"/>
          <w:i/>
          <w:iCs/>
          <w:sz w:val="16"/>
          <w:szCs w:val="16"/>
        </w:rPr>
      </w:pPr>
      <w:del w:id="599" w:author="Herta Matisone" w:date="2026-06-17T08:06:00Z" w16du:dateUtc="2026-06-17T08:06:24Z">
        <w:r w:rsidRPr="43398881" w:rsidDel="00E04100">
          <w:rPr>
            <w:i/>
            <w:iCs/>
            <w:sz w:val="16"/>
            <w:szCs w:val="16"/>
          </w:rPr>
          <w:delText xml:space="preserve">      "identifierNumber": "",</w:delText>
        </w:r>
      </w:del>
    </w:p>
    <w:p w14:paraId="7E55EDFA" w14:textId="77777777" w:rsidR="00B001A1" w:rsidRPr="00AA43D7" w:rsidRDefault="00B001A1" w:rsidP="43398881">
      <w:pPr>
        <w:spacing w:after="0"/>
        <w:rPr>
          <w:del w:id="600" w:author="Herta Matisone" w:date="2026-06-17T08:06:00Z" w16du:dateUtc="2026-06-17T08:06:24Z"/>
          <w:i/>
          <w:iCs/>
          <w:sz w:val="16"/>
          <w:szCs w:val="16"/>
        </w:rPr>
      </w:pPr>
    </w:p>
    <w:p w14:paraId="41979C3C" w14:textId="77777777" w:rsidR="00B001A1" w:rsidRPr="00AA43D7" w:rsidRDefault="00B001A1" w:rsidP="43398881">
      <w:pPr>
        <w:spacing w:after="0"/>
        <w:rPr>
          <w:del w:id="601" w:author="Herta Matisone" w:date="2026-06-17T08:06:00Z" w16du:dateUtc="2026-06-17T08:06:24Z"/>
          <w:i/>
          <w:iCs/>
          <w:sz w:val="16"/>
          <w:szCs w:val="16"/>
        </w:rPr>
      </w:pPr>
      <w:del w:id="602" w:author="Herta Matisone" w:date="2026-06-17T08:06:00Z" w16du:dateUtc="2026-06-17T08:06:24Z">
        <w:r w:rsidRPr="43398881" w:rsidDel="00E04100">
          <w:rPr>
            <w:i/>
            <w:iCs/>
            <w:sz w:val="16"/>
            <w:szCs w:val="16"/>
          </w:rPr>
          <w:delText xml:space="preserve">      "patientSfCode": "00",</w:delText>
        </w:r>
      </w:del>
    </w:p>
    <w:p w14:paraId="705192EB" w14:textId="77777777" w:rsidR="00B001A1" w:rsidRPr="00AA43D7" w:rsidRDefault="00B001A1" w:rsidP="43398881">
      <w:pPr>
        <w:spacing w:after="0"/>
        <w:rPr>
          <w:del w:id="603" w:author="Herta Matisone" w:date="2026-06-17T08:06:00Z" w16du:dateUtc="2026-06-17T08:06:24Z"/>
          <w:i/>
          <w:iCs/>
          <w:sz w:val="16"/>
          <w:szCs w:val="16"/>
        </w:rPr>
      </w:pPr>
    </w:p>
    <w:p w14:paraId="047E3B82" w14:textId="77777777" w:rsidR="00B001A1" w:rsidRPr="00AA43D7" w:rsidRDefault="00B001A1" w:rsidP="43398881">
      <w:pPr>
        <w:spacing w:after="0"/>
        <w:rPr>
          <w:del w:id="604" w:author="Herta Matisone" w:date="2026-06-17T08:06:00Z" w16du:dateUtc="2026-06-17T08:06:24Z"/>
          <w:i/>
          <w:iCs/>
          <w:sz w:val="16"/>
          <w:szCs w:val="16"/>
        </w:rPr>
      </w:pPr>
      <w:del w:id="605" w:author="Herta Matisone" w:date="2026-06-17T08:06:00Z" w16du:dateUtc="2026-06-17T08:06:24Z">
        <w:r w:rsidRPr="43398881" w:rsidDel="00E04100">
          <w:rPr>
            <w:i/>
            <w:iCs/>
            <w:sz w:val="16"/>
            <w:szCs w:val="16"/>
          </w:rPr>
          <w:delText xml:space="preserve">      "startDate": "2025-11-29"</w:delText>
        </w:r>
      </w:del>
    </w:p>
    <w:p w14:paraId="79BDA0B2" w14:textId="77777777" w:rsidR="00B001A1" w:rsidRPr="00AA43D7" w:rsidRDefault="00B001A1" w:rsidP="43398881">
      <w:pPr>
        <w:spacing w:after="0"/>
        <w:rPr>
          <w:del w:id="606" w:author="Herta Matisone" w:date="2026-06-17T08:06:00Z" w16du:dateUtc="2026-06-17T08:06:24Z"/>
          <w:i/>
          <w:iCs/>
          <w:sz w:val="16"/>
          <w:szCs w:val="16"/>
        </w:rPr>
      </w:pPr>
    </w:p>
    <w:p w14:paraId="7ACACEE3" w14:textId="77777777" w:rsidR="00B001A1" w:rsidRPr="00AA43D7" w:rsidRDefault="00B001A1" w:rsidP="43398881">
      <w:pPr>
        <w:spacing w:after="0"/>
        <w:rPr>
          <w:del w:id="607" w:author="Herta Matisone" w:date="2026-06-17T08:06:00Z" w16du:dateUtc="2026-06-17T08:06:24Z"/>
          <w:i/>
          <w:iCs/>
          <w:sz w:val="16"/>
          <w:szCs w:val="16"/>
        </w:rPr>
      </w:pPr>
      <w:del w:id="608" w:author="Herta Matisone" w:date="2026-06-17T08:06:00Z" w16du:dateUtc="2026-06-17T08:06:24Z">
        <w:r w:rsidRPr="43398881" w:rsidDel="00E04100">
          <w:rPr>
            <w:i/>
            <w:iCs/>
            <w:sz w:val="16"/>
            <w:szCs w:val="16"/>
          </w:rPr>
          <w:lastRenderedPageBreak/>
          <w:delText xml:space="preserve">    },</w:delText>
        </w:r>
      </w:del>
    </w:p>
    <w:p w14:paraId="516FCEFA" w14:textId="77777777" w:rsidR="00B001A1" w:rsidRPr="00AA43D7" w:rsidRDefault="00B001A1" w:rsidP="43398881">
      <w:pPr>
        <w:spacing w:after="0"/>
        <w:rPr>
          <w:del w:id="609" w:author="Herta Matisone" w:date="2026-06-17T08:06:00Z" w16du:dateUtc="2026-06-17T08:06:24Z"/>
          <w:i/>
          <w:iCs/>
          <w:sz w:val="16"/>
          <w:szCs w:val="16"/>
        </w:rPr>
      </w:pPr>
    </w:p>
    <w:p w14:paraId="4964380B" w14:textId="77777777" w:rsidR="00B001A1" w:rsidRPr="00AA43D7" w:rsidRDefault="00B001A1" w:rsidP="43398881">
      <w:pPr>
        <w:spacing w:after="0"/>
        <w:rPr>
          <w:del w:id="610" w:author="Herta Matisone" w:date="2026-06-17T08:06:00Z" w16du:dateUtc="2026-06-17T08:06:24Z"/>
          <w:i/>
          <w:iCs/>
          <w:sz w:val="16"/>
          <w:szCs w:val="16"/>
        </w:rPr>
      </w:pPr>
      <w:r w:rsidRPr="00AA43D7">
        <w:rPr>
          <w:i/>
          <w:iCs/>
          <w:sz w:val="16"/>
          <w:szCs w:val="16"/>
        </w:rPr>
        <w:tab/>
      </w:r>
      <w:del w:id="611" w:author="Herta Matisone" w:date="2026-06-17T08:06:00Z" w16du:dateUtc="2026-06-17T08:06:24Z">
        <w:r w:rsidRPr="43398881" w:rsidDel="00E04100">
          <w:rPr>
            <w:i/>
            <w:iCs/>
            <w:sz w:val="16"/>
            <w:szCs w:val="16"/>
          </w:rPr>
          <w:delText xml:space="preserve"> "senderData": {</w:delText>
        </w:r>
      </w:del>
    </w:p>
    <w:p w14:paraId="24C6D511" w14:textId="77777777" w:rsidR="00B001A1" w:rsidRPr="00AA43D7" w:rsidRDefault="00B001A1" w:rsidP="43398881">
      <w:pPr>
        <w:spacing w:after="0"/>
        <w:rPr>
          <w:del w:id="612" w:author="Herta Matisone" w:date="2026-06-17T08:06:00Z" w16du:dateUtc="2026-06-17T08:06:24Z"/>
          <w:i/>
          <w:iCs/>
          <w:sz w:val="16"/>
          <w:szCs w:val="16"/>
        </w:rPr>
      </w:pPr>
    </w:p>
    <w:p w14:paraId="7AE8A332" w14:textId="77777777" w:rsidR="00B001A1" w:rsidRPr="00AA43D7" w:rsidRDefault="00B001A1" w:rsidP="43398881">
      <w:pPr>
        <w:spacing w:after="0"/>
        <w:rPr>
          <w:del w:id="613" w:author="Herta Matisone" w:date="2026-06-17T08:06:00Z" w16du:dateUtc="2026-06-17T08:06:24Z"/>
          <w:i/>
          <w:iCs/>
          <w:sz w:val="16"/>
          <w:szCs w:val="16"/>
        </w:rPr>
      </w:pPr>
      <w:del w:id="614" w:author="Herta Matisone" w:date="2026-06-17T08:06:00Z" w16du:dateUtc="2026-06-17T08:06:24Z">
        <w:r w:rsidRPr="43398881" w:rsidDel="00E04100">
          <w:rPr>
            <w:i/>
            <w:iCs/>
            <w:sz w:val="16"/>
            <w:szCs w:val="16"/>
          </w:rPr>
          <w:delText xml:space="preserve">      "senderInstitutionDgCode": "Z04.8",</w:delText>
        </w:r>
      </w:del>
    </w:p>
    <w:p w14:paraId="49C9B3F1" w14:textId="77777777" w:rsidR="00B001A1" w:rsidRPr="00AA43D7" w:rsidRDefault="00B001A1" w:rsidP="43398881">
      <w:pPr>
        <w:spacing w:after="0"/>
        <w:rPr>
          <w:del w:id="615" w:author="Herta Matisone" w:date="2026-06-17T08:06:00Z" w16du:dateUtc="2026-06-17T08:06:24Z"/>
          <w:i/>
          <w:iCs/>
          <w:sz w:val="16"/>
          <w:szCs w:val="16"/>
        </w:rPr>
      </w:pPr>
    </w:p>
    <w:p w14:paraId="5A090B47" w14:textId="77777777" w:rsidR="00B001A1" w:rsidRPr="00AA43D7" w:rsidRDefault="00B001A1" w:rsidP="43398881">
      <w:pPr>
        <w:spacing w:after="0"/>
        <w:rPr>
          <w:del w:id="616" w:author="Herta Matisone" w:date="2026-06-17T08:06:00Z" w16du:dateUtc="2026-06-17T08:06:24Z"/>
          <w:i/>
          <w:iCs/>
          <w:sz w:val="16"/>
          <w:szCs w:val="16"/>
        </w:rPr>
      </w:pPr>
      <w:del w:id="617" w:author="Herta Matisone" w:date="2026-06-17T08:06:00Z" w16du:dateUtc="2026-06-17T08:06:24Z">
        <w:r w:rsidRPr="43398881" w:rsidDel="00E04100">
          <w:rPr>
            <w:i/>
            <w:iCs/>
            <w:sz w:val="16"/>
            <w:szCs w:val="16"/>
          </w:rPr>
          <w:delText xml:space="preserve">      "senderInstitutionCode": "001000028",</w:delText>
        </w:r>
      </w:del>
    </w:p>
    <w:p w14:paraId="28027DC2" w14:textId="77777777" w:rsidR="00B001A1" w:rsidRPr="00AA43D7" w:rsidRDefault="00B001A1" w:rsidP="43398881">
      <w:pPr>
        <w:spacing w:after="0"/>
        <w:rPr>
          <w:del w:id="618" w:author="Herta Matisone" w:date="2026-06-17T08:06:00Z" w16du:dateUtc="2026-06-17T08:06:24Z"/>
          <w:i/>
          <w:iCs/>
          <w:sz w:val="16"/>
          <w:szCs w:val="16"/>
        </w:rPr>
      </w:pPr>
    </w:p>
    <w:p w14:paraId="029F4296" w14:textId="77777777" w:rsidR="00B001A1" w:rsidRPr="00AA43D7" w:rsidRDefault="00B001A1" w:rsidP="43398881">
      <w:pPr>
        <w:spacing w:after="0"/>
        <w:rPr>
          <w:del w:id="619" w:author="Herta Matisone" w:date="2026-06-17T08:06:00Z" w16du:dateUtc="2026-06-17T08:06:24Z"/>
          <w:i/>
          <w:iCs/>
          <w:sz w:val="16"/>
          <w:szCs w:val="16"/>
        </w:rPr>
      </w:pPr>
      <w:del w:id="620" w:author="Herta Matisone" w:date="2026-06-17T08:06:00Z" w16du:dateUtc="2026-06-17T08:06:24Z">
        <w:r w:rsidRPr="43398881" w:rsidDel="00E04100">
          <w:rPr>
            <w:i/>
            <w:iCs/>
            <w:sz w:val="16"/>
            <w:szCs w:val="16"/>
          </w:rPr>
          <w:delText xml:space="preserve">      "senderDoctorCode": "32246228141",</w:delText>
        </w:r>
      </w:del>
    </w:p>
    <w:p w14:paraId="32CA366E" w14:textId="77777777" w:rsidR="00B001A1" w:rsidRPr="00AA43D7" w:rsidRDefault="00B001A1" w:rsidP="43398881">
      <w:pPr>
        <w:spacing w:after="0"/>
        <w:rPr>
          <w:del w:id="621" w:author="Herta Matisone" w:date="2026-06-17T08:06:00Z" w16du:dateUtc="2026-06-17T08:06:24Z"/>
          <w:i/>
          <w:iCs/>
          <w:sz w:val="16"/>
          <w:szCs w:val="16"/>
        </w:rPr>
      </w:pPr>
    </w:p>
    <w:p w14:paraId="1296EDD0" w14:textId="77777777" w:rsidR="00B001A1" w:rsidRPr="00AA43D7" w:rsidRDefault="00B001A1" w:rsidP="43398881">
      <w:pPr>
        <w:spacing w:after="0"/>
        <w:rPr>
          <w:del w:id="622" w:author="Herta Matisone" w:date="2026-06-17T08:06:00Z" w16du:dateUtc="2026-06-17T08:06:24Z"/>
          <w:i/>
          <w:iCs/>
          <w:sz w:val="16"/>
          <w:szCs w:val="16"/>
        </w:rPr>
      </w:pPr>
      <w:del w:id="623" w:author="Herta Matisone" w:date="2026-06-17T08:06:00Z" w16du:dateUtc="2026-06-17T08:06:24Z">
        <w:r w:rsidRPr="43398881" w:rsidDel="00E04100">
          <w:rPr>
            <w:i/>
            <w:iCs/>
            <w:sz w:val="16"/>
            <w:szCs w:val="16"/>
          </w:rPr>
          <w:delText xml:space="preserve">      "senderDoctorIdent": "",</w:delText>
        </w:r>
      </w:del>
    </w:p>
    <w:p w14:paraId="432DF27E" w14:textId="77777777" w:rsidR="00B001A1" w:rsidRPr="00AA43D7" w:rsidRDefault="00B001A1" w:rsidP="43398881">
      <w:pPr>
        <w:spacing w:after="0"/>
        <w:rPr>
          <w:del w:id="624" w:author="Herta Matisone" w:date="2026-06-17T08:06:00Z" w16du:dateUtc="2026-06-17T08:06:24Z"/>
          <w:i/>
          <w:iCs/>
          <w:sz w:val="16"/>
          <w:szCs w:val="16"/>
        </w:rPr>
      </w:pPr>
    </w:p>
    <w:p w14:paraId="54BCB2E0" w14:textId="77777777" w:rsidR="00B001A1" w:rsidRPr="00AA43D7" w:rsidRDefault="00B001A1" w:rsidP="43398881">
      <w:pPr>
        <w:spacing w:after="0"/>
        <w:rPr>
          <w:del w:id="625" w:author="Herta Matisone" w:date="2026-06-17T08:06:00Z" w16du:dateUtc="2026-06-17T08:06:24Z"/>
          <w:i/>
          <w:iCs/>
          <w:sz w:val="16"/>
          <w:szCs w:val="16"/>
        </w:rPr>
      </w:pPr>
      <w:del w:id="626" w:author="Herta Matisone" w:date="2026-06-17T08:06:00Z" w16du:dateUtc="2026-06-17T08:06:24Z">
        <w:r w:rsidRPr="43398881" w:rsidDel="00E04100">
          <w:rPr>
            <w:i/>
            <w:iCs/>
            <w:sz w:val="16"/>
            <w:szCs w:val="16"/>
          </w:rPr>
          <w:delText xml:space="preserve">      "senderDoctorFio": ""</w:delText>
        </w:r>
      </w:del>
    </w:p>
    <w:p w14:paraId="662712D0" w14:textId="77777777" w:rsidR="00B001A1" w:rsidRPr="00AA43D7" w:rsidRDefault="00B001A1" w:rsidP="43398881">
      <w:pPr>
        <w:spacing w:after="0"/>
        <w:rPr>
          <w:del w:id="627" w:author="Herta Matisone" w:date="2026-06-17T08:06:00Z" w16du:dateUtc="2026-06-17T08:06:24Z"/>
          <w:i/>
          <w:iCs/>
          <w:sz w:val="16"/>
          <w:szCs w:val="16"/>
        </w:rPr>
      </w:pPr>
    </w:p>
    <w:p w14:paraId="0409B4CB" w14:textId="77777777" w:rsidR="00B001A1" w:rsidRPr="00AA43D7" w:rsidRDefault="00B001A1" w:rsidP="43398881">
      <w:pPr>
        <w:spacing w:after="0"/>
        <w:rPr>
          <w:del w:id="628" w:author="Herta Matisone" w:date="2026-06-17T08:06:00Z" w16du:dateUtc="2026-06-17T08:06:24Z"/>
          <w:i/>
          <w:iCs/>
          <w:sz w:val="16"/>
          <w:szCs w:val="16"/>
        </w:rPr>
      </w:pPr>
      <w:del w:id="629" w:author="Herta Matisone" w:date="2026-06-17T08:06:00Z" w16du:dateUtc="2026-06-17T08:06:24Z">
        <w:r w:rsidRPr="43398881" w:rsidDel="00E04100">
          <w:rPr>
            <w:i/>
            <w:iCs/>
            <w:sz w:val="16"/>
            <w:szCs w:val="16"/>
          </w:rPr>
          <w:delText xml:space="preserve">     },</w:delText>
        </w:r>
      </w:del>
    </w:p>
    <w:p w14:paraId="0369938F" w14:textId="77777777" w:rsidR="00B001A1" w:rsidRPr="00AA43D7" w:rsidRDefault="00B001A1" w:rsidP="43398881">
      <w:pPr>
        <w:spacing w:after="0"/>
        <w:rPr>
          <w:del w:id="630" w:author="Herta Matisone" w:date="2026-06-17T08:06:00Z" w16du:dateUtc="2026-06-17T08:06:24Z"/>
          <w:i/>
          <w:iCs/>
          <w:sz w:val="16"/>
          <w:szCs w:val="16"/>
        </w:rPr>
      </w:pPr>
    </w:p>
    <w:p w14:paraId="044E9731" w14:textId="77777777" w:rsidR="00B001A1" w:rsidRPr="00AA43D7" w:rsidRDefault="00B001A1" w:rsidP="43398881">
      <w:pPr>
        <w:spacing w:after="0"/>
        <w:rPr>
          <w:del w:id="631" w:author="Herta Matisone" w:date="2026-06-17T08:06:00Z" w16du:dateUtc="2026-06-17T08:06:24Z"/>
          <w:i/>
          <w:iCs/>
          <w:sz w:val="16"/>
          <w:szCs w:val="16"/>
        </w:rPr>
      </w:pPr>
      <w:del w:id="632" w:author="Herta Matisone" w:date="2026-06-17T08:06:00Z" w16du:dateUtc="2026-06-17T08:06:24Z">
        <w:r w:rsidRPr="43398881" w:rsidDel="00E04100">
          <w:rPr>
            <w:i/>
            <w:iCs/>
            <w:sz w:val="16"/>
            <w:szCs w:val="16"/>
          </w:rPr>
          <w:delText xml:space="preserve">    "urgent": [</w:delText>
        </w:r>
      </w:del>
    </w:p>
    <w:p w14:paraId="560AD5CB" w14:textId="77777777" w:rsidR="00B001A1" w:rsidRPr="00AA43D7" w:rsidRDefault="00B001A1" w:rsidP="43398881">
      <w:pPr>
        <w:spacing w:after="0"/>
        <w:rPr>
          <w:del w:id="633" w:author="Herta Matisone" w:date="2026-06-17T08:06:00Z" w16du:dateUtc="2026-06-17T08:06:24Z"/>
          <w:i/>
          <w:iCs/>
          <w:sz w:val="16"/>
          <w:szCs w:val="16"/>
        </w:rPr>
      </w:pPr>
    </w:p>
    <w:p w14:paraId="78B89FEA" w14:textId="77777777" w:rsidR="00B001A1" w:rsidRPr="00AA43D7" w:rsidRDefault="00B001A1" w:rsidP="43398881">
      <w:pPr>
        <w:spacing w:after="0"/>
        <w:rPr>
          <w:del w:id="634" w:author="Herta Matisone" w:date="2026-06-17T08:06:00Z" w16du:dateUtc="2026-06-17T08:06:24Z"/>
          <w:i/>
          <w:iCs/>
          <w:sz w:val="16"/>
          <w:szCs w:val="16"/>
        </w:rPr>
      </w:pPr>
      <w:del w:id="635" w:author="Herta Matisone" w:date="2026-06-17T08:06:00Z" w16du:dateUtc="2026-06-17T08:06:24Z">
        <w:r w:rsidRPr="43398881" w:rsidDel="00E04100">
          <w:rPr>
            <w:i/>
            <w:iCs/>
            <w:sz w:val="16"/>
            <w:szCs w:val="16"/>
          </w:rPr>
          <w:delText xml:space="preserve">      {</w:delText>
        </w:r>
      </w:del>
    </w:p>
    <w:p w14:paraId="5DDBC5AC" w14:textId="77777777" w:rsidR="00B001A1" w:rsidRPr="00AA43D7" w:rsidRDefault="00B001A1" w:rsidP="43398881">
      <w:pPr>
        <w:spacing w:after="0"/>
        <w:rPr>
          <w:del w:id="636" w:author="Herta Matisone" w:date="2026-06-17T08:06:00Z" w16du:dateUtc="2026-06-17T08:06:24Z"/>
          <w:i/>
          <w:iCs/>
          <w:sz w:val="16"/>
          <w:szCs w:val="16"/>
        </w:rPr>
      </w:pPr>
    </w:p>
    <w:p w14:paraId="533B4674" w14:textId="77777777" w:rsidR="00B001A1" w:rsidRPr="00AA43D7" w:rsidRDefault="00B001A1" w:rsidP="43398881">
      <w:pPr>
        <w:spacing w:after="0"/>
        <w:rPr>
          <w:del w:id="637" w:author="Herta Matisone" w:date="2026-06-17T08:06:00Z" w16du:dateUtc="2026-06-17T08:06:24Z"/>
          <w:i/>
          <w:iCs/>
          <w:sz w:val="16"/>
          <w:szCs w:val="16"/>
        </w:rPr>
      </w:pPr>
      <w:del w:id="638" w:author="Herta Matisone" w:date="2026-06-17T08:06:00Z" w16du:dateUtc="2026-06-17T08:06:24Z">
        <w:r w:rsidRPr="43398881" w:rsidDel="00E04100">
          <w:rPr>
            <w:i/>
            <w:iCs/>
            <w:sz w:val="16"/>
            <w:szCs w:val="16"/>
          </w:rPr>
          <w:delText xml:space="preserve">        "urgentDateFrom": "2025-11-29",</w:delText>
        </w:r>
      </w:del>
    </w:p>
    <w:p w14:paraId="240AAA5B" w14:textId="77777777" w:rsidR="00B001A1" w:rsidRPr="00AA43D7" w:rsidRDefault="00B001A1" w:rsidP="43398881">
      <w:pPr>
        <w:spacing w:after="0"/>
        <w:rPr>
          <w:del w:id="639" w:author="Herta Matisone" w:date="2026-06-17T08:06:00Z" w16du:dateUtc="2026-06-17T08:06:24Z"/>
          <w:i/>
          <w:iCs/>
          <w:sz w:val="16"/>
          <w:szCs w:val="16"/>
        </w:rPr>
      </w:pPr>
    </w:p>
    <w:p w14:paraId="48363335" w14:textId="77777777" w:rsidR="00B001A1" w:rsidRPr="00AA43D7" w:rsidRDefault="00B001A1" w:rsidP="43398881">
      <w:pPr>
        <w:spacing w:after="0"/>
        <w:rPr>
          <w:del w:id="640" w:author="Herta Matisone" w:date="2026-06-17T08:06:00Z" w16du:dateUtc="2026-06-17T08:06:24Z"/>
          <w:i/>
          <w:iCs/>
          <w:sz w:val="16"/>
          <w:szCs w:val="16"/>
        </w:rPr>
      </w:pPr>
      <w:del w:id="641" w:author="Herta Matisone" w:date="2026-06-17T08:06:00Z" w16du:dateUtc="2026-06-17T08:06:24Z">
        <w:r w:rsidRPr="43398881" w:rsidDel="00E04100">
          <w:rPr>
            <w:i/>
            <w:iCs/>
            <w:sz w:val="16"/>
            <w:szCs w:val="16"/>
          </w:rPr>
          <w:delText xml:space="preserve">        "urgentDateTo": "2025-11-30"</w:delText>
        </w:r>
      </w:del>
    </w:p>
    <w:p w14:paraId="62576366" w14:textId="77777777" w:rsidR="00B001A1" w:rsidRPr="00AA43D7" w:rsidRDefault="00B001A1" w:rsidP="43398881">
      <w:pPr>
        <w:spacing w:after="0"/>
        <w:rPr>
          <w:del w:id="642" w:author="Herta Matisone" w:date="2026-06-17T08:06:00Z" w16du:dateUtc="2026-06-17T08:06:24Z"/>
          <w:i/>
          <w:iCs/>
          <w:sz w:val="16"/>
          <w:szCs w:val="16"/>
        </w:rPr>
      </w:pPr>
    </w:p>
    <w:p w14:paraId="4D8D3684" w14:textId="77777777" w:rsidR="00B001A1" w:rsidRPr="00AA43D7" w:rsidRDefault="00B001A1" w:rsidP="43398881">
      <w:pPr>
        <w:spacing w:after="0"/>
        <w:rPr>
          <w:del w:id="643" w:author="Herta Matisone" w:date="2026-06-17T08:06:00Z" w16du:dateUtc="2026-06-17T08:06:24Z"/>
          <w:i/>
          <w:iCs/>
          <w:sz w:val="16"/>
          <w:szCs w:val="16"/>
        </w:rPr>
      </w:pPr>
      <w:del w:id="644" w:author="Herta Matisone" w:date="2026-06-17T08:06:00Z" w16du:dateUtc="2026-06-17T08:06:24Z">
        <w:r w:rsidRPr="43398881" w:rsidDel="00E04100">
          <w:rPr>
            <w:i/>
            <w:iCs/>
            <w:sz w:val="16"/>
            <w:szCs w:val="16"/>
          </w:rPr>
          <w:delText xml:space="preserve">      }</w:delText>
        </w:r>
      </w:del>
    </w:p>
    <w:p w14:paraId="3D714676" w14:textId="77777777" w:rsidR="00B001A1" w:rsidRPr="00AA43D7" w:rsidRDefault="00B001A1" w:rsidP="43398881">
      <w:pPr>
        <w:spacing w:after="0"/>
        <w:rPr>
          <w:del w:id="645" w:author="Herta Matisone" w:date="2026-06-17T08:06:00Z" w16du:dateUtc="2026-06-17T08:06:24Z"/>
          <w:i/>
          <w:iCs/>
          <w:sz w:val="16"/>
          <w:szCs w:val="16"/>
        </w:rPr>
      </w:pPr>
    </w:p>
    <w:p w14:paraId="3DA8F4E9" w14:textId="77777777" w:rsidR="00B001A1" w:rsidRPr="00AA43D7" w:rsidRDefault="00B001A1" w:rsidP="43398881">
      <w:pPr>
        <w:spacing w:after="0"/>
        <w:rPr>
          <w:del w:id="646" w:author="Herta Matisone" w:date="2026-06-17T08:06:00Z" w16du:dateUtc="2026-06-17T08:06:24Z"/>
          <w:i/>
          <w:iCs/>
          <w:sz w:val="16"/>
          <w:szCs w:val="16"/>
        </w:rPr>
      </w:pPr>
      <w:del w:id="647" w:author="Herta Matisone" w:date="2026-06-17T08:06:00Z" w16du:dateUtc="2026-06-17T08:06:24Z">
        <w:r w:rsidRPr="43398881" w:rsidDel="00E04100">
          <w:rPr>
            <w:i/>
            <w:iCs/>
            <w:sz w:val="16"/>
            <w:szCs w:val="16"/>
          </w:rPr>
          <w:delText xml:space="preserve">    ],</w:delText>
        </w:r>
      </w:del>
    </w:p>
    <w:p w14:paraId="15C85288" w14:textId="77777777" w:rsidR="00B001A1" w:rsidRPr="00AA43D7" w:rsidRDefault="00B001A1" w:rsidP="43398881">
      <w:pPr>
        <w:spacing w:after="0"/>
        <w:rPr>
          <w:del w:id="648" w:author="Herta Matisone" w:date="2026-06-17T08:06:00Z" w16du:dateUtc="2026-06-17T08:06:24Z"/>
          <w:i/>
          <w:iCs/>
          <w:sz w:val="16"/>
          <w:szCs w:val="16"/>
        </w:rPr>
      </w:pPr>
    </w:p>
    <w:p w14:paraId="4112F49D" w14:textId="77777777" w:rsidR="00B001A1" w:rsidRPr="00AA43D7" w:rsidRDefault="00B001A1" w:rsidP="43398881">
      <w:pPr>
        <w:spacing w:after="0"/>
        <w:rPr>
          <w:del w:id="649" w:author="Herta Matisone" w:date="2026-06-17T08:06:00Z" w16du:dateUtc="2026-06-17T08:06:24Z"/>
          <w:i/>
          <w:iCs/>
          <w:sz w:val="16"/>
          <w:szCs w:val="16"/>
        </w:rPr>
      </w:pPr>
      <w:del w:id="650" w:author="Herta Matisone" w:date="2026-06-17T08:06:00Z" w16du:dateUtc="2026-06-17T08:06:24Z">
        <w:r w:rsidRPr="43398881" w:rsidDel="00E04100">
          <w:rPr>
            <w:i/>
            <w:iCs/>
            <w:sz w:val="16"/>
            <w:szCs w:val="16"/>
          </w:rPr>
          <w:delText xml:space="preserve">    "movement": [</w:delText>
        </w:r>
      </w:del>
    </w:p>
    <w:p w14:paraId="0F3EF046" w14:textId="77777777" w:rsidR="00B001A1" w:rsidRPr="00AA43D7" w:rsidRDefault="00B001A1" w:rsidP="43398881">
      <w:pPr>
        <w:spacing w:after="0"/>
        <w:rPr>
          <w:del w:id="651" w:author="Herta Matisone" w:date="2026-06-17T08:06:00Z" w16du:dateUtc="2026-06-17T08:06:24Z"/>
          <w:i/>
          <w:iCs/>
          <w:sz w:val="16"/>
          <w:szCs w:val="16"/>
        </w:rPr>
      </w:pPr>
    </w:p>
    <w:p w14:paraId="7C945A9C" w14:textId="77777777" w:rsidR="00B001A1" w:rsidRPr="00AA43D7" w:rsidRDefault="00B001A1" w:rsidP="43398881">
      <w:pPr>
        <w:spacing w:after="0"/>
        <w:rPr>
          <w:del w:id="652" w:author="Herta Matisone" w:date="2026-06-17T08:06:00Z" w16du:dateUtc="2026-06-17T08:06:24Z"/>
          <w:i/>
          <w:iCs/>
          <w:sz w:val="16"/>
          <w:szCs w:val="16"/>
        </w:rPr>
      </w:pPr>
      <w:del w:id="653" w:author="Herta Matisone" w:date="2026-06-17T08:06:00Z" w16du:dateUtc="2026-06-17T08:06:24Z">
        <w:r w:rsidRPr="43398881" w:rsidDel="00E04100">
          <w:rPr>
            <w:i/>
            <w:iCs/>
            <w:sz w:val="16"/>
            <w:szCs w:val="16"/>
          </w:rPr>
          <w:delText xml:space="preserve">      {</w:delText>
        </w:r>
      </w:del>
    </w:p>
    <w:p w14:paraId="626500D1" w14:textId="77777777" w:rsidR="00B001A1" w:rsidRPr="00AA43D7" w:rsidRDefault="00B001A1" w:rsidP="43398881">
      <w:pPr>
        <w:spacing w:after="0"/>
        <w:rPr>
          <w:del w:id="654" w:author="Herta Matisone" w:date="2026-06-17T08:06:00Z" w16du:dateUtc="2026-06-17T08:06:24Z"/>
          <w:i/>
          <w:iCs/>
          <w:sz w:val="16"/>
          <w:szCs w:val="16"/>
        </w:rPr>
      </w:pPr>
    </w:p>
    <w:p w14:paraId="57DD2C5D" w14:textId="77777777" w:rsidR="00B001A1" w:rsidRPr="00AA43D7" w:rsidRDefault="00B001A1" w:rsidP="43398881">
      <w:pPr>
        <w:spacing w:after="0"/>
        <w:rPr>
          <w:del w:id="655" w:author="Herta Matisone" w:date="2026-06-17T08:06:00Z" w16du:dateUtc="2026-06-17T08:06:24Z"/>
          <w:i/>
          <w:iCs/>
          <w:sz w:val="16"/>
          <w:szCs w:val="16"/>
        </w:rPr>
      </w:pPr>
      <w:del w:id="656" w:author="Herta Matisone" w:date="2026-06-17T08:06:00Z" w16du:dateUtc="2026-06-17T08:06:24Z">
        <w:r w:rsidRPr="43398881" w:rsidDel="00E04100">
          <w:rPr>
            <w:i/>
            <w:iCs/>
            <w:sz w:val="16"/>
            <w:szCs w:val="16"/>
          </w:rPr>
          <w:delText xml:space="preserve">        "mpKind": "1",</w:delText>
        </w:r>
      </w:del>
    </w:p>
    <w:p w14:paraId="5AFBCED7" w14:textId="77777777" w:rsidR="00B001A1" w:rsidRPr="00AA43D7" w:rsidRDefault="00B001A1" w:rsidP="43398881">
      <w:pPr>
        <w:spacing w:after="0"/>
        <w:rPr>
          <w:del w:id="657" w:author="Herta Matisone" w:date="2026-06-17T08:06:00Z" w16du:dateUtc="2026-06-17T08:06:24Z"/>
          <w:i/>
          <w:iCs/>
          <w:sz w:val="16"/>
          <w:szCs w:val="16"/>
        </w:rPr>
      </w:pPr>
    </w:p>
    <w:p w14:paraId="093AECE5" w14:textId="77777777" w:rsidR="00B001A1" w:rsidRPr="00AA43D7" w:rsidRDefault="00B001A1" w:rsidP="43398881">
      <w:pPr>
        <w:spacing w:after="0"/>
        <w:rPr>
          <w:del w:id="658" w:author="Herta Matisone" w:date="2026-06-17T08:06:00Z" w16du:dateUtc="2026-06-17T08:06:24Z"/>
          <w:i/>
          <w:iCs/>
          <w:sz w:val="16"/>
          <w:szCs w:val="16"/>
        </w:rPr>
      </w:pPr>
      <w:del w:id="659" w:author="Herta Matisone" w:date="2026-06-17T08:06:00Z" w16du:dateUtc="2026-06-17T08:06:24Z">
        <w:r w:rsidRPr="43398881" w:rsidDel="00E04100">
          <w:rPr>
            <w:i/>
            <w:iCs/>
            <w:sz w:val="16"/>
            <w:szCs w:val="16"/>
          </w:rPr>
          <w:delText xml:space="preserve">        "movementNumber": "1",</w:delText>
        </w:r>
      </w:del>
    </w:p>
    <w:p w14:paraId="349EB80D" w14:textId="77777777" w:rsidR="00B001A1" w:rsidRPr="00AA43D7" w:rsidRDefault="00B001A1" w:rsidP="43398881">
      <w:pPr>
        <w:spacing w:after="0"/>
        <w:rPr>
          <w:del w:id="660" w:author="Herta Matisone" w:date="2026-06-17T08:06:00Z" w16du:dateUtc="2026-06-17T08:06:24Z"/>
          <w:i/>
          <w:iCs/>
          <w:sz w:val="16"/>
          <w:szCs w:val="16"/>
        </w:rPr>
      </w:pPr>
    </w:p>
    <w:p w14:paraId="4807A0AA" w14:textId="77777777" w:rsidR="00B001A1" w:rsidRPr="00AA43D7" w:rsidRDefault="00B001A1" w:rsidP="43398881">
      <w:pPr>
        <w:spacing w:after="0"/>
        <w:rPr>
          <w:del w:id="661" w:author="Herta Matisone" w:date="2026-06-17T08:06:00Z" w16du:dateUtc="2026-06-17T08:06:24Z"/>
          <w:i/>
          <w:iCs/>
          <w:sz w:val="16"/>
          <w:szCs w:val="16"/>
        </w:rPr>
      </w:pPr>
      <w:del w:id="662" w:author="Herta Matisone" w:date="2026-06-17T08:06:00Z" w16du:dateUtc="2026-06-17T08:06:24Z">
        <w:r w:rsidRPr="43398881" w:rsidDel="00E04100">
          <w:rPr>
            <w:i/>
            <w:iCs/>
            <w:sz w:val="16"/>
            <w:szCs w:val="16"/>
          </w:rPr>
          <w:delText xml:space="preserve">        "movementKind": "10",</w:delText>
        </w:r>
      </w:del>
    </w:p>
    <w:p w14:paraId="67AB80B5" w14:textId="77777777" w:rsidR="00B001A1" w:rsidRPr="00AA43D7" w:rsidRDefault="00B001A1" w:rsidP="43398881">
      <w:pPr>
        <w:spacing w:after="0"/>
        <w:rPr>
          <w:del w:id="663" w:author="Herta Matisone" w:date="2026-06-17T08:06:00Z" w16du:dateUtc="2026-06-17T08:06:24Z"/>
          <w:i/>
          <w:iCs/>
          <w:sz w:val="16"/>
          <w:szCs w:val="16"/>
        </w:rPr>
      </w:pPr>
    </w:p>
    <w:p w14:paraId="39758F9F" w14:textId="77777777" w:rsidR="00B001A1" w:rsidRPr="00AA43D7" w:rsidRDefault="00B001A1" w:rsidP="43398881">
      <w:pPr>
        <w:spacing w:after="0"/>
        <w:rPr>
          <w:del w:id="664" w:author="Herta Matisone" w:date="2026-06-17T08:06:00Z" w16du:dateUtc="2026-06-17T08:06:24Z"/>
          <w:i/>
          <w:iCs/>
          <w:sz w:val="16"/>
          <w:szCs w:val="16"/>
        </w:rPr>
      </w:pPr>
      <w:del w:id="665" w:author="Herta Matisone" w:date="2026-06-17T08:06:00Z" w16du:dateUtc="2026-06-17T08:06:24Z">
        <w:r w:rsidRPr="43398881" w:rsidDel="00E04100">
          <w:rPr>
            <w:i/>
            <w:iCs/>
            <w:sz w:val="16"/>
            <w:szCs w:val="16"/>
          </w:rPr>
          <w:delText xml:space="preserve">        "movementDate": "2025-11-29",</w:delText>
        </w:r>
      </w:del>
    </w:p>
    <w:p w14:paraId="6E13A7DE" w14:textId="77777777" w:rsidR="00B001A1" w:rsidRPr="00AA43D7" w:rsidRDefault="00B001A1" w:rsidP="43398881">
      <w:pPr>
        <w:spacing w:after="0"/>
        <w:rPr>
          <w:del w:id="666" w:author="Herta Matisone" w:date="2026-06-17T08:06:00Z" w16du:dateUtc="2026-06-17T08:06:24Z"/>
          <w:i/>
          <w:iCs/>
          <w:sz w:val="16"/>
          <w:szCs w:val="16"/>
        </w:rPr>
      </w:pPr>
    </w:p>
    <w:p w14:paraId="031BD914" w14:textId="77777777" w:rsidR="00B001A1" w:rsidRPr="00AA43D7" w:rsidRDefault="00B001A1" w:rsidP="43398881">
      <w:pPr>
        <w:spacing w:after="0"/>
        <w:rPr>
          <w:del w:id="667" w:author="Herta Matisone" w:date="2026-06-17T08:06:00Z" w16du:dateUtc="2026-06-17T08:06:24Z"/>
          <w:i/>
          <w:iCs/>
          <w:sz w:val="16"/>
          <w:szCs w:val="16"/>
        </w:rPr>
      </w:pPr>
      <w:del w:id="668" w:author="Herta Matisone" w:date="2026-06-17T08:06:00Z" w16du:dateUtc="2026-06-17T08:06:24Z">
        <w:r w:rsidRPr="43398881" w:rsidDel="00E04100">
          <w:rPr>
            <w:i/>
            <w:iCs/>
            <w:sz w:val="16"/>
            <w:szCs w:val="16"/>
          </w:rPr>
          <w:delText xml:space="preserve">        "divisionNumber": "0123",</w:delText>
        </w:r>
      </w:del>
    </w:p>
    <w:p w14:paraId="5E637741" w14:textId="77777777" w:rsidR="00B001A1" w:rsidRPr="00AA43D7" w:rsidRDefault="00B001A1" w:rsidP="43398881">
      <w:pPr>
        <w:spacing w:after="0"/>
        <w:rPr>
          <w:del w:id="669" w:author="Herta Matisone" w:date="2026-06-17T08:06:00Z" w16du:dateUtc="2026-06-17T08:06:24Z"/>
          <w:i/>
          <w:iCs/>
          <w:sz w:val="16"/>
          <w:szCs w:val="16"/>
        </w:rPr>
      </w:pPr>
    </w:p>
    <w:p w14:paraId="28E2F227" w14:textId="77777777" w:rsidR="00B001A1" w:rsidRPr="00AA43D7" w:rsidRDefault="00B001A1" w:rsidP="43398881">
      <w:pPr>
        <w:spacing w:after="0"/>
        <w:rPr>
          <w:del w:id="670" w:author="Herta Matisone" w:date="2026-06-17T08:06:00Z" w16du:dateUtc="2026-06-17T08:06:24Z"/>
          <w:i/>
          <w:iCs/>
          <w:sz w:val="16"/>
          <w:szCs w:val="16"/>
        </w:rPr>
      </w:pPr>
      <w:del w:id="671" w:author="Herta Matisone" w:date="2026-06-17T08:06:00Z" w16du:dateUtc="2026-06-17T08:06:24Z">
        <w:r w:rsidRPr="43398881" w:rsidDel="00E04100">
          <w:rPr>
            <w:i/>
            <w:iCs/>
            <w:sz w:val="16"/>
            <w:szCs w:val="16"/>
          </w:rPr>
          <w:delText xml:space="preserve">        "bedProfile": "02",</w:delText>
        </w:r>
      </w:del>
    </w:p>
    <w:p w14:paraId="25707E1D" w14:textId="77777777" w:rsidR="00B001A1" w:rsidRPr="00AA43D7" w:rsidRDefault="00B001A1" w:rsidP="43398881">
      <w:pPr>
        <w:spacing w:after="0"/>
        <w:rPr>
          <w:del w:id="672" w:author="Herta Matisone" w:date="2026-06-17T08:06:00Z" w16du:dateUtc="2026-06-17T08:06:24Z"/>
          <w:i/>
          <w:iCs/>
          <w:sz w:val="16"/>
          <w:szCs w:val="16"/>
        </w:rPr>
      </w:pPr>
    </w:p>
    <w:p w14:paraId="67A2DDFF" w14:textId="77777777" w:rsidR="00B001A1" w:rsidRPr="00AA43D7" w:rsidRDefault="00B001A1" w:rsidP="43398881">
      <w:pPr>
        <w:spacing w:after="0"/>
        <w:rPr>
          <w:del w:id="673" w:author="Herta Matisone" w:date="2026-06-17T08:06:00Z" w16du:dateUtc="2026-06-17T08:06:24Z"/>
          <w:i/>
          <w:iCs/>
          <w:sz w:val="16"/>
          <w:szCs w:val="16"/>
        </w:rPr>
      </w:pPr>
      <w:del w:id="674" w:author="Herta Matisone" w:date="2026-06-17T08:06:00Z" w16du:dateUtc="2026-06-17T08:06:24Z">
        <w:r w:rsidRPr="43398881" w:rsidDel="00E04100">
          <w:rPr>
            <w:i/>
            <w:iCs/>
            <w:sz w:val="16"/>
            <w:szCs w:val="16"/>
          </w:rPr>
          <w:delText xml:space="preserve">        "divisionDocCode": "20108912234"</w:delText>
        </w:r>
      </w:del>
    </w:p>
    <w:p w14:paraId="6E2B7A11" w14:textId="77777777" w:rsidR="00B001A1" w:rsidRPr="00AA43D7" w:rsidRDefault="00B001A1" w:rsidP="43398881">
      <w:pPr>
        <w:spacing w:after="0"/>
        <w:rPr>
          <w:del w:id="675" w:author="Herta Matisone" w:date="2026-06-17T08:06:00Z" w16du:dateUtc="2026-06-17T08:06:24Z"/>
          <w:i/>
          <w:iCs/>
          <w:sz w:val="16"/>
          <w:szCs w:val="16"/>
        </w:rPr>
      </w:pPr>
    </w:p>
    <w:p w14:paraId="14F6D6BD" w14:textId="77777777" w:rsidR="00B001A1" w:rsidRPr="00AA43D7" w:rsidRDefault="00B001A1" w:rsidP="43398881">
      <w:pPr>
        <w:spacing w:after="0"/>
        <w:rPr>
          <w:del w:id="676" w:author="Herta Matisone" w:date="2026-06-17T08:06:00Z" w16du:dateUtc="2026-06-17T08:06:24Z"/>
          <w:i/>
          <w:iCs/>
          <w:sz w:val="16"/>
          <w:szCs w:val="16"/>
        </w:rPr>
      </w:pPr>
      <w:del w:id="677" w:author="Herta Matisone" w:date="2026-06-17T08:06:00Z" w16du:dateUtc="2026-06-17T08:06:24Z">
        <w:r w:rsidRPr="43398881" w:rsidDel="00E04100">
          <w:rPr>
            <w:i/>
            <w:iCs/>
            <w:sz w:val="16"/>
            <w:szCs w:val="16"/>
          </w:rPr>
          <w:delText xml:space="preserve">      },</w:delText>
        </w:r>
      </w:del>
    </w:p>
    <w:p w14:paraId="5C98CE2D" w14:textId="77777777" w:rsidR="00B001A1" w:rsidRPr="00AA43D7" w:rsidRDefault="00B001A1" w:rsidP="43398881">
      <w:pPr>
        <w:spacing w:after="0"/>
        <w:rPr>
          <w:del w:id="678" w:author="Herta Matisone" w:date="2026-06-17T08:06:00Z" w16du:dateUtc="2026-06-17T08:06:24Z"/>
          <w:i/>
          <w:iCs/>
          <w:sz w:val="16"/>
          <w:szCs w:val="16"/>
        </w:rPr>
      </w:pPr>
    </w:p>
    <w:p w14:paraId="6D2A730E" w14:textId="77777777" w:rsidR="00B001A1" w:rsidRPr="00AA43D7" w:rsidRDefault="00B001A1" w:rsidP="43398881">
      <w:pPr>
        <w:spacing w:after="0"/>
        <w:rPr>
          <w:del w:id="679" w:author="Herta Matisone" w:date="2026-06-17T08:06:00Z" w16du:dateUtc="2026-06-17T08:06:24Z"/>
          <w:i/>
          <w:iCs/>
          <w:sz w:val="16"/>
          <w:szCs w:val="16"/>
        </w:rPr>
      </w:pPr>
      <w:del w:id="680" w:author="Herta Matisone" w:date="2026-06-17T08:06:00Z" w16du:dateUtc="2026-06-17T08:06:24Z">
        <w:r w:rsidRPr="43398881" w:rsidDel="00E04100">
          <w:rPr>
            <w:i/>
            <w:iCs/>
            <w:sz w:val="16"/>
            <w:szCs w:val="16"/>
          </w:rPr>
          <w:delText xml:space="preserve">      {"mpKind": "1",</w:delText>
        </w:r>
      </w:del>
    </w:p>
    <w:p w14:paraId="108CD0B5" w14:textId="77777777" w:rsidR="00B001A1" w:rsidRPr="00AA43D7" w:rsidRDefault="00B001A1" w:rsidP="43398881">
      <w:pPr>
        <w:spacing w:after="0"/>
        <w:rPr>
          <w:del w:id="681" w:author="Herta Matisone" w:date="2026-06-17T08:06:00Z" w16du:dateUtc="2026-06-17T08:06:24Z"/>
          <w:i/>
          <w:iCs/>
          <w:sz w:val="16"/>
          <w:szCs w:val="16"/>
        </w:rPr>
      </w:pPr>
    </w:p>
    <w:p w14:paraId="052F6389" w14:textId="77777777" w:rsidR="00B001A1" w:rsidRPr="00AA43D7" w:rsidRDefault="00B001A1" w:rsidP="43398881">
      <w:pPr>
        <w:spacing w:after="0"/>
        <w:rPr>
          <w:del w:id="682" w:author="Herta Matisone" w:date="2026-06-17T08:06:00Z" w16du:dateUtc="2026-06-17T08:06:24Z"/>
          <w:i/>
          <w:iCs/>
          <w:sz w:val="16"/>
          <w:szCs w:val="16"/>
        </w:rPr>
      </w:pPr>
      <w:del w:id="683" w:author="Herta Matisone" w:date="2026-06-17T08:06:00Z" w16du:dateUtc="2026-06-17T08:06:24Z">
        <w:r w:rsidRPr="43398881" w:rsidDel="00E04100">
          <w:rPr>
            <w:i/>
            <w:iCs/>
            <w:sz w:val="16"/>
            <w:szCs w:val="16"/>
          </w:rPr>
          <w:delText xml:space="preserve">        "movementNumber": "2",</w:delText>
        </w:r>
      </w:del>
    </w:p>
    <w:p w14:paraId="060A1F98" w14:textId="77777777" w:rsidR="00B001A1" w:rsidRPr="00AA43D7" w:rsidRDefault="00B001A1" w:rsidP="43398881">
      <w:pPr>
        <w:spacing w:after="0"/>
        <w:rPr>
          <w:del w:id="684" w:author="Herta Matisone" w:date="2026-06-17T08:06:00Z" w16du:dateUtc="2026-06-17T08:06:24Z"/>
          <w:i/>
          <w:iCs/>
          <w:sz w:val="16"/>
          <w:szCs w:val="16"/>
        </w:rPr>
      </w:pPr>
    </w:p>
    <w:p w14:paraId="4D6AACC3" w14:textId="77777777" w:rsidR="00B001A1" w:rsidRPr="00AA43D7" w:rsidRDefault="00B001A1" w:rsidP="43398881">
      <w:pPr>
        <w:spacing w:after="0"/>
        <w:rPr>
          <w:del w:id="685" w:author="Herta Matisone" w:date="2026-06-17T08:06:00Z" w16du:dateUtc="2026-06-17T08:06:24Z"/>
          <w:i/>
          <w:iCs/>
          <w:sz w:val="16"/>
          <w:szCs w:val="16"/>
        </w:rPr>
      </w:pPr>
      <w:del w:id="686" w:author="Herta Matisone" w:date="2026-06-17T08:06:00Z" w16du:dateUtc="2026-06-17T08:06:24Z">
        <w:r w:rsidRPr="43398881" w:rsidDel="00E04100">
          <w:rPr>
            <w:i/>
            <w:iCs/>
            <w:sz w:val="16"/>
            <w:szCs w:val="16"/>
          </w:rPr>
          <w:delText xml:space="preserve">        "movementKind": "39",</w:delText>
        </w:r>
      </w:del>
    </w:p>
    <w:p w14:paraId="10728491" w14:textId="77777777" w:rsidR="00B001A1" w:rsidRPr="00AA43D7" w:rsidRDefault="00B001A1" w:rsidP="43398881">
      <w:pPr>
        <w:spacing w:after="0"/>
        <w:rPr>
          <w:del w:id="687" w:author="Herta Matisone" w:date="2026-06-17T08:06:00Z" w16du:dateUtc="2026-06-17T08:06:24Z"/>
          <w:i/>
          <w:iCs/>
          <w:sz w:val="16"/>
          <w:szCs w:val="16"/>
        </w:rPr>
      </w:pPr>
    </w:p>
    <w:p w14:paraId="14546C58" w14:textId="77777777" w:rsidR="00B001A1" w:rsidRPr="00AA43D7" w:rsidRDefault="00B001A1" w:rsidP="43398881">
      <w:pPr>
        <w:spacing w:after="0"/>
        <w:rPr>
          <w:del w:id="688" w:author="Herta Matisone" w:date="2026-06-17T08:06:00Z" w16du:dateUtc="2026-06-17T08:06:24Z"/>
          <w:i/>
          <w:iCs/>
          <w:sz w:val="16"/>
          <w:szCs w:val="16"/>
        </w:rPr>
      </w:pPr>
      <w:del w:id="689" w:author="Herta Matisone" w:date="2026-06-17T08:06:00Z" w16du:dateUtc="2026-06-17T08:06:24Z">
        <w:r w:rsidRPr="43398881" w:rsidDel="00E04100">
          <w:rPr>
            <w:i/>
            <w:iCs/>
            <w:sz w:val="16"/>
            <w:szCs w:val="16"/>
          </w:rPr>
          <w:delText xml:space="preserve">        "movementDate": "2025-11-30",</w:delText>
        </w:r>
      </w:del>
    </w:p>
    <w:p w14:paraId="05CD3241" w14:textId="77777777" w:rsidR="00B001A1" w:rsidRPr="00AA43D7" w:rsidRDefault="00B001A1" w:rsidP="43398881">
      <w:pPr>
        <w:spacing w:after="0"/>
        <w:rPr>
          <w:del w:id="690" w:author="Herta Matisone" w:date="2026-06-17T08:06:00Z" w16du:dateUtc="2026-06-17T08:06:24Z"/>
          <w:i/>
          <w:iCs/>
          <w:sz w:val="16"/>
          <w:szCs w:val="16"/>
        </w:rPr>
      </w:pPr>
    </w:p>
    <w:p w14:paraId="2C0DA9A0" w14:textId="77777777" w:rsidR="00B001A1" w:rsidRPr="00AA43D7" w:rsidRDefault="00B001A1" w:rsidP="43398881">
      <w:pPr>
        <w:spacing w:after="0"/>
        <w:rPr>
          <w:del w:id="691" w:author="Herta Matisone" w:date="2026-06-17T08:06:00Z" w16du:dateUtc="2026-06-17T08:06:24Z"/>
          <w:i/>
          <w:iCs/>
          <w:sz w:val="16"/>
          <w:szCs w:val="16"/>
        </w:rPr>
      </w:pPr>
      <w:del w:id="692" w:author="Herta Matisone" w:date="2026-06-17T08:06:00Z" w16du:dateUtc="2026-06-17T08:06:24Z">
        <w:r w:rsidRPr="43398881" w:rsidDel="00E04100">
          <w:rPr>
            <w:i/>
            <w:iCs/>
            <w:sz w:val="16"/>
            <w:szCs w:val="16"/>
          </w:rPr>
          <w:delText xml:space="preserve">        "divisionNumber": "0123",</w:delText>
        </w:r>
      </w:del>
    </w:p>
    <w:p w14:paraId="233139F1" w14:textId="77777777" w:rsidR="00B001A1" w:rsidRPr="00AA43D7" w:rsidRDefault="00B001A1" w:rsidP="43398881">
      <w:pPr>
        <w:spacing w:after="0"/>
        <w:rPr>
          <w:del w:id="693" w:author="Herta Matisone" w:date="2026-06-17T08:06:00Z" w16du:dateUtc="2026-06-17T08:06:24Z"/>
          <w:i/>
          <w:iCs/>
          <w:sz w:val="16"/>
          <w:szCs w:val="16"/>
        </w:rPr>
      </w:pPr>
    </w:p>
    <w:p w14:paraId="32888BB9" w14:textId="77777777" w:rsidR="00B001A1" w:rsidRPr="00AA43D7" w:rsidRDefault="00B001A1" w:rsidP="43398881">
      <w:pPr>
        <w:spacing w:after="0"/>
        <w:rPr>
          <w:del w:id="694" w:author="Herta Matisone" w:date="2026-06-17T08:06:00Z" w16du:dateUtc="2026-06-17T08:06:24Z"/>
          <w:i/>
          <w:iCs/>
          <w:sz w:val="16"/>
          <w:szCs w:val="16"/>
        </w:rPr>
      </w:pPr>
      <w:del w:id="695" w:author="Herta Matisone" w:date="2026-06-17T08:06:00Z" w16du:dateUtc="2026-06-17T08:06:24Z">
        <w:r w:rsidRPr="43398881" w:rsidDel="00E04100">
          <w:rPr>
            <w:i/>
            <w:iCs/>
            <w:sz w:val="16"/>
            <w:szCs w:val="16"/>
          </w:rPr>
          <w:delText xml:space="preserve">        "bedProfile": "02",</w:delText>
        </w:r>
      </w:del>
    </w:p>
    <w:p w14:paraId="3B650263" w14:textId="77777777" w:rsidR="00B001A1" w:rsidRPr="00AA43D7" w:rsidRDefault="00B001A1" w:rsidP="43398881">
      <w:pPr>
        <w:spacing w:after="0"/>
        <w:rPr>
          <w:del w:id="696" w:author="Herta Matisone" w:date="2026-06-17T08:06:00Z" w16du:dateUtc="2026-06-17T08:06:24Z"/>
          <w:i/>
          <w:iCs/>
          <w:sz w:val="16"/>
          <w:szCs w:val="16"/>
        </w:rPr>
      </w:pPr>
    </w:p>
    <w:p w14:paraId="2D196310" w14:textId="77777777" w:rsidR="00B001A1" w:rsidRPr="00AA43D7" w:rsidRDefault="00B001A1" w:rsidP="43398881">
      <w:pPr>
        <w:spacing w:after="0"/>
        <w:rPr>
          <w:del w:id="697" w:author="Herta Matisone" w:date="2026-06-17T08:06:00Z" w16du:dateUtc="2026-06-17T08:06:24Z"/>
          <w:i/>
          <w:iCs/>
          <w:sz w:val="16"/>
          <w:szCs w:val="16"/>
        </w:rPr>
      </w:pPr>
      <w:del w:id="698" w:author="Herta Matisone" w:date="2026-06-17T08:06:00Z" w16du:dateUtc="2026-06-17T08:06:24Z">
        <w:r w:rsidRPr="43398881" w:rsidDel="00E04100">
          <w:rPr>
            <w:i/>
            <w:iCs/>
            <w:sz w:val="16"/>
            <w:szCs w:val="16"/>
          </w:rPr>
          <w:delText xml:space="preserve">        "divisionDocCode": "20108912234"</w:delText>
        </w:r>
      </w:del>
    </w:p>
    <w:p w14:paraId="41FA2126" w14:textId="77777777" w:rsidR="00B001A1" w:rsidRPr="00AA43D7" w:rsidRDefault="00B001A1" w:rsidP="43398881">
      <w:pPr>
        <w:spacing w:after="0"/>
        <w:rPr>
          <w:del w:id="699" w:author="Herta Matisone" w:date="2026-06-17T08:06:00Z" w16du:dateUtc="2026-06-17T08:06:24Z"/>
          <w:i/>
          <w:iCs/>
          <w:sz w:val="16"/>
          <w:szCs w:val="16"/>
        </w:rPr>
      </w:pPr>
    </w:p>
    <w:p w14:paraId="33D67B75" w14:textId="77777777" w:rsidR="00B001A1" w:rsidRPr="00AA43D7" w:rsidRDefault="00B001A1" w:rsidP="43398881">
      <w:pPr>
        <w:spacing w:after="0"/>
        <w:rPr>
          <w:del w:id="700" w:author="Herta Matisone" w:date="2026-06-17T08:06:00Z" w16du:dateUtc="2026-06-17T08:06:24Z"/>
          <w:i/>
          <w:iCs/>
          <w:sz w:val="16"/>
          <w:szCs w:val="16"/>
        </w:rPr>
      </w:pPr>
      <w:del w:id="701" w:author="Herta Matisone" w:date="2026-06-17T08:06:00Z" w16du:dateUtc="2026-06-17T08:06:24Z">
        <w:r w:rsidRPr="43398881" w:rsidDel="00E04100">
          <w:rPr>
            <w:i/>
            <w:iCs/>
            <w:sz w:val="16"/>
            <w:szCs w:val="16"/>
          </w:rPr>
          <w:delText xml:space="preserve">      }</w:delText>
        </w:r>
      </w:del>
    </w:p>
    <w:p w14:paraId="464B0A60" w14:textId="77777777" w:rsidR="00B001A1" w:rsidRPr="00AA43D7" w:rsidRDefault="00B001A1" w:rsidP="43398881">
      <w:pPr>
        <w:spacing w:after="0"/>
        <w:rPr>
          <w:del w:id="702" w:author="Herta Matisone" w:date="2026-06-17T08:06:00Z" w16du:dateUtc="2026-06-17T08:06:24Z"/>
          <w:i/>
          <w:iCs/>
          <w:sz w:val="16"/>
          <w:szCs w:val="16"/>
        </w:rPr>
      </w:pPr>
    </w:p>
    <w:p w14:paraId="47D9DAAB" w14:textId="77777777" w:rsidR="00B001A1" w:rsidRPr="00AA43D7" w:rsidRDefault="00B001A1" w:rsidP="43398881">
      <w:pPr>
        <w:spacing w:after="0"/>
        <w:rPr>
          <w:del w:id="703" w:author="Herta Matisone" w:date="2026-06-17T08:06:00Z" w16du:dateUtc="2026-06-17T08:06:24Z"/>
          <w:i/>
          <w:iCs/>
          <w:sz w:val="16"/>
          <w:szCs w:val="16"/>
        </w:rPr>
      </w:pPr>
      <w:del w:id="704" w:author="Herta Matisone" w:date="2026-06-17T08:06:00Z" w16du:dateUtc="2026-06-17T08:06:24Z">
        <w:r w:rsidRPr="43398881" w:rsidDel="00E04100">
          <w:rPr>
            <w:i/>
            <w:iCs/>
            <w:sz w:val="16"/>
            <w:szCs w:val="16"/>
          </w:rPr>
          <w:delText xml:space="preserve">    ],</w:delText>
        </w:r>
      </w:del>
    </w:p>
    <w:p w14:paraId="0BA6AB24" w14:textId="77777777" w:rsidR="00B001A1" w:rsidRPr="00AA43D7" w:rsidRDefault="00B001A1" w:rsidP="43398881">
      <w:pPr>
        <w:spacing w:after="0"/>
        <w:rPr>
          <w:del w:id="705" w:author="Herta Matisone" w:date="2026-06-17T08:06:00Z" w16du:dateUtc="2026-06-17T08:06:24Z"/>
          <w:i/>
          <w:iCs/>
          <w:sz w:val="16"/>
          <w:szCs w:val="16"/>
        </w:rPr>
      </w:pPr>
    </w:p>
    <w:p w14:paraId="14002F77" w14:textId="77777777" w:rsidR="00B001A1" w:rsidRPr="00AA43D7" w:rsidRDefault="00B001A1" w:rsidP="43398881">
      <w:pPr>
        <w:spacing w:after="0"/>
        <w:rPr>
          <w:del w:id="706" w:author="Herta Matisone" w:date="2026-06-17T08:06:00Z" w16du:dateUtc="2026-06-17T08:06:24Z"/>
          <w:i/>
          <w:iCs/>
          <w:sz w:val="16"/>
          <w:szCs w:val="16"/>
        </w:rPr>
      </w:pPr>
      <w:del w:id="707" w:author="Herta Matisone" w:date="2026-06-17T08:06:00Z" w16du:dateUtc="2026-06-17T08:06:24Z">
        <w:r w:rsidRPr="43398881" w:rsidDel="00E04100">
          <w:rPr>
            <w:i/>
            <w:iCs/>
            <w:sz w:val="16"/>
            <w:szCs w:val="16"/>
          </w:rPr>
          <w:delText xml:space="preserve">   "diagnosis": [</w:delText>
        </w:r>
      </w:del>
    </w:p>
    <w:p w14:paraId="6629A239" w14:textId="77777777" w:rsidR="00B001A1" w:rsidRPr="00AA43D7" w:rsidRDefault="00B001A1" w:rsidP="43398881">
      <w:pPr>
        <w:spacing w:after="0"/>
        <w:rPr>
          <w:del w:id="708" w:author="Herta Matisone" w:date="2026-06-17T08:06:00Z" w16du:dateUtc="2026-06-17T08:06:24Z"/>
          <w:i/>
          <w:iCs/>
          <w:sz w:val="16"/>
          <w:szCs w:val="16"/>
        </w:rPr>
      </w:pPr>
    </w:p>
    <w:p w14:paraId="6641552C" w14:textId="77777777" w:rsidR="00B001A1" w:rsidRPr="00AA43D7" w:rsidRDefault="00B001A1" w:rsidP="43398881">
      <w:pPr>
        <w:spacing w:after="0"/>
        <w:rPr>
          <w:del w:id="709" w:author="Herta Matisone" w:date="2026-06-17T08:06:00Z" w16du:dateUtc="2026-06-17T08:06:24Z"/>
          <w:i/>
          <w:iCs/>
          <w:sz w:val="16"/>
          <w:szCs w:val="16"/>
        </w:rPr>
      </w:pPr>
      <w:del w:id="710" w:author="Herta Matisone" w:date="2026-06-17T08:06:00Z" w16du:dateUtc="2026-06-17T08:06:24Z">
        <w:r w:rsidRPr="43398881" w:rsidDel="00E04100">
          <w:rPr>
            <w:i/>
            <w:iCs/>
            <w:sz w:val="16"/>
            <w:szCs w:val="16"/>
          </w:rPr>
          <w:delText xml:space="preserve">      {</w:delText>
        </w:r>
      </w:del>
    </w:p>
    <w:p w14:paraId="736D6B79" w14:textId="77777777" w:rsidR="00B001A1" w:rsidRPr="00AA43D7" w:rsidRDefault="00B001A1" w:rsidP="43398881">
      <w:pPr>
        <w:spacing w:after="0"/>
        <w:rPr>
          <w:del w:id="711" w:author="Herta Matisone" w:date="2026-06-17T08:06:00Z" w16du:dateUtc="2026-06-17T08:06:24Z"/>
          <w:i/>
          <w:iCs/>
          <w:sz w:val="16"/>
          <w:szCs w:val="16"/>
        </w:rPr>
      </w:pPr>
    </w:p>
    <w:p w14:paraId="47C0EFC7" w14:textId="77777777" w:rsidR="00B001A1" w:rsidRPr="00AA43D7" w:rsidRDefault="00B001A1" w:rsidP="43398881">
      <w:pPr>
        <w:spacing w:after="0"/>
        <w:rPr>
          <w:del w:id="712" w:author="Herta Matisone" w:date="2026-06-17T08:06:00Z" w16du:dateUtc="2026-06-17T08:06:24Z"/>
          <w:i/>
          <w:iCs/>
          <w:sz w:val="16"/>
          <w:szCs w:val="16"/>
        </w:rPr>
      </w:pPr>
      <w:del w:id="713" w:author="Herta Matisone" w:date="2026-06-17T08:06:00Z" w16du:dateUtc="2026-06-17T08:06:24Z">
        <w:r w:rsidRPr="43398881" w:rsidDel="00E04100">
          <w:rPr>
            <w:i/>
            <w:iCs/>
            <w:sz w:val="16"/>
            <w:szCs w:val="16"/>
          </w:rPr>
          <w:delText xml:space="preserve">        "dgMovementNumber": "1",</w:delText>
        </w:r>
      </w:del>
    </w:p>
    <w:p w14:paraId="4FBB71A5" w14:textId="77777777" w:rsidR="00B001A1" w:rsidRPr="00AA43D7" w:rsidRDefault="00B001A1" w:rsidP="43398881">
      <w:pPr>
        <w:spacing w:after="0"/>
        <w:rPr>
          <w:del w:id="714" w:author="Herta Matisone" w:date="2026-06-17T08:06:00Z" w16du:dateUtc="2026-06-17T08:06:24Z"/>
          <w:i/>
          <w:iCs/>
          <w:sz w:val="16"/>
          <w:szCs w:val="16"/>
        </w:rPr>
      </w:pPr>
    </w:p>
    <w:p w14:paraId="6503A44D" w14:textId="77777777" w:rsidR="00B001A1" w:rsidRPr="00AA43D7" w:rsidRDefault="00B001A1" w:rsidP="43398881">
      <w:pPr>
        <w:spacing w:after="0"/>
        <w:rPr>
          <w:del w:id="715" w:author="Herta Matisone" w:date="2026-06-17T08:06:00Z" w16du:dateUtc="2026-06-17T08:06:24Z"/>
          <w:i/>
          <w:iCs/>
          <w:sz w:val="16"/>
          <w:szCs w:val="16"/>
        </w:rPr>
      </w:pPr>
      <w:del w:id="716" w:author="Herta Matisone" w:date="2026-06-17T08:06:00Z" w16du:dateUtc="2026-06-17T08:06:24Z">
        <w:r w:rsidRPr="43398881" w:rsidDel="00E04100">
          <w:rPr>
            <w:i/>
            <w:iCs/>
            <w:sz w:val="16"/>
            <w:szCs w:val="16"/>
          </w:rPr>
          <w:delText xml:space="preserve">        "dgKind": "1",</w:delText>
        </w:r>
      </w:del>
    </w:p>
    <w:p w14:paraId="57C30440" w14:textId="77777777" w:rsidR="00B001A1" w:rsidRPr="00AA43D7" w:rsidRDefault="00B001A1" w:rsidP="43398881">
      <w:pPr>
        <w:spacing w:after="0"/>
        <w:rPr>
          <w:del w:id="717" w:author="Herta Matisone" w:date="2026-06-17T08:06:00Z" w16du:dateUtc="2026-06-17T08:06:24Z"/>
          <w:i/>
          <w:iCs/>
          <w:sz w:val="16"/>
          <w:szCs w:val="16"/>
        </w:rPr>
      </w:pPr>
    </w:p>
    <w:p w14:paraId="6F86E2C3" w14:textId="77777777" w:rsidR="00B001A1" w:rsidRPr="00AA43D7" w:rsidRDefault="00B001A1" w:rsidP="43398881">
      <w:pPr>
        <w:spacing w:after="0"/>
        <w:rPr>
          <w:del w:id="718" w:author="Herta Matisone" w:date="2026-06-17T08:06:00Z" w16du:dateUtc="2026-06-17T08:06:24Z"/>
          <w:i/>
          <w:iCs/>
          <w:sz w:val="16"/>
          <w:szCs w:val="16"/>
        </w:rPr>
      </w:pPr>
      <w:del w:id="719" w:author="Herta Matisone" w:date="2026-06-17T08:06:00Z" w16du:dateUtc="2026-06-17T08:06:24Z">
        <w:r w:rsidRPr="43398881" w:rsidDel="00E04100">
          <w:rPr>
            <w:i/>
            <w:iCs/>
            <w:sz w:val="16"/>
            <w:szCs w:val="16"/>
          </w:rPr>
          <w:delText xml:space="preserve">        "dgCode": "Z04.8"</w:delText>
        </w:r>
      </w:del>
    </w:p>
    <w:p w14:paraId="24B6590A" w14:textId="77777777" w:rsidR="00B001A1" w:rsidRPr="00AA43D7" w:rsidRDefault="00B001A1" w:rsidP="43398881">
      <w:pPr>
        <w:spacing w:after="0"/>
        <w:rPr>
          <w:del w:id="720" w:author="Herta Matisone" w:date="2026-06-17T08:06:00Z" w16du:dateUtc="2026-06-17T08:06:24Z"/>
          <w:i/>
          <w:iCs/>
          <w:sz w:val="16"/>
          <w:szCs w:val="16"/>
        </w:rPr>
      </w:pPr>
    </w:p>
    <w:p w14:paraId="02829467" w14:textId="77777777" w:rsidR="00B001A1" w:rsidRPr="00AA43D7" w:rsidRDefault="00B001A1" w:rsidP="43398881">
      <w:pPr>
        <w:spacing w:after="0"/>
        <w:rPr>
          <w:del w:id="721" w:author="Herta Matisone" w:date="2026-06-17T08:06:00Z" w16du:dateUtc="2026-06-17T08:06:24Z"/>
          <w:i/>
          <w:iCs/>
          <w:sz w:val="16"/>
          <w:szCs w:val="16"/>
        </w:rPr>
      </w:pPr>
      <w:del w:id="722" w:author="Herta Matisone" w:date="2026-06-17T08:06:00Z" w16du:dateUtc="2026-06-17T08:06:24Z">
        <w:r w:rsidRPr="43398881" w:rsidDel="00E04100">
          <w:rPr>
            <w:i/>
            <w:iCs/>
            <w:sz w:val="16"/>
            <w:szCs w:val="16"/>
          </w:rPr>
          <w:delText xml:space="preserve">      },</w:delText>
        </w:r>
      </w:del>
    </w:p>
    <w:p w14:paraId="6683D6A2" w14:textId="77777777" w:rsidR="00B001A1" w:rsidRPr="00AA43D7" w:rsidRDefault="00B001A1" w:rsidP="43398881">
      <w:pPr>
        <w:spacing w:after="0"/>
        <w:rPr>
          <w:del w:id="723" w:author="Herta Matisone" w:date="2026-06-17T08:06:00Z" w16du:dateUtc="2026-06-17T08:06:24Z"/>
          <w:i/>
          <w:iCs/>
          <w:sz w:val="16"/>
          <w:szCs w:val="16"/>
        </w:rPr>
      </w:pPr>
    </w:p>
    <w:p w14:paraId="6ACDECED" w14:textId="77777777" w:rsidR="00B001A1" w:rsidRPr="00AA43D7" w:rsidRDefault="00B001A1" w:rsidP="43398881">
      <w:pPr>
        <w:spacing w:after="0"/>
        <w:rPr>
          <w:del w:id="724" w:author="Herta Matisone" w:date="2026-06-17T08:06:00Z" w16du:dateUtc="2026-06-17T08:06:24Z"/>
          <w:i/>
          <w:iCs/>
          <w:sz w:val="16"/>
          <w:szCs w:val="16"/>
        </w:rPr>
      </w:pPr>
      <w:del w:id="725" w:author="Herta Matisone" w:date="2026-06-17T08:06:00Z" w16du:dateUtc="2026-06-17T08:06:24Z">
        <w:r w:rsidRPr="43398881" w:rsidDel="00E04100">
          <w:rPr>
            <w:i/>
            <w:iCs/>
            <w:sz w:val="16"/>
            <w:szCs w:val="16"/>
          </w:rPr>
          <w:delText xml:space="preserve">    ],</w:delText>
        </w:r>
      </w:del>
    </w:p>
    <w:p w14:paraId="79073C67" w14:textId="77777777" w:rsidR="00B001A1" w:rsidRPr="00AA43D7" w:rsidRDefault="00B001A1" w:rsidP="43398881">
      <w:pPr>
        <w:spacing w:after="0"/>
        <w:rPr>
          <w:del w:id="726" w:author="Herta Matisone" w:date="2026-06-17T08:06:00Z" w16du:dateUtc="2026-06-17T08:06:24Z"/>
          <w:i/>
          <w:iCs/>
          <w:sz w:val="16"/>
          <w:szCs w:val="16"/>
        </w:rPr>
      </w:pPr>
    </w:p>
    <w:p w14:paraId="25A52272" w14:textId="77777777" w:rsidR="00B001A1" w:rsidRPr="00AA43D7" w:rsidRDefault="00B001A1" w:rsidP="43398881">
      <w:pPr>
        <w:spacing w:after="0"/>
        <w:rPr>
          <w:del w:id="727" w:author="Herta Matisone" w:date="2026-06-17T08:06:00Z" w16du:dateUtc="2026-06-17T08:06:24Z"/>
          <w:i/>
          <w:iCs/>
          <w:sz w:val="16"/>
          <w:szCs w:val="16"/>
        </w:rPr>
      </w:pPr>
      <w:del w:id="728" w:author="Herta Matisone" w:date="2026-06-17T08:06:00Z" w16du:dateUtc="2026-06-17T08:06:24Z">
        <w:r w:rsidRPr="43398881" w:rsidDel="00E04100">
          <w:rPr>
            <w:i/>
            <w:iCs/>
            <w:sz w:val="16"/>
            <w:szCs w:val="16"/>
          </w:rPr>
          <w:delText xml:space="preserve">    "ncsp": [</w:delText>
        </w:r>
      </w:del>
    </w:p>
    <w:p w14:paraId="4B273FF6" w14:textId="77777777" w:rsidR="00B001A1" w:rsidRPr="00AA43D7" w:rsidRDefault="00B001A1" w:rsidP="43398881">
      <w:pPr>
        <w:spacing w:after="0"/>
        <w:rPr>
          <w:del w:id="729" w:author="Herta Matisone" w:date="2026-06-17T08:06:00Z" w16du:dateUtc="2026-06-17T08:06:24Z"/>
          <w:i/>
          <w:iCs/>
          <w:sz w:val="16"/>
          <w:szCs w:val="16"/>
        </w:rPr>
      </w:pPr>
    </w:p>
    <w:p w14:paraId="3BCDA452" w14:textId="77777777" w:rsidR="00B001A1" w:rsidRPr="00AA43D7" w:rsidRDefault="00B001A1" w:rsidP="43398881">
      <w:pPr>
        <w:spacing w:after="0"/>
        <w:rPr>
          <w:del w:id="730" w:author="Herta Matisone" w:date="2026-06-17T08:06:00Z" w16du:dateUtc="2026-06-17T08:06:24Z"/>
          <w:i/>
          <w:iCs/>
          <w:sz w:val="16"/>
          <w:szCs w:val="16"/>
        </w:rPr>
      </w:pPr>
      <w:del w:id="731" w:author="Herta Matisone" w:date="2026-06-17T08:06:00Z" w16du:dateUtc="2026-06-17T08:06:24Z">
        <w:r w:rsidRPr="43398881" w:rsidDel="00E04100">
          <w:rPr>
            <w:i/>
            <w:iCs/>
            <w:sz w:val="16"/>
            <w:szCs w:val="16"/>
          </w:rPr>
          <w:delText xml:space="preserve">      {</w:delText>
        </w:r>
      </w:del>
    </w:p>
    <w:p w14:paraId="5B25C377" w14:textId="77777777" w:rsidR="00B001A1" w:rsidRPr="00AA43D7" w:rsidRDefault="00B001A1" w:rsidP="43398881">
      <w:pPr>
        <w:spacing w:after="0"/>
        <w:rPr>
          <w:del w:id="732" w:author="Herta Matisone" w:date="2026-06-17T08:06:00Z" w16du:dateUtc="2026-06-17T08:06:24Z"/>
          <w:i/>
          <w:iCs/>
          <w:sz w:val="16"/>
          <w:szCs w:val="16"/>
        </w:rPr>
      </w:pPr>
    </w:p>
    <w:p w14:paraId="52C898BA" w14:textId="77777777" w:rsidR="00B001A1" w:rsidRPr="00AA43D7" w:rsidRDefault="00B001A1" w:rsidP="43398881">
      <w:pPr>
        <w:spacing w:after="0"/>
        <w:rPr>
          <w:del w:id="733" w:author="Herta Matisone" w:date="2026-06-17T08:06:00Z" w16du:dateUtc="2026-06-17T08:06:24Z"/>
          <w:i/>
          <w:iCs/>
          <w:sz w:val="16"/>
          <w:szCs w:val="16"/>
        </w:rPr>
      </w:pPr>
      <w:del w:id="734" w:author="Herta Matisone" w:date="2026-06-17T08:06:00Z" w16du:dateUtc="2026-06-17T08:06:24Z">
        <w:r w:rsidRPr="43398881" w:rsidDel="00E04100">
          <w:rPr>
            <w:i/>
            <w:iCs/>
            <w:sz w:val="16"/>
            <w:szCs w:val="16"/>
          </w:rPr>
          <w:delText xml:space="preserve">        "ncspCode": "TAB00",</w:delText>
        </w:r>
      </w:del>
    </w:p>
    <w:p w14:paraId="7497F202" w14:textId="77777777" w:rsidR="00B001A1" w:rsidRPr="00AA43D7" w:rsidRDefault="00B001A1" w:rsidP="43398881">
      <w:pPr>
        <w:spacing w:after="0"/>
        <w:rPr>
          <w:del w:id="735" w:author="Herta Matisone" w:date="2026-06-17T08:06:00Z" w16du:dateUtc="2026-06-17T08:06:24Z"/>
          <w:i/>
          <w:iCs/>
          <w:sz w:val="16"/>
          <w:szCs w:val="16"/>
        </w:rPr>
      </w:pPr>
    </w:p>
    <w:p w14:paraId="042C19C9" w14:textId="77777777" w:rsidR="00B001A1" w:rsidRPr="00AA43D7" w:rsidRDefault="00B001A1" w:rsidP="43398881">
      <w:pPr>
        <w:spacing w:after="0"/>
        <w:rPr>
          <w:del w:id="736" w:author="Herta Matisone" w:date="2026-06-17T08:06:00Z" w16du:dateUtc="2026-06-17T08:06:24Z"/>
          <w:i/>
          <w:iCs/>
          <w:sz w:val="16"/>
          <w:szCs w:val="16"/>
        </w:rPr>
      </w:pPr>
      <w:del w:id="737" w:author="Herta Matisone" w:date="2026-06-17T08:06:00Z" w16du:dateUtc="2026-06-17T08:06:24Z">
        <w:r w:rsidRPr="43398881" w:rsidDel="00E04100">
          <w:rPr>
            <w:i/>
            <w:iCs/>
            <w:sz w:val="16"/>
            <w:szCs w:val="16"/>
          </w:rPr>
          <w:delText xml:space="preserve">        "ncspAmount": "1",</w:delText>
        </w:r>
      </w:del>
    </w:p>
    <w:p w14:paraId="2AE5EC98" w14:textId="77777777" w:rsidR="00B001A1" w:rsidRPr="00AA43D7" w:rsidRDefault="00B001A1" w:rsidP="43398881">
      <w:pPr>
        <w:spacing w:after="0"/>
        <w:rPr>
          <w:del w:id="738" w:author="Herta Matisone" w:date="2026-06-17T08:06:00Z" w16du:dateUtc="2026-06-17T08:06:24Z"/>
          <w:i/>
          <w:iCs/>
          <w:sz w:val="16"/>
          <w:szCs w:val="16"/>
        </w:rPr>
      </w:pPr>
    </w:p>
    <w:p w14:paraId="51B23C03" w14:textId="77777777" w:rsidR="00B001A1" w:rsidRPr="00AA43D7" w:rsidRDefault="00B001A1" w:rsidP="43398881">
      <w:pPr>
        <w:spacing w:after="0"/>
        <w:rPr>
          <w:del w:id="739" w:author="Herta Matisone" w:date="2026-06-17T08:06:00Z" w16du:dateUtc="2026-06-17T08:06:24Z"/>
          <w:i/>
          <w:iCs/>
          <w:sz w:val="16"/>
          <w:szCs w:val="16"/>
        </w:rPr>
      </w:pPr>
      <w:del w:id="740" w:author="Herta Matisone" w:date="2026-06-17T08:06:00Z" w16du:dateUtc="2026-06-17T08:06:24Z">
        <w:r w:rsidRPr="43398881" w:rsidDel="00E04100">
          <w:rPr>
            <w:i/>
            <w:iCs/>
            <w:sz w:val="16"/>
            <w:szCs w:val="16"/>
          </w:rPr>
          <w:delText xml:space="preserve">        "startDate": "2025-11-29",</w:delText>
        </w:r>
      </w:del>
    </w:p>
    <w:p w14:paraId="3DB53327" w14:textId="77777777" w:rsidR="00B001A1" w:rsidRPr="00AA43D7" w:rsidRDefault="00B001A1" w:rsidP="43398881">
      <w:pPr>
        <w:spacing w:after="0"/>
        <w:rPr>
          <w:del w:id="741" w:author="Herta Matisone" w:date="2026-06-17T08:06:00Z" w16du:dateUtc="2026-06-17T08:06:24Z"/>
          <w:i/>
          <w:iCs/>
          <w:sz w:val="16"/>
          <w:szCs w:val="16"/>
        </w:rPr>
      </w:pPr>
    </w:p>
    <w:p w14:paraId="6B7846DE" w14:textId="77777777" w:rsidR="00B001A1" w:rsidRPr="00AA43D7" w:rsidRDefault="00B001A1" w:rsidP="43398881">
      <w:pPr>
        <w:spacing w:after="0"/>
        <w:rPr>
          <w:del w:id="742" w:author="Herta Matisone" w:date="2026-06-17T08:06:00Z" w16du:dateUtc="2026-06-17T08:06:24Z"/>
          <w:i/>
          <w:iCs/>
          <w:sz w:val="16"/>
          <w:szCs w:val="16"/>
        </w:rPr>
      </w:pPr>
      <w:del w:id="743" w:author="Herta Matisone" w:date="2026-06-17T08:06:00Z" w16du:dateUtc="2026-06-17T08:06:24Z">
        <w:r w:rsidRPr="43398881" w:rsidDel="00E04100">
          <w:rPr>
            <w:i/>
            <w:iCs/>
            <w:sz w:val="16"/>
            <w:szCs w:val="16"/>
          </w:rPr>
          <w:delText xml:space="preserve">        "endDate": "2025-11-30",</w:delText>
        </w:r>
      </w:del>
    </w:p>
    <w:p w14:paraId="00439B7A" w14:textId="77777777" w:rsidR="00B001A1" w:rsidRPr="00AA43D7" w:rsidRDefault="00B001A1" w:rsidP="43398881">
      <w:pPr>
        <w:spacing w:after="0"/>
        <w:rPr>
          <w:del w:id="744" w:author="Herta Matisone" w:date="2026-06-17T08:06:00Z" w16du:dateUtc="2026-06-17T08:06:24Z"/>
          <w:i/>
          <w:iCs/>
          <w:sz w:val="16"/>
          <w:szCs w:val="16"/>
        </w:rPr>
      </w:pPr>
    </w:p>
    <w:p w14:paraId="3CB04F4B" w14:textId="77777777" w:rsidR="00B001A1" w:rsidRPr="00AA43D7" w:rsidRDefault="00B001A1" w:rsidP="43398881">
      <w:pPr>
        <w:spacing w:after="0"/>
        <w:rPr>
          <w:del w:id="745" w:author="Herta Matisone" w:date="2026-06-17T08:06:00Z" w16du:dateUtc="2026-06-17T08:06:24Z"/>
          <w:i/>
          <w:iCs/>
          <w:sz w:val="16"/>
          <w:szCs w:val="16"/>
        </w:rPr>
      </w:pPr>
      <w:del w:id="746" w:author="Herta Matisone" w:date="2026-06-17T08:06:00Z" w16du:dateUtc="2026-06-17T08:06:24Z">
        <w:r w:rsidRPr="43398881" w:rsidDel="00E04100">
          <w:rPr>
            <w:i/>
            <w:iCs/>
            <w:sz w:val="16"/>
            <w:szCs w:val="16"/>
          </w:rPr>
          <w:delText xml:space="preserve">        "instCode": "001000028"</w:delText>
        </w:r>
      </w:del>
    </w:p>
    <w:p w14:paraId="52DEBE06" w14:textId="77777777" w:rsidR="00B001A1" w:rsidRPr="00AA43D7" w:rsidRDefault="00B001A1" w:rsidP="43398881">
      <w:pPr>
        <w:spacing w:after="0"/>
        <w:rPr>
          <w:del w:id="747" w:author="Herta Matisone" w:date="2026-06-17T08:06:00Z" w16du:dateUtc="2026-06-17T08:06:24Z"/>
          <w:i/>
          <w:iCs/>
          <w:sz w:val="16"/>
          <w:szCs w:val="16"/>
        </w:rPr>
      </w:pPr>
    </w:p>
    <w:p w14:paraId="462CC2DF" w14:textId="77777777" w:rsidR="00B001A1" w:rsidRPr="00AA43D7" w:rsidRDefault="00B001A1" w:rsidP="43398881">
      <w:pPr>
        <w:spacing w:after="0"/>
        <w:rPr>
          <w:del w:id="748" w:author="Herta Matisone" w:date="2026-06-17T08:06:00Z" w16du:dateUtc="2026-06-17T08:06:24Z"/>
          <w:i/>
          <w:iCs/>
          <w:sz w:val="16"/>
          <w:szCs w:val="16"/>
        </w:rPr>
      </w:pPr>
      <w:del w:id="749" w:author="Herta Matisone" w:date="2026-06-17T08:06:00Z" w16du:dateUtc="2026-06-17T08:06:24Z">
        <w:r w:rsidRPr="43398881" w:rsidDel="00E04100">
          <w:rPr>
            <w:i/>
            <w:iCs/>
            <w:sz w:val="16"/>
            <w:szCs w:val="16"/>
          </w:rPr>
          <w:delText xml:space="preserve">      }</w:delText>
        </w:r>
      </w:del>
    </w:p>
    <w:p w14:paraId="3E3CC4EC" w14:textId="77777777" w:rsidR="00B001A1" w:rsidRPr="00AA43D7" w:rsidRDefault="00B001A1" w:rsidP="43398881">
      <w:pPr>
        <w:spacing w:after="0"/>
        <w:rPr>
          <w:del w:id="750" w:author="Herta Matisone" w:date="2026-06-17T08:06:00Z" w16du:dateUtc="2026-06-17T08:06:24Z"/>
          <w:i/>
          <w:iCs/>
          <w:sz w:val="16"/>
          <w:szCs w:val="16"/>
        </w:rPr>
      </w:pPr>
    </w:p>
    <w:p w14:paraId="3C5B5864" w14:textId="77777777" w:rsidR="00B001A1" w:rsidRPr="00AA43D7" w:rsidRDefault="00B001A1" w:rsidP="43398881">
      <w:pPr>
        <w:spacing w:after="0"/>
        <w:rPr>
          <w:del w:id="751" w:author="Herta Matisone" w:date="2026-06-17T08:06:00Z" w16du:dateUtc="2026-06-17T08:06:24Z"/>
          <w:i/>
          <w:iCs/>
          <w:sz w:val="16"/>
          <w:szCs w:val="16"/>
        </w:rPr>
      </w:pPr>
      <w:del w:id="752" w:author="Herta Matisone" w:date="2026-06-17T08:06:00Z" w16du:dateUtc="2026-06-17T08:06:24Z">
        <w:r w:rsidRPr="43398881" w:rsidDel="00E04100">
          <w:rPr>
            <w:i/>
            <w:iCs/>
            <w:sz w:val="16"/>
            <w:szCs w:val="16"/>
          </w:rPr>
          <w:delText xml:space="preserve">    ],</w:delText>
        </w:r>
      </w:del>
    </w:p>
    <w:p w14:paraId="175AD92F" w14:textId="77777777" w:rsidR="00B001A1" w:rsidRPr="00AA43D7" w:rsidRDefault="00B001A1" w:rsidP="43398881">
      <w:pPr>
        <w:spacing w:after="0"/>
        <w:rPr>
          <w:del w:id="753" w:author="Herta Matisone" w:date="2026-06-17T08:06:00Z" w16du:dateUtc="2026-06-17T08:06:24Z"/>
          <w:i/>
          <w:iCs/>
          <w:sz w:val="16"/>
          <w:szCs w:val="16"/>
        </w:rPr>
      </w:pPr>
    </w:p>
    <w:p w14:paraId="134AA649" w14:textId="77777777" w:rsidR="00B001A1" w:rsidRPr="00AA43D7" w:rsidRDefault="00B001A1" w:rsidP="43398881">
      <w:pPr>
        <w:spacing w:after="0"/>
        <w:rPr>
          <w:del w:id="754" w:author="Herta Matisone" w:date="2026-06-17T08:06:00Z" w16du:dateUtc="2026-06-17T08:06:24Z"/>
          <w:i/>
          <w:iCs/>
          <w:sz w:val="16"/>
          <w:szCs w:val="16"/>
        </w:rPr>
      </w:pPr>
      <w:del w:id="755" w:author="Herta Matisone" w:date="2026-06-17T08:06:00Z" w16du:dateUtc="2026-06-17T08:06:24Z">
        <w:r w:rsidRPr="43398881" w:rsidDel="00E04100">
          <w:rPr>
            <w:i/>
            <w:iCs/>
            <w:sz w:val="16"/>
            <w:szCs w:val="16"/>
          </w:rPr>
          <w:delText xml:space="preserve">    "patientGroup": [</w:delText>
        </w:r>
      </w:del>
    </w:p>
    <w:p w14:paraId="31D9F990" w14:textId="77777777" w:rsidR="00B001A1" w:rsidRPr="00AA43D7" w:rsidRDefault="00B001A1" w:rsidP="43398881">
      <w:pPr>
        <w:spacing w:after="0"/>
        <w:rPr>
          <w:del w:id="756" w:author="Herta Matisone" w:date="2026-06-17T08:06:00Z" w16du:dateUtc="2026-06-17T08:06:24Z"/>
          <w:i/>
          <w:iCs/>
          <w:sz w:val="16"/>
          <w:szCs w:val="16"/>
        </w:rPr>
      </w:pPr>
    </w:p>
    <w:p w14:paraId="1247E840" w14:textId="77777777" w:rsidR="00B001A1" w:rsidRPr="00AA43D7" w:rsidRDefault="00B001A1" w:rsidP="43398881">
      <w:pPr>
        <w:spacing w:after="0"/>
        <w:rPr>
          <w:del w:id="757" w:author="Herta Matisone" w:date="2026-06-17T08:06:00Z" w16du:dateUtc="2026-06-17T08:06:24Z"/>
          <w:i/>
          <w:iCs/>
          <w:sz w:val="16"/>
          <w:szCs w:val="16"/>
        </w:rPr>
      </w:pPr>
      <w:del w:id="758" w:author="Herta Matisone" w:date="2026-06-17T08:06:00Z" w16du:dateUtc="2026-06-17T08:06:24Z">
        <w:r w:rsidRPr="43398881" w:rsidDel="00E04100">
          <w:rPr>
            <w:i/>
            <w:iCs/>
            <w:sz w:val="16"/>
            <w:szCs w:val="16"/>
          </w:rPr>
          <w:delText xml:space="preserve">      {</w:delText>
        </w:r>
      </w:del>
    </w:p>
    <w:p w14:paraId="6BA5980B" w14:textId="77777777" w:rsidR="00B001A1" w:rsidRPr="00AA43D7" w:rsidRDefault="00B001A1" w:rsidP="43398881">
      <w:pPr>
        <w:spacing w:after="0"/>
        <w:rPr>
          <w:del w:id="759" w:author="Herta Matisone" w:date="2026-06-17T08:06:00Z" w16du:dateUtc="2026-06-17T08:06:24Z"/>
          <w:i/>
          <w:iCs/>
          <w:sz w:val="16"/>
          <w:szCs w:val="16"/>
        </w:rPr>
      </w:pPr>
    </w:p>
    <w:p w14:paraId="4AC6D20F" w14:textId="77777777" w:rsidR="00B001A1" w:rsidRPr="00AA43D7" w:rsidRDefault="00B001A1" w:rsidP="43398881">
      <w:pPr>
        <w:spacing w:after="0"/>
        <w:rPr>
          <w:del w:id="760" w:author="Herta Matisone" w:date="2026-06-17T08:06:00Z" w16du:dateUtc="2026-06-17T08:06:24Z"/>
          <w:i/>
          <w:iCs/>
          <w:sz w:val="16"/>
          <w:szCs w:val="16"/>
        </w:rPr>
      </w:pPr>
      <w:del w:id="761" w:author="Herta Matisone" w:date="2026-06-17T08:06:00Z" w16du:dateUtc="2026-06-17T08:06:24Z">
        <w:r w:rsidRPr="43398881" w:rsidDel="00E04100">
          <w:rPr>
            <w:i/>
            <w:iCs/>
            <w:sz w:val="16"/>
            <w:szCs w:val="16"/>
          </w:rPr>
          <w:delText xml:space="preserve">        "patientGroupCode": "00"</w:delText>
        </w:r>
      </w:del>
    </w:p>
    <w:p w14:paraId="4875713A" w14:textId="77777777" w:rsidR="00B001A1" w:rsidRPr="00AA43D7" w:rsidRDefault="00B001A1" w:rsidP="43398881">
      <w:pPr>
        <w:spacing w:after="0"/>
        <w:rPr>
          <w:del w:id="762" w:author="Herta Matisone" w:date="2026-06-17T08:06:00Z" w16du:dateUtc="2026-06-17T08:06:24Z"/>
          <w:i/>
          <w:iCs/>
          <w:sz w:val="16"/>
          <w:szCs w:val="16"/>
        </w:rPr>
      </w:pPr>
    </w:p>
    <w:p w14:paraId="5C858780" w14:textId="77777777" w:rsidR="00B001A1" w:rsidRPr="00AA43D7" w:rsidRDefault="00B001A1" w:rsidP="43398881">
      <w:pPr>
        <w:spacing w:after="0"/>
        <w:rPr>
          <w:del w:id="763" w:author="Herta Matisone" w:date="2026-06-17T08:06:00Z" w16du:dateUtc="2026-06-17T08:06:24Z"/>
          <w:i/>
          <w:iCs/>
          <w:sz w:val="16"/>
          <w:szCs w:val="16"/>
        </w:rPr>
      </w:pPr>
      <w:del w:id="764" w:author="Herta Matisone" w:date="2026-06-17T08:06:00Z" w16du:dateUtc="2026-06-17T08:06:24Z">
        <w:r w:rsidRPr="43398881" w:rsidDel="00E04100">
          <w:rPr>
            <w:i/>
            <w:iCs/>
            <w:sz w:val="16"/>
            <w:szCs w:val="16"/>
          </w:rPr>
          <w:delText xml:space="preserve">      }</w:delText>
        </w:r>
      </w:del>
    </w:p>
    <w:p w14:paraId="09AC13A4" w14:textId="77777777" w:rsidR="00B001A1" w:rsidRPr="00AA43D7" w:rsidRDefault="00B001A1" w:rsidP="43398881">
      <w:pPr>
        <w:spacing w:after="0"/>
        <w:rPr>
          <w:del w:id="765" w:author="Herta Matisone" w:date="2026-06-17T08:06:00Z" w16du:dateUtc="2026-06-17T08:06:24Z"/>
          <w:i/>
          <w:iCs/>
          <w:sz w:val="16"/>
          <w:szCs w:val="16"/>
        </w:rPr>
      </w:pPr>
    </w:p>
    <w:p w14:paraId="297A41C3" w14:textId="77777777" w:rsidR="00B001A1" w:rsidRPr="00AA43D7" w:rsidRDefault="00B001A1" w:rsidP="43398881">
      <w:pPr>
        <w:spacing w:after="0"/>
        <w:rPr>
          <w:del w:id="766" w:author="Herta Matisone" w:date="2026-06-17T08:06:00Z" w16du:dateUtc="2026-06-17T08:06:24Z"/>
          <w:i/>
          <w:iCs/>
          <w:sz w:val="16"/>
          <w:szCs w:val="16"/>
        </w:rPr>
      </w:pPr>
      <w:del w:id="767" w:author="Herta Matisone" w:date="2026-06-17T08:06:00Z" w16du:dateUtc="2026-06-17T08:06:24Z">
        <w:r w:rsidRPr="43398881" w:rsidDel="00E04100">
          <w:rPr>
            <w:i/>
            <w:iCs/>
            <w:sz w:val="16"/>
            <w:szCs w:val="16"/>
          </w:rPr>
          <w:delText xml:space="preserve">    ]</w:delText>
        </w:r>
      </w:del>
    </w:p>
    <w:p w14:paraId="52399EBF" w14:textId="77777777" w:rsidR="00B001A1" w:rsidRPr="00AA43D7" w:rsidRDefault="00B001A1" w:rsidP="43398881">
      <w:pPr>
        <w:spacing w:after="0"/>
        <w:rPr>
          <w:del w:id="768" w:author="Herta Matisone" w:date="2026-06-17T08:06:00Z" w16du:dateUtc="2026-06-17T08:06:24Z"/>
          <w:i/>
          <w:iCs/>
          <w:sz w:val="16"/>
          <w:szCs w:val="16"/>
        </w:rPr>
      </w:pPr>
    </w:p>
    <w:p w14:paraId="078BD51D" w14:textId="77777777" w:rsidR="00B001A1" w:rsidRPr="00AA43D7" w:rsidRDefault="00B001A1" w:rsidP="43398881">
      <w:pPr>
        <w:spacing w:after="0"/>
        <w:rPr>
          <w:del w:id="769" w:author="Herta Matisone" w:date="2026-06-17T08:06:00Z" w16du:dateUtc="2026-06-17T08:06:24Z"/>
          <w:i/>
          <w:iCs/>
          <w:sz w:val="16"/>
          <w:szCs w:val="16"/>
        </w:rPr>
      </w:pPr>
      <w:del w:id="770" w:author="Herta Matisone" w:date="2026-06-17T08:06:00Z" w16du:dateUtc="2026-06-17T08:06:24Z">
        <w:r w:rsidRPr="43398881" w:rsidDel="00E04100">
          <w:rPr>
            <w:i/>
            <w:iCs/>
            <w:sz w:val="16"/>
            <w:szCs w:val="16"/>
          </w:rPr>
          <w:delText xml:space="preserve">  }</w:delText>
        </w:r>
      </w:del>
    </w:p>
    <w:p w14:paraId="1A7B7734" w14:textId="77777777" w:rsidR="00B001A1" w:rsidRPr="00AA43D7" w:rsidRDefault="00B001A1" w:rsidP="43398881">
      <w:pPr>
        <w:spacing w:after="0"/>
        <w:rPr>
          <w:del w:id="771" w:author="Herta Matisone" w:date="2026-06-17T08:06:00Z" w16du:dateUtc="2026-06-17T08:06:24Z"/>
          <w:i/>
          <w:iCs/>
          <w:sz w:val="16"/>
          <w:szCs w:val="16"/>
        </w:rPr>
      </w:pPr>
    </w:p>
    <w:p w14:paraId="0D98CC2D" w14:textId="77777777" w:rsidR="00B001A1" w:rsidRDefault="00B001A1" w:rsidP="43398881">
      <w:pPr>
        <w:spacing w:after="0"/>
        <w:rPr>
          <w:del w:id="772" w:author="Herta Matisone" w:date="2026-06-17T08:06:00Z" w16du:dateUtc="2026-06-17T08:06:24Z"/>
          <w:i/>
          <w:iCs/>
          <w:sz w:val="16"/>
          <w:szCs w:val="16"/>
        </w:rPr>
      </w:pPr>
      <w:del w:id="773" w:author="Herta Matisone" w:date="2026-06-17T08:06:00Z" w16du:dateUtc="2026-06-17T08:06:24Z">
        <w:r w:rsidRPr="43398881" w:rsidDel="00E04100">
          <w:rPr>
            <w:i/>
            <w:iCs/>
            <w:sz w:val="16"/>
            <w:szCs w:val="16"/>
          </w:rPr>
          <w:lastRenderedPageBreak/>
          <w:delText>]</w:delText>
        </w:r>
      </w:del>
    </w:p>
    <w:p w14:paraId="120E189C" w14:textId="22BD31B1" w:rsidR="00B001A1" w:rsidRDefault="00B001A1" w:rsidP="43398881">
      <w:pPr>
        <w:spacing w:after="0"/>
        <w:rPr>
          <w:ins w:id="774" w:author="Herta Matisone" w:date="2026-06-17T08:06:00Z" w16du:dateUtc="2026-06-17T08:06:24Z"/>
          <w:i/>
          <w:iCs/>
          <w:sz w:val="16"/>
          <w:szCs w:val="16"/>
        </w:rPr>
      </w:pPr>
      <w:ins w:id="775" w:author="Herta Matisone" w:date="2026-06-17T08:06:00Z" w16du:dateUtc="2026-06-17T08:06:24Z">
        <w:r w:rsidRPr="43398881">
          <w:rPr>
            <w:i/>
            <w:iCs/>
            <w:sz w:val="16"/>
            <w:szCs w:val="16"/>
          </w:rPr>
          <w:t xml:space="preserve">[ </w:t>
        </w:r>
      </w:ins>
    </w:p>
    <w:p w14:paraId="301F6E29" w14:textId="0BE9D7FF" w:rsidR="00B001A1" w:rsidRDefault="00B001A1">
      <w:pPr>
        <w:spacing w:after="0"/>
        <w:rPr>
          <w:ins w:id="776" w:author="Herta Matisone" w:date="2026-06-17T08:06:00Z" w16du:dateUtc="2026-06-17T08:06:24Z"/>
        </w:rPr>
        <w:pPrChange w:id="777" w:author="Herta Matisone" w:date="2026-06-17T08:06:00Z">
          <w:pPr/>
        </w:pPrChange>
      </w:pPr>
      <w:ins w:id="778" w:author="Herta Matisone" w:date="2026-06-17T08:06:00Z" w16du:dateUtc="2026-06-17T08:06:24Z">
        <w:r w:rsidRPr="43398881">
          <w:rPr>
            <w:i/>
            <w:iCs/>
            <w:sz w:val="16"/>
            <w:szCs w:val="16"/>
          </w:rPr>
          <w:t xml:space="preserve">  { </w:t>
        </w:r>
      </w:ins>
    </w:p>
    <w:p w14:paraId="4CACFB62" w14:textId="1AC44D0E" w:rsidR="00B001A1" w:rsidRDefault="00B001A1">
      <w:pPr>
        <w:spacing w:after="0"/>
        <w:rPr>
          <w:ins w:id="779" w:author="Herta Matisone" w:date="2026-06-17T08:06:00Z" w16du:dateUtc="2026-06-17T08:06:24Z"/>
        </w:rPr>
        <w:pPrChange w:id="780" w:author="Herta Matisone" w:date="2026-06-17T08:06:00Z">
          <w:pPr/>
        </w:pPrChange>
      </w:pPr>
      <w:ins w:id="781" w:author="Herta Matisone" w:date="2026-06-17T08:06:00Z" w16du:dateUtc="2026-06-17T08:06:24Z">
        <w:r w:rsidRPr="43398881">
          <w:rPr>
            <w:i/>
            <w:iCs/>
            <w:sz w:val="16"/>
            <w:szCs w:val="16"/>
          </w:rPr>
          <w:t xml:space="preserve"> </w:t>
        </w:r>
      </w:ins>
    </w:p>
    <w:p w14:paraId="1C8A5E26" w14:textId="62BA5C29" w:rsidR="00B001A1" w:rsidRDefault="00B001A1">
      <w:pPr>
        <w:spacing w:after="0"/>
        <w:rPr>
          <w:ins w:id="782" w:author="Herta Matisone" w:date="2026-06-17T08:06:00Z" w16du:dateUtc="2026-06-17T08:06:24Z"/>
        </w:rPr>
        <w:pPrChange w:id="783" w:author="Herta Matisone" w:date="2026-06-17T08:06:00Z">
          <w:pPr/>
        </w:pPrChange>
      </w:pPr>
      <w:ins w:id="784" w:author="Herta Matisone" w:date="2026-06-17T08:06:00Z" w16du:dateUtc="2026-06-17T08:06:24Z">
        <w:r w:rsidRPr="43398881">
          <w:rPr>
            <w:i/>
            <w:iCs/>
            <w:sz w:val="16"/>
            <w:szCs w:val="16"/>
          </w:rPr>
          <w:t xml:space="preserve">    "importSystem": "Codex", </w:t>
        </w:r>
      </w:ins>
    </w:p>
    <w:p w14:paraId="114728E1" w14:textId="11577000" w:rsidR="00B001A1" w:rsidRDefault="00B001A1">
      <w:pPr>
        <w:spacing w:after="0"/>
        <w:rPr>
          <w:ins w:id="785" w:author="Herta Matisone" w:date="2026-06-17T08:06:00Z" w16du:dateUtc="2026-06-17T08:06:24Z"/>
        </w:rPr>
        <w:pPrChange w:id="786" w:author="Herta Matisone" w:date="2026-06-17T08:06:00Z">
          <w:pPr/>
        </w:pPrChange>
      </w:pPr>
      <w:ins w:id="787" w:author="Herta Matisone" w:date="2026-06-17T08:06:00Z" w16du:dateUtc="2026-06-17T08:06:24Z">
        <w:r w:rsidRPr="43398881">
          <w:rPr>
            <w:i/>
            <w:iCs/>
            <w:sz w:val="16"/>
            <w:szCs w:val="16"/>
          </w:rPr>
          <w:t xml:space="preserve"> </w:t>
        </w:r>
      </w:ins>
    </w:p>
    <w:p w14:paraId="1D8079EE" w14:textId="0B3FD889" w:rsidR="00B001A1" w:rsidRDefault="00B001A1">
      <w:pPr>
        <w:spacing w:after="0"/>
        <w:rPr>
          <w:ins w:id="788" w:author="Herta Matisone" w:date="2026-06-17T08:06:00Z" w16du:dateUtc="2026-06-17T08:06:24Z"/>
        </w:rPr>
        <w:pPrChange w:id="789" w:author="Herta Matisone" w:date="2026-06-17T08:06:00Z">
          <w:pPr/>
        </w:pPrChange>
      </w:pPr>
      <w:ins w:id="790" w:author="Herta Matisone" w:date="2026-06-17T08:06:00Z" w16du:dateUtc="2026-06-17T08:06:24Z">
        <w:r w:rsidRPr="43398881">
          <w:rPr>
            <w:i/>
            <w:iCs/>
            <w:sz w:val="16"/>
            <w:szCs w:val="16"/>
          </w:rPr>
          <w:t xml:space="preserve">    "version": "string", </w:t>
        </w:r>
      </w:ins>
    </w:p>
    <w:p w14:paraId="25868BA6" w14:textId="3130095F" w:rsidR="00B001A1" w:rsidRDefault="00B001A1">
      <w:pPr>
        <w:spacing w:after="0"/>
        <w:rPr>
          <w:ins w:id="791" w:author="Herta Matisone" w:date="2026-06-17T08:06:00Z" w16du:dateUtc="2026-06-17T08:06:24Z"/>
        </w:rPr>
        <w:pPrChange w:id="792" w:author="Herta Matisone" w:date="2026-06-17T08:06:00Z">
          <w:pPr/>
        </w:pPrChange>
      </w:pPr>
      <w:ins w:id="793" w:author="Herta Matisone" w:date="2026-06-17T08:06:00Z" w16du:dateUtc="2026-06-17T08:06:24Z">
        <w:r w:rsidRPr="43398881">
          <w:rPr>
            <w:i/>
            <w:iCs/>
            <w:sz w:val="16"/>
            <w:szCs w:val="16"/>
          </w:rPr>
          <w:t xml:space="preserve"> </w:t>
        </w:r>
      </w:ins>
    </w:p>
    <w:p w14:paraId="6FFF00B5" w14:textId="171E0026" w:rsidR="00B001A1" w:rsidRDefault="00B001A1">
      <w:pPr>
        <w:spacing w:after="0"/>
        <w:rPr>
          <w:ins w:id="794" w:author="Herta Matisone" w:date="2026-06-17T08:06:00Z" w16du:dateUtc="2026-06-17T08:06:24Z"/>
        </w:rPr>
        <w:pPrChange w:id="795" w:author="Herta Matisone" w:date="2026-06-17T08:06:00Z">
          <w:pPr/>
        </w:pPrChange>
      </w:pPr>
      <w:ins w:id="796" w:author="Herta Matisone" w:date="2026-06-17T08:06:00Z" w16du:dateUtc="2026-06-17T08:06:24Z">
        <w:r w:rsidRPr="43398881">
          <w:rPr>
            <w:i/>
            <w:iCs/>
            <w:sz w:val="16"/>
            <w:szCs w:val="16"/>
          </w:rPr>
          <w:t xml:space="preserve">    "medOrgCode": "021000001", </w:t>
        </w:r>
      </w:ins>
    </w:p>
    <w:p w14:paraId="68A7E763" w14:textId="27DFB6CE" w:rsidR="00B001A1" w:rsidRDefault="00B001A1">
      <w:pPr>
        <w:spacing w:after="0"/>
        <w:rPr>
          <w:ins w:id="797" w:author="Herta Matisone" w:date="2026-06-17T08:06:00Z" w16du:dateUtc="2026-06-17T08:06:24Z"/>
        </w:rPr>
        <w:pPrChange w:id="798" w:author="Herta Matisone" w:date="2026-06-17T08:06:00Z">
          <w:pPr/>
        </w:pPrChange>
      </w:pPr>
      <w:ins w:id="799" w:author="Herta Matisone" w:date="2026-06-17T08:06:00Z" w16du:dateUtc="2026-06-17T08:06:24Z">
        <w:r w:rsidRPr="43398881">
          <w:rPr>
            <w:i/>
            <w:iCs/>
            <w:sz w:val="16"/>
            <w:szCs w:val="16"/>
          </w:rPr>
          <w:t xml:space="preserve"> </w:t>
        </w:r>
      </w:ins>
    </w:p>
    <w:p w14:paraId="788F9202" w14:textId="2849B7A9" w:rsidR="00B001A1" w:rsidRDefault="00B001A1">
      <w:pPr>
        <w:spacing w:after="0"/>
        <w:rPr>
          <w:ins w:id="800" w:author="Herta Matisone" w:date="2026-06-17T08:06:00Z" w16du:dateUtc="2026-06-17T08:06:24Z"/>
        </w:rPr>
        <w:pPrChange w:id="801" w:author="Herta Matisone" w:date="2026-06-17T08:06:00Z">
          <w:pPr/>
        </w:pPrChange>
      </w:pPr>
      <w:ins w:id="802" w:author="Herta Matisone" w:date="2026-06-17T08:06:00Z" w16du:dateUtc="2026-06-17T08:06:24Z">
        <w:r w:rsidRPr="43398881">
          <w:rPr>
            <w:i/>
            <w:iCs/>
            <w:sz w:val="16"/>
            <w:szCs w:val="16"/>
          </w:rPr>
          <w:t xml:space="preserve">    "medOrgSubCode": "01", </w:t>
        </w:r>
      </w:ins>
    </w:p>
    <w:p w14:paraId="19CA79AA" w14:textId="25E6DF80" w:rsidR="00B001A1" w:rsidRDefault="00B001A1">
      <w:pPr>
        <w:spacing w:after="0"/>
        <w:rPr>
          <w:ins w:id="803" w:author="Herta Matisone" w:date="2026-06-17T08:06:00Z" w16du:dateUtc="2026-06-17T08:06:24Z"/>
        </w:rPr>
        <w:pPrChange w:id="804" w:author="Herta Matisone" w:date="2026-06-17T08:06:00Z">
          <w:pPr/>
        </w:pPrChange>
      </w:pPr>
      <w:ins w:id="805" w:author="Herta Matisone" w:date="2026-06-17T08:06:00Z" w16du:dateUtc="2026-06-17T08:06:24Z">
        <w:r w:rsidRPr="43398881">
          <w:rPr>
            <w:i/>
            <w:iCs/>
            <w:sz w:val="16"/>
            <w:szCs w:val="16"/>
          </w:rPr>
          <w:t xml:space="preserve"> </w:t>
        </w:r>
      </w:ins>
    </w:p>
    <w:p w14:paraId="7D2F6EEB" w14:textId="20C503FC" w:rsidR="00B001A1" w:rsidRDefault="00B001A1">
      <w:pPr>
        <w:spacing w:after="0"/>
        <w:rPr>
          <w:ins w:id="806" w:author="Herta Matisone" w:date="2026-06-17T08:06:00Z" w16du:dateUtc="2026-06-17T08:06:24Z"/>
        </w:rPr>
        <w:pPrChange w:id="807" w:author="Herta Matisone" w:date="2026-06-17T08:06:00Z">
          <w:pPr/>
        </w:pPrChange>
      </w:pPr>
      <w:ins w:id="808" w:author="Herta Matisone" w:date="2026-06-17T08:06:00Z" w16du:dateUtc="2026-06-17T08:06:24Z">
        <w:r w:rsidRPr="43398881">
          <w:rPr>
            <w:i/>
            <w:iCs/>
            <w:sz w:val="16"/>
            <w:szCs w:val="16"/>
          </w:rPr>
          <w:t xml:space="preserve">    "payerCode": "0", </w:t>
        </w:r>
      </w:ins>
    </w:p>
    <w:p w14:paraId="1E775AED" w14:textId="47B71689" w:rsidR="00B001A1" w:rsidRDefault="00B001A1">
      <w:pPr>
        <w:spacing w:after="0"/>
        <w:rPr>
          <w:ins w:id="809" w:author="Herta Matisone" w:date="2026-06-17T08:06:00Z" w16du:dateUtc="2026-06-17T08:06:24Z"/>
        </w:rPr>
        <w:pPrChange w:id="810" w:author="Herta Matisone" w:date="2026-06-17T08:06:00Z">
          <w:pPr/>
        </w:pPrChange>
      </w:pPr>
      <w:ins w:id="811" w:author="Herta Matisone" w:date="2026-06-17T08:06:00Z" w16du:dateUtc="2026-06-17T08:06:24Z">
        <w:r w:rsidRPr="43398881">
          <w:rPr>
            <w:i/>
            <w:iCs/>
            <w:sz w:val="16"/>
            <w:szCs w:val="16"/>
          </w:rPr>
          <w:t xml:space="preserve"> </w:t>
        </w:r>
      </w:ins>
    </w:p>
    <w:p w14:paraId="0E648489" w14:textId="2156FC67" w:rsidR="00B001A1" w:rsidRDefault="00B001A1">
      <w:pPr>
        <w:spacing w:after="0"/>
        <w:rPr>
          <w:ins w:id="812" w:author="Herta Matisone" w:date="2026-06-17T08:06:00Z" w16du:dateUtc="2026-06-17T08:06:24Z"/>
        </w:rPr>
        <w:pPrChange w:id="813" w:author="Herta Matisone" w:date="2026-06-17T08:06:00Z">
          <w:pPr/>
        </w:pPrChange>
      </w:pPr>
      <w:ins w:id="814" w:author="Herta Matisone" w:date="2026-06-17T08:06:00Z" w16du:dateUtc="2026-06-17T08:06:24Z">
        <w:r w:rsidRPr="43398881">
          <w:rPr>
            <w:i/>
            <w:iCs/>
            <w:sz w:val="16"/>
            <w:szCs w:val="16"/>
          </w:rPr>
          <w:t xml:space="preserve">    "insurerCode": "01", </w:t>
        </w:r>
      </w:ins>
    </w:p>
    <w:p w14:paraId="27E9A0E7" w14:textId="4414B91F" w:rsidR="00B001A1" w:rsidRDefault="00B001A1">
      <w:pPr>
        <w:spacing w:after="0"/>
        <w:rPr>
          <w:ins w:id="815" w:author="Herta Matisone" w:date="2026-06-17T08:06:00Z" w16du:dateUtc="2026-06-17T08:06:24Z"/>
        </w:rPr>
        <w:pPrChange w:id="816" w:author="Herta Matisone" w:date="2026-06-17T08:06:00Z">
          <w:pPr/>
        </w:pPrChange>
      </w:pPr>
      <w:ins w:id="817" w:author="Herta Matisone" w:date="2026-06-17T08:06:00Z" w16du:dateUtc="2026-06-17T08:06:24Z">
        <w:r w:rsidRPr="43398881">
          <w:rPr>
            <w:i/>
            <w:iCs/>
            <w:sz w:val="16"/>
            <w:szCs w:val="16"/>
          </w:rPr>
          <w:t xml:space="preserve"> </w:t>
        </w:r>
      </w:ins>
    </w:p>
    <w:p w14:paraId="45560C72" w14:textId="23E52AAE" w:rsidR="00B001A1" w:rsidRDefault="00B001A1">
      <w:pPr>
        <w:spacing w:after="0"/>
        <w:rPr>
          <w:ins w:id="818" w:author="Herta Matisone" w:date="2026-06-17T08:06:00Z" w16du:dateUtc="2026-06-17T08:06:24Z"/>
        </w:rPr>
        <w:pPrChange w:id="819" w:author="Herta Matisone" w:date="2026-06-17T08:06:00Z">
          <w:pPr/>
        </w:pPrChange>
      </w:pPr>
      <w:ins w:id="820" w:author="Herta Matisone" w:date="2026-06-17T08:06:00Z" w16du:dateUtc="2026-06-17T08:06:24Z">
        <w:r w:rsidRPr="43398881">
          <w:rPr>
            <w:i/>
            <w:iCs/>
            <w:sz w:val="16"/>
            <w:szCs w:val="16"/>
          </w:rPr>
          <w:t xml:space="preserve">    "sfPeriodFrom": "2025-11-29", </w:t>
        </w:r>
      </w:ins>
    </w:p>
    <w:p w14:paraId="2D782302" w14:textId="2D0DC641" w:rsidR="00B001A1" w:rsidRDefault="00B001A1">
      <w:pPr>
        <w:spacing w:after="0"/>
        <w:rPr>
          <w:ins w:id="821" w:author="Herta Matisone" w:date="2026-06-17T08:06:00Z" w16du:dateUtc="2026-06-17T08:06:24Z"/>
        </w:rPr>
        <w:pPrChange w:id="822" w:author="Herta Matisone" w:date="2026-06-17T08:06:00Z">
          <w:pPr/>
        </w:pPrChange>
      </w:pPr>
      <w:ins w:id="823" w:author="Herta Matisone" w:date="2026-06-17T08:06:00Z" w16du:dateUtc="2026-06-17T08:06:24Z">
        <w:r w:rsidRPr="43398881">
          <w:rPr>
            <w:i/>
            <w:iCs/>
            <w:sz w:val="16"/>
            <w:szCs w:val="16"/>
          </w:rPr>
          <w:t xml:space="preserve"> </w:t>
        </w:r>
      </w:ins>
    </w:p>
    <w:p w14:paraId="22C3EDA7" w14:textId="71624655" w:rsidR="00B001A1" w:rsidRDefault="00B001A1">
      <w:pPr>
        <w:spacing w:after="0"/>
        <w:rPr>
          <w:ins w:id="824" w:author="Herta Matisone" w:date="2026-06-17T08:06:00Z" w16du:dateUtc="2026-06-17T08:06:24Z"/>
        </w:rPr>
        <w:pPrChange w:id="825" w:author="Herta Matisone" w:date="2026-06-17T08:06:00Z">
          <w:pPr/>
        </w:pPrChange>
      </w:pPr>
      <w:ins w:id="826" w:author="Herta Matisone" w:date="2026-06-17T08:06:00Z" w16du:dateUtc="2026-06-17T08:06:24Z">
        <w:r w:rsidRPr="43398881">
          <w:rPr>
            <w:i/>
            <w:iCs/>
            <w:sz w:val="16"/>
            <w:szCs w:val="16"/>
          </w:rPr>
          <w:t xml:space="preserve">    "sfPeriodTo": "2025-11-30", </w:t>
        </w:r>
      </w:ins>
    </w:p>
    <w:p w14:paraId="7D32E46B" w14:textId="46A84CFA" w:rsidR="00B001A1" w:rsidRDefault="00B001A1">
      <w:pPr>
        <w:spacing w:after="0"/>
        <w:rPr>
          <w:ins w:id="827" w:author="Herta Matisone" w:date="2026-06-17T08:06:00Z" w16du:dateUtc="2026-06-17T08:06:24Z"/>
        </w:rPr>
        <w:pPrChange w:id="828" w:author="Herta Matisone" w:date="2026-06-17T08:06:00Z">
          <w:pPr/>
        </w:pPrChange>
      </w:pPr>
      <w:ins w:id="829" w:author="Herta Matisone" w:date="2026-06-17T08:06:00Z" w16du:dateUtc="2026-06-17T08:06:24Z">
        <w:r w:rsidRPr="43398881">
          <w:rPr>
            <w:i/>
            <w:iCs/>
            <w:sz w:val="16"/>
            <w:szCs w:val="16"/>
          </w:rPr>
          <w:t xml:space="preserve"> </w:t>
        </w:r>
      </w:ins>
    </w:p>
    <w:p w14:paraId="62066D47" w14:textId="34C47317" w:rsidR="00B001A1" w:rsidRDefault="00B001A1">
      <w:pPr>
        <w:spacing w:after="0"/>
        <w:rPr>
          <w:ins w:id="830" w:author="Herta Matisone" w:date="2026-06-17T08:06:00Z" w16du:dateUtc="2026-06-17T08:06:24Z"/>
        </w:rPr>
        <w:pPrChange w:id="831" w:author="Herta Matisone" w:date="2026-06-17T08:06:00Z">
          <w:pPr/>
        </w:pPrChange>
      </w:pPr>
      <w:ins w:id="832" w:author="Herta Matisone" w:date="2026-06-17T08:06:00Z" w16du:dateUtc="2026-06-17T08:06:24Z">
        <w:r w:rsidRPr="43398881">
          <w:rPr>
            <w:i/>
            <w:iCs/>
            <w:sz w:val="16"/>
            <w:szCs w:val="16"/>
          </w:rPr>
          <w:t xml:space="preserve">    "cardNumber": "018082026", </w:t>
        </w:r>
      </w:ins>
    </w:p>
    <w:p w14:paraId="7261EFB4" w14:textId="2ED08DEA" w:rsidR="00B001A1" w:rsidRDefault="00B001A1">
      <w:pPr>
        <w:spacing w:after="0"/>
        <w:rPr>
          <w:ins w:id="833" w:author="Herta Matisone" w:date="2026-06-17T08:06:00Z" w16du:dateUtc="2026-06-17T08:06:24Z"/>
        </w:rPr>
        <w:pPrChange w:id="834" w:author="Herta Matisone" w:date="2026-06-17T08:06:00Z">
          <w:pPr/>
        </w:pPrChange>
      </w:pPr>
      <w:ins w:id="835" w:author="Herta Matisone" w:date="2026-06-17T08:06:00Z" w16du:dateUtc="2026-06-17T08:06:24Z">
        <w:r w:rsidRPr="43398881">
          <w:rPr>
            <w:i/>
            <w:iCs/>
            <w:sz w:val="16"/>
            <w:szCs w:val="16"/>
          </w:rPr>
          <w:t xml:space="preserve"> </w:t>
        </w:r>
      </w:ins>
    </w:p>
    <w:p w14:paraId="2A8A49B0" w14:textId="4E60ED10" w:rsidR="00B001A1" w:rsidRDefault="00B001A1">
      <w:pPr>
        <w:spacing w:after="0"/>
        <w:rPr>
          <w:ins w:id="836" w:author="Herta Matisone" w:date="2026-06-17T08:06:00Z" w16du:dateUtc="2026-06-17T08:06:24Z"/>
        </w:rPr>
        <w:pPrChange w:id="837" w:author="Herta Matisone" w:date="2026-06-17T08:06:00Z">
          <w:pPr/>
        </w:pPrChange>
      </w:pPr>
      <w:ins w:id="838" w:author="Herta Matisone" w:date="2026-06-17T08:06:00Z" w16du:dateUtc="2026-06-17T08:06:24Z">
        <w:r w:rsidRPr="43398881">
          <w:rPr>
            <w:i/>
            <w:iCs/>
            <w:sz w:val="16"/>
            <w:szCs w:val="16"/>
          </w:rPr>
          <w:t xml:space="preserve">    "cardNumberAdditional": "002026", </w:t>
        </w:r>
      </w:ins>
    </w:p>
    <w:p w14:paraId="0DA72D17" w14:textId="58383D43" w:rsidR="00B001A1" w:rsidRDefault="00B001A1">
      <w:pPr>
        <w:spacing w:after="0"/>
        <w:rPr>
          <w:ins w:id="839" w:author="Herta Matisone" w:date="2026-06-17T08:06:00Z" w16du:dateUtc="2026-06-17T08:06:24Z"/>
        </w:rPr>
        <w:pPrChange w:id="840" w:author="Herta Matisone" w:date="2026-06-17T08:06:00Z">
          <w:pPr/>
        </w:pPrChange>
      </w:pPr>
      <w:ins w:id="841" w:author="Herta Matisone" w:date="2026-06-17T08:06:00Z" w16du:dateUtc="2026-06-17T08:06:24Z">
        <w:r w:rsidRPr="43398881">
          <w:rPr>
            <w:i/>
            <w:iCs/>
            <w:sz w:val="16"/>
            <w:szCs w:val="16"/>
          </w:rPr>
          <w:t xml:space="preserve"> </w:t>
        </w:r>
      </w:ins>
    </w:p>
    <w:p w14:paraId="03024E1E" w14:textId="09614DA7" w:rsidR="00B001A1" w:rsidRDefault="00B001A1">
      <w:pPr>
        <w:spacing w:after="0"/>
        <w:rPr>
          <w:ins w:id="842" w:author="Herta Matisone" w:date="2026-06-17T08:06:00Z" w16du:dateUtc="2026-06-17T08:06:24Z"/>
        </w:rPr>
        <w:pPrChange w:id="843" w:author="Herta Matisone" w:date="2026-06-17T08:06:00Z">
          <w:pPr/>
        </w:pPrChange>
      </w:pPr>
      <w:ins w:id="844" w:author="Herta Matisone" w:date="2026-06-17T08:06:00Z" w16du:dateUtc="2026-06-17T08:06:24Z">
        <w:r w:rsidRPr="43398881">
          <w:rPr>
            <w:i/>
            <w:iCs/>
            <w:sz w:val="16"/>
            <w:szCs w:val="16"/>
          </w:rPr>
          <w:t xml:space="preserve">    "patient": { </w:t>
        </w:r>
      </w:ins>
    </w:p>
    <w:p w14:paraId="36553576" w14:textId="2462C44E" w:rsidR="00B001A1" w:rsidRDefault="00B001A1">
      <w:pPr>
        <w:spacing w:after="0"/>
        <w:rPr>
          <w:ins w:id="845" w:author="Herta Matisone" w:date="2026-06-17T08:06:00Z" w16du:dateUtc="2026-06-17T08:06:24Z"/>
        </w:rPr>
        <w:pPrChange w:id="846" w:author="Herta Matisone" w:date="2026-06-17T08:06:00Z">
          <w:pPr/>
        </w:pPrChange>
      </w:pPr>
      <w:ins w:id="847" w:author="Herta Matisone" w:date="2026-06-17T08:06:00Z" w16du:dateUtc="2026-06-17T08:06:24Z">
        <w:r w:rsidRPr="43398881">
          <w:rPr>
            <w:i/>
            <w:iCs/>
            <w:sz w:val="16"/>
            <w:szCs w:val="16"/>
          </w:rPr>
          <w:t xml:space="preserve"> </w:t>
        </w:r>
      </w:ins>
    </w:p>
    <w:p w14:paraId="68A73C03" w14:textId="25BC5367" w:rsidR="00B001A1" w:rsidRDefault="00B001A1">
      <w:pPr>
        <w:spacing w:after="0"/>
        <w:rPr>
          <w:ins w:id="848" w:author="Herta Matisone" w:date="2026-06-17T08:06:00Z" w16du:dateUtc="2026-06-17T08:06:24Z"/>
        </w:rPr>
        <w:pPrChange w:id="849" w:author="Herta Matisone" w:date="2026-06-17T08:06:00Z">
          <w:pPr/>
        </w:pPrChange>
      </w:pPr>
      <w:ins w:id="850" w:author="Herta Matisone" w:date="2026-06-17T08:06:00Z" w16du:dateUtc="2026-06-17T08:06:24Z">
        <w:r w:rsidRPr="43398881">
          <w:rPr>
            <w:i/>
            <w:iCs/>
            <w:sz w:val="16"/>
            <w:szCs w:val="16"/>
          </w:rPr>
          <w:t xml:space="preserve">      "patientCode": "32528534489", </w:t>
        </w:r>
      </w:ins>
    </w:p>
    <w:p w14:paraId="4431A59D" w14:textId="324E6295" w:rsidR="00B001A1" w:rsidRDefault="00B001A1">
      <w:pPr>
        <w:spacing w:after="0"/>
        <w:rPr>
          <w:ins w:id="851" w:author="Herta Matisone" w:date="2026-06-17T08:06:00Z" w16du:dateUtc="2026-06-17T08:06:24Z"/>
        </w:rPr>
        <w:pPrChange w:id="852" w:author="Herta Matisone" w:date="2026-06-17T08:06:00Z">
          <w:pPr/>
        </w:pPrChange>
      </w:pPr>
      <w:ins w:id="853" w:author="Herta Matisone" w:date="2026-06-17T08:06:00Z" w16du:dateUtc="2026-06-17T08:06:24Z">
        <w:r w:rsidRPr="43398881">
          <w:rPr>
            <w:i/>
            <w:iCs/>
            <w:sz w:val="16"/>
            <w:szCs w:val="16"/>
          </w:rPr>
          <w:t xml:space="preserve"> </w:t>
        </w:r>
      </w:ins>
    </w:p>
    <w:p w14:paraId="44F8AC78" w14:textId="2D2E6F98" w:rsidR="00B001A1" w:rsidRDefault="00B001A1">
      <w:pPr>
        <w:spacing w:after="0"/>
        <w:rPr>
          <w:ins w:id="854" w:author="Herta Matisone" w:date="2026-06-17T08:06:00Z" w16du:dateUtc="2026-06-17T08:06:24Z"/>
        </w:rPr>
        <w:pPrChange w:id="855" w:author="Herta Matisone" w:date="2026-06-17T08:06:00Z">
          <w:pPr/>
        </w:pPrChange>
      </w:pPr>
      <w:ins w:id="856" w:author="Herta Matisone" w:date="2026-06-17T08:06:00Z" w16du:dateUtc="2026-06-17T08:06:24Z">
        <w:r w:rsidRPr="43398881">
          <w:rPr>
            <w:i/>
            <w:iCs/>
            <w:sz w:val="16"/>
            <w:szCs w:val="16"/>
          </w:rPr>
          <w:t xml:space="preserve">      "patientCodeHour": "12", </w:t>
        </w:r>
      </w:ins>
    </w:p>
    <w:p w14:paraId="5A963742" w14:textId="2EB90A06" w:rsidR="00B001A1" w:rsidRDefault="00B001A1">
      <w:pPr>
        <w:spacing w:after="0"/>
        <w:rPr>
          <w:ins w:id="857" w:author="Herta Matisone" w:date="2026-06-17T08:06:00Z" w16du:dateUtc="2026-06-17T08:06:24Z"/>
        </w:rPr>
        <w:pPrChange w:id="858" w:author="Herta Matisone" w:date="2026-06-17T08:06:00Z">
          <w:pPr/>
        </w:pPrChange>
      </w:pPr>
      <w:ins w:id="859" w:author="Herta Matisone" w:date="2026-06-17T08:06:00Z" w16du:dateUtc="2026-06-17T08:06:24Z">
        <w:r w:rsidRPr="43398881">
          <w:rPr>
            <w:i/>
            <w:iCs/>
            <w:sz w:val="16"/>
            <w:szCs w:val="16"/>
          </w:rPr>
          <w:t xml:space="preserve"> </w:t>
        </w:r>
      </w:ins>
    </w:p>
    <w:p w14:paraId="126D5F6D" w14:textId="2BD8D025" w:rsidR="00B001A1" w:rsidRDefault="00B001A1">
      <w:pPr>
        <w:spacing w:after="0"/>
        <w:rPr>
          <w:ins w:id="860" w:author="Herta Matisone" w:date="2026-06-17T08:06:00Z" w16du:dateUtc="2026-06-17T08:06:24Z"/>
        </w:rPr>
        <w:pPrChange w:id="861" w:author="Herta Matisone" w:date="2026-06-17T08:06:00Z">
          <w:pPr/>
        </w:pPrChange>
      </w:pPr>
      <w:ins w:id="862" w:author="Herta Matisone" w:date="2026-06-17T08:06:00Z" w16du:dateUtc="2026-06-17T08:06:24Z">
        <w:r w:rsidRPr="43398881">
          <w:rPr>
            <w:i/>
            <w:iCs/>
            <w:sz w:val="16"/>
            <w:szCs w:val="16"/>
          </w:rPr>
          <w:t xml:space="preserve">      "patientFirstName": "string", </w:t>
        </w:r>
      </w:ins>
    </w:p>
    <w:p w14:paraId="61B1B77E" w14:textId="267C8B76" w:rsidR="00B001A1" w:rsidRDefault="00B001A1">
      <w:pPr>
        <w:spacing w:after="0"/>
        <w:rPr>
          <w:ins w:id="863" w:author="Herta Matisone" w:date="2026-06-17T08:06:00Z" w16du:dateUtc="2026-06-17T08:06:24Z"/>
        </w:rPr>
        <w:pPrChange w:id="864" w:author="Herta Matisone" w:date="2026-06-17T08:06:00Z">
          <w:pPr/>
        </w:pPrChange>
      </w:pPr>
      <w:ins w:id="865" w:author="Herta Matisone" w:date="2026-06-17T08:06:00Z" w16du:dateUtc="2026-06-17T08:06:24Z">
        <w:r w:rsidRPr="43398881">
          <w:rPr>
            <w:i/>
            <w:iCs/>
            <w:sz w:val="16"/>
            <w:szCs w:val="16"/>
          </w:rPr>
          <w:t xml:space="preserve"> </w:t>
        </w:r>
      </w:ins>
    </w:p>
    <w:p w14:paraId="51713C8D" w14:textId="12A30D72" w:rsidR="00B001A1" w:rsidRDefault="00B001A1">
      <w:pPr>
        <w:spacing w:after="0"/>
        <w:rPr>
          <w:ins w:id="866" w:author="Herta Matisone" w:date="2026-06-17T08:06:00Z" w16du:dateUtc="2026-06-17T08:06:24Z"/>
        </w:rPr>
        <w:pPrChange w:id="867" w:author="Herta Matisone" w:date="2026-06-17T08:06:00Z">
          <w:pPr/>
        </w:pPrChange>
      </w:pPr>
      <w:ins w:id="868" w:author="Herta Matisone" w:date="2026-06-17T08:06:00Z" w16du:dateUtc="2026-06-17T08:06:24Z">
        <w:r w:rsidRPr="43398881">
          <w:rPr>
            <w:i/>
            <w:iCs/>
            <w:sz w:val="16"/>
            <w:szCs w:val="16"/>
          </w:rPr>
          <w:t xml:space="preserve">      "patientLastName": "string", </w:t>
        </w:r>
      </w:ins>
    </w:p>
    <w:p w14:paraId="6D8529B6" w14:textId="22A4CD52" w:rsidR="00B001A1" w:rsidRDefault="00B001A1">
      <w:pPr>
        <w:spacing w:after="0"/>
        <w:rPr>
          <w:ins w:id="869" w:author="Herta Matisone" w:date="2026-06-17T08:06:00Z" w16du:dateUtc="2026-06-17T08:06:24Z"/>
        </w:rPr>
        <w:pPrChange w:id="870" w:author="Herta Matisone" w:date="2026-06-17T08:06:00Z">
          <w:pPr/>
        </w:pPrChange>
      </w:pPr>
      <w:ins w:id="871" w:author="Herta Matisone" w:date="2026-06-17T08:06:00Z" w16du:dateUtc="2026-06-17T08:06:24Z">
        <w:r w:rsidRPr="43398881">
          <w:rPr>
            <w:i/>
            <w:iCs/>
            <w:sz w:val="16"/>
            <w:szCs w:val="16"/>
          </w:rPr>
          <w:t xml:space="preserve"> </w:t>
        </w:r>
      </w:ins>
    </w:p>
    <w:p w14:paraId="48B563C7" w14:textId="69513514" w:rsidR="00B001A1" w:rsidRDefault="00B001A1">
      <w:pPr>
        <w:spacing w:after="0"/>
        <w:rPr>
          <w:ins w:id="872" w:author="Herta Matisone" w:date="2026-06-17T08:06:00Z" w16du:dateUtc="2026-06-17T08:06:24Z"/>
        </w:rPr>
        <w:pPrChange w:id="873" w:author="Herta Matisone" w:date="2026-06-17T08:06:00Z">
          <w:pPr/>
        </w:pPrChange>
      </w:pPr>
      <w:ins w:id="874" w:author="Herta Matisone" w:date="2026-06-17T08:06:00Z" w16du:dateUtc="2026-06-17T08:06:24Z">
        <w:r w:rsidRPr="43398881">
          <w:rPr>
            <w:i/>
            <w:iCs/>
            <w:sz w:val="16"/>
            <w:szCs w:val="16"/>
          </w:rPr>
          <w:t xml:space="preserve">      "patientMiddleName": "string", </w:t>
        </w:r>
      </w:ins>
    </w:p>
    <w:p w14:paraId="48CA98A7" w14:textId="68FF986B" w:rsidR="00B001A1" w:rsidRDefault="00B001A1">
      <w:pPr>
        <w:spacing w:after="0"/>
        <w:rPr>
          <w:ins w:id="875" w:author="Herta Matisone" w:date="2026-06-17T08:06:00Z" w16du:dateUtc="2026-06-17T08:06:24Z"/>
        </w:rPr>
        <w:pPrChange w:id="876" w:author="Herta Matisone" w:date="2026-06-17T08:06:00Z">
          <w:pPr/>
        </w:pPrChange>
      </w:pPr>
      <w:ins w:id="877" w:author="Herta Matisone" w:date="2026-06-17T08:06:00Z" w16du:dateUtc="2026-06-17T08:06:24Z">
        <w:r w:rsidRPr="43398881">
          <w:rPr>
            <w:i/>
            <w:iCs/>
            <w:sz w:val="16"/>
            <w:szCs w:val="16"/>
          </w:rPr>
          <w:t xml:space="preserve"> </w:t>
        </w:r>
      </w:ins>
    </w:p>
    <w:p w14:paraId="6996E687" w14:textId="32086ABC" w:rsidR="00B001A1" w:rsidRDefault="00B001A1">
      <w:pPr>
        <w:spacing w:after="0"/>
        <w:rPr>
          <w:ins w:id="878" w:author="Herta Matisone" w:date="2026-06-17T08:06:00Z" w16du:dateUtc="2026-06-17T08:06:24Z"/>
        </w:rPr>
        <w:pPrChange w:id="879" w:author="Herta Matisone" w:date="2026-06-17T08:06:00Z">
          <w:pPr/>
        </w:pPrChange>
      </w:pPr>
      <w:ins w:id="880" w:author="Herta Matisone" w:date="2026-06-17T08:06:00Z" w16du:dateUtc="2026-06-17T08:06:24Z">
        <w:r w:rsidRPr="43398881">
          <w:rPr>
            <w:i/>
            <w:iCs/>
            <w:sz w:val="16"/>
            <w:szCs w:val="16"/>
          </w:rPr>
          <w:t xml:space="preserve">      "patientSexCode": "2", </w:t>
        </w:r>
      </w:ins>
    </w:p>
    <w:p w14:paraId="3B7FB077" w14:textId="71E05B02" w:rsidR="00B001A1" w:rsidRDefault="00B001A1">
      <w:pPr>
        <w:spacing w:after="0"/>
        <w:rPr>
          <w:ins w:id="881" w:author="Herta Matisone" w:date="2026-06-17T08:06:00Z" w16du:dateUtc="2026-06-17T08:06:24Z"/>
        </w:rPr>
        <w:pPrChange w:id="882" w:author="Herta Matisone" w:date="2026-06-17T08:06:00Z">
          <w:pPr/>
        </w:pPrChange>
      </w:pPr>
      <w:ins w:id="883" w:author="Herta Matisone" w:date="2026-06-17T08:06:00Z" w16du:dateUtc="2026-06-17T08:06:24Z">
        <w:r w:rsidRPr="43398881">
          <w:rPr>
            <w:i/>
            <w:iCs/>
            <w:sz w:val="16"/>
            <w:szCs w:val="16"/>
          </w:rPr>
          <w:t xml:space="preserve"> </w:t>
        </w:r>
      </w:ins>
    </w:p>
    <w:p w14:paraId="2927F596" w14:textId="6C02519C" w:rsidR="00B001A1" w:rsidRDefault="00B001A1">
      <w:pPr>
        <w:spacing w:after="0"/>
        <w:rPr>
          <w:ins w:id="884" w:author="Herta Matisone" w:date="2026-06-17T08:06:00Z" w16du:dateUtc="2026-06-17T08:06:24Z"/>
        </w:rPr>
        <w:pPrChange w:id="885" w:author="Herta Matisone" w:date="2026-06-17T08:06:00Z">
          <w:pPr/>
        </w:pPrChange>
      </w:pPr>
      <w:ins w:id="886" w:author="Herta Matisone" w:date="2026-06-17T08:06:00Z" w16du:dateUtc="2026-06-17T08:06:24Z">
        <w:r w:rsidRPr="43398881">
          <w:rPr>
            <w:i/>
            <w:iCs/>
            <w:sz w:val="16"/>
            <w:szCs w:val="16"/>
          </w:rPr>
          <w:t xml:space="preserve">      "patientAddress": "string", </w:t>
        </w:r>
      </w:ins>
    </w:p>
    <w:p w14:paraId="36D38FC2" w14:textId="0A8A8E8F" w:rsidR="00B001A1" w:rsidRDefault="00B001A1">
      <w:pPr>
        <w:spacing w:after="0"/>
        <w:rPr>
          <w:ins w:id="887" w:author="Herta Matisone" w:date="2026-06-17T08:06:00Z" w16du:dateUtc="2026-06-17T08:06:24Z"/>
        </w:rPr>
        <w:pPrChange w:id="888" w:author="Herta Matisone" w:date="2026-06-17T08:06:00Z">
          <w:pPr/>
        </w:pPrChange>
      </w:pPr>
      <w:ins w:id="889" w:author="Herta Matisone" w:date="2026-06-17T08:06:00Z" w16du:dateUtc="2026-06-17T08:06:24Z">
        <w:r w:rsidRPr="43398881">
          <w:rPr>
            <w:i/>
            <w:iCs/>
            <w:sz w:val="16"/>
            <w:szCs w:val="16"/>
          </w:rPr>
          <w:t xml:space="preserve"> </w:t>
        </w:r>
      </w:ins>
    </w:p>
    <w:p w14:paraId="376534D1" w14:textId="732E74DB" w:rsidR="00B001A1" w:rsidRDefault="00B001A1">
      <w:pPr>
        <w:spacing w:after="0"/>
        <w:rPr>
          <w:ins w:id="890" w:author="Herta Matisone" w:date="2026-06-17T08:06:00Z" w16du:dateUtc="2026-06-17T08:06:24Z"/>
        </w:rPr>
        <w:pPrChange w:id="891" w:author="Herta Matisone" w:date="2026-06-17T08:06:00Z">
          <w:pPr/>
        </w:pPrChange>
      </w:pPr>
      <w:ins w:id="892" w:author="Herta Matisone" w:date="2026-06-17T08:06:00Z" w16du:dateUtc="2026-06-17T08:06:24Z">
        <w:r w:rsidRPr="43398881">
          <w:rPr>
            <w:i/>
            <w:iCs/>
            <w:sz w:val="16"/>
            <w:szCs w:val="16"/>
          </w:rPr>
          <w:t xml:space="preserve">      "patientAtvk": "034410", </w:t>
        </w:r>
      </w:ins>
    </w:p>
    <w:p w14:paraId="00EF0089" w14:textId="58F4212B" w:rsidR="00B001A1" w:rsidRDefault="00B001A1">
      <w:pPr>
        <w:spacing w:after="0"/>
        <w:rPr>
          <w:ins w:id="893" w:author="Herta Matisone" w:date="2026-06-17T08:06:00Z" w16du:dateUtc="2026-06-17T08:06:24Z"/>
        </w:rPr>
        <w:pPrChange w:id="894" w:author="Herta Matisone" w:date="2026-06-17T08:06:00Z">
          <w:pPr/>
        </w:pPrChange>
      </w:pPr>
      <w:ins w:id="895" w:author="Herta Matisone" w:date="2026-06-17T08:06:00Z" w16du:dateUtc="2026-06-17T08:06:24Z">
        <w:r w:rsidRPr="43398881">
          <w:rPr>
            <w:i/>
            <w:iCs/>
            <w:sz w:val="16"/>
            <w:szCs w:val="16"/>
          </w:rPr>
          <w:t xml:space="preserve"> </w:t>
        </w:r>
      </w:ins>
    </w:p>
    <w:p w14:paraId="304C9AA3" w14:textId="79426CDB" w:rsidR="00B001A1" w:rsidRDefault="00B001A1">
      <w:pPr>
        <w:spacing w:after="0"/>
        <w:rPr>
          <w:ins w:id="896" w:author="Herta Matisone" w:date="2026-06-17T08:06:00Z" w16du:dateUtc="2026-06-17T08:06:24Z"/>
        </w:rPr>
        <w:pPrChange w:id="897" w:author="Herta Matisone" w:date="2026-06-17T08:06:00Z">
          <w:pPr/>
        </w:pPrChange>
      </w:pPr>
      <w:ins w:id="898" w:author="Herta Matisone" w:date="2026-06-17T08:06:00Z" w16du:dateUtc="2026-06-17T08:06:24Z">
        <w:r w:rsidRPr="43398881">
          <w:rPr>
            <w:i/>
            <w:iCs/>
            <w:sz w:val="16"/>
            <w:szCs w:val="16"/>
          </w:rPr>
          <w:t xml:space="preserve">      "patientCountryCode": "LV", </w:t>
        </w:r>
      </w:ins>
    </w:p>
    <w:p w14:paraId="15E65D88" w14:textId="476536DC" w:rsidR="00B001A1" w:rsidRDefault="00B001A1">
      <w:pPr>
        <w:spacing w:after="0"/>
        <w:rPr>
          <w:ins w:id="899" w:author="Herta Matisone" w:date="2026-06-17T08:06:00Z" w16du:dateUtc="2026-06-17T08:06:24Z"/>
        </w:rPr>
        <w:pPrChange w:id="900" w:author="Herta Matisone" w:date="2026-06-17T08:06:00Z">
          <w:pPr/>
        </w:pPrChange>
      </w:pPr>
      <w:ins w:id="901" w:author="Herta Matisone" w:date="2026-06-17T08:06:00Z" w16du:dateUtc="2026-06-17T08:06:24Z">
        <w:r w:rsidRPr="43398881">
          <w:rPr>
            <w:i/>
            <w:iCs/>
            <w:sz w:val="16"/>
            <w:szCs w:val="16"/>
          </w:rPr>
          <w:t xml:space="preserve"> </w:t>
        </w:r>
      </w:ins>
    </w:p>
    <w:p w14:paraId="4E526507" w14:textId="57EFCAA3" w:rsidR="00B001A1" w:rsidRDefault="00B001A1">
      <w:pPr>
        <w:spacing w:after="0"/>
        <w:rPr>
          <w:ins w:id="902" w:author="Herta Matisone" w:date="2026-06-17T08:06:00Z" w16du:dateUtc="2026-06-17T08:06:24Z"/>
        </w:rPr>
        <w:pPrChange w:id="903" w:author="Herta Matisone" w:date="2026-06-17T08:06:00Z">
          <w:pPr/>
        </w:pPrChange>
      </w:pPr>
      <w:ins w:id="904" w:author="Herta Matisone" w:date="2026-06-17T08:06:00Z" w16du:dateUtc="2026-06-17T08:06:24Z">
        <w:r w:rsidRPr="43398881">
          <w:rPr>
            <w:i/>
            <w:iCs/>
            <w:sz w:val="16"/>
            <w:szCs w:val="16"/>
          </w:rPr>
          <w:t xml:space="preserve">      "identifierNumber": "", </w:t>
        </w:r>
      </w:ins>
    </w:p>
    <w:p w14:paraId="6CA30F0E" w14:textId="08862996" w:rsidR="00B001A1" w:rsidRDefault="00B001A1">
      <w:pPr>
        <w:spacing w:after="0"/>
        <w:rPr>
          <w:ins w:id="905" w:author="Herta Matisone" w:date="2026-06-17T08:06:00Z" w16du:dateUtc="2026-06-17T08:06:24Z"/>
        </w:rPr>
        <w:pPrChange w:id="906" w:author="Herta Matisone" w:date="2026-06-17T08:06:00Z">
          <w:pPr/>
        </w:pPrChange>
      </w:pPr>
      <w:ins w:id="907" w:author="Herta Matisone" w:date="2026-06-17T08:06:00Z" w16du:dateUtc="2026-06-17T08:06:24Z">
        <w:r w:rsidRPr="43398881">
          <w:rPr>
            <w:i/>
            <w:iCs/>
            <w:sz w:val="16"/>
            <w:szCs w:val="16"/>
          </w:rPr>
          <w:lastRenderedPageBreak/>
          <w:t xml:space="preserve"> </w:t>
        </w:r>
      </w:ins>
    </w:p>
    <w:p w14:paraId="2E18D4C9" w14:textId="394ED2F1" w:rsidR="00B001A1" w:rsidRDefault="00B001A1">
      <w:pPr>
        <w:spacing w:after="0"/>
        <w:rPr>
          <w:ins w:id="908" w:author="Herta Matisone" w:date="2026-06-17T08:06:00Z" w16du:dateUtc="2026-06-17T08:06:24Z"/>
        </w:rPr>
        <w:pPrChange w:id="909" w:author="Herta Matisone" w:date="2026-06-17T08:06:00Z">
          <w:pPr/>
        </w:pPrChange>
      </w:pPr>
      <w:ins w:id="910" w:author="Herta Matisone" w:date="2026-06-17T08:06:00Z" w16du:dateUtc="2026-06-17T08:06:24Z">
        <w:r w:rsidRPr="43398881">
          <w:rPr>
            <w:i/>
            <w:iCs/>
            <w:sz w:val="16"/>
            <w:szCs w:val="16"/>
          </w:rPr>
          <w:t xml:space="preserve">      "patientSfCode": "00", </w:t>
        </w:r>
      </w:ins>
    </w:p>
    <w:p w14:paraId="2AF80DC1" w14:textId="7361424E" w:rsidR="00B001A1" w:rsidRDefault="00B001A1">
      <w:pPr>
        <w:spacing w:after="0"/>
        <w:rPr>
          <w:ins w:id="911" w:author="Herta Matisone" w:date="2026-06-17T08:06:00Z" w16du:dateUtc="2026-06-17T08:06:24Z"/>
        </w:rPr>
        <w:pPrChange w:id="912" w:author="Herta Matisone" w:date="2026-06-17T08:06:00Z">
          <w:pPr/>
        </w:pPrChange>
      </w:pPr>
      <w:ins w:id="913" w:author="Herta Matisone" w:date="2026-06-17T08:06:00Z" w16du:dateUtc="2026-06-17T08:06:24Z">
        <w:r w:rsidRPr="43398881">
          <w:rPr>
            <w:i/>
            <w:iCs/>
            <w:sz w:val="16"/>
            <w:szCs w:val="16"/>
          </w:rPr>
          <w:t xml:space="preserve"> </w:t>
        </w:r>
      </w:ins>
    </w:p>
    <w:p w14:paraId="553F9541" w14:textId="54FAD0CA" w:rsidR="00B001A1" w:rsidRDefault="00B001A1">
      <w:pPr>
        <w:spacing w:after="0"/>
        <w:rPr>
          <w:ins w:id="914" w:author="Herta Matisone" w:date="2026-06-17T08:06:00Z" w16du:dateUtc="2026-06-17T08:06:24Z"/>
        </w:rPr>
        <w:pPrChange w:id="915" w:author="Herta Matisone" w:date="2026-06-17T08:06:00Z">
          <w:pPr/>
        </w:pPrChange>
      </w:pPr>
      <w:ins w:id="916" w:author="Herta Matisone" w:date="2026-06-17T08:06:00Z" w16du:dateUtc="2026-06-17T08:06:24Z">
        <w:r w:rsidRPr="43398881">
          <w:rPr>
            <w:i/>
            <w:iCs/>
            <w:sz w:val="16"/>
            <w:szCs w:val="16"/>
          </w:rPr>
          <w:t xml:space="preserve">      "startDate": "2025-11-29" </w:t>
        </w:r>
      </w:ins>
    </w:p>
    <w:p w14:paraId="1B5AE952" w14:textId="5D88D718" w:rsidR="00B001A1" w:rsidRDefault="00B001A1">
      <w:pPr>
        <w:spacing w:after="0"/>
        <w:rPr>
          <w:ins w:id="917" w:author="Herta Matisone" w:date="2026-06-17T08:06:00Z" w16du:dateUtc="2026-06-17T08:06:24Z"/>
        </w:rPr>
        <w:pPrChange w:id="918" w:author="Herta Matisone" w:date="2026-06-17T08:06:00Z">
          <w:pPr/>
        </w:pPrChange>
      </w:pPr>
      <w:ins w:id="919" w:author="Herta Matisone" w:date="2026-06-17T08:06:00Z" w16du:dateUtc="2026-06-17T08:06:24Z">
        <w:r w:rsidRPr="43398881">
          <w:rPr>
            <w:i/>
            <w:iCs/>
            <w:sz w:val="16"/>
            <w:szCs w:val="16"/>
          </w:rPr>
          <w:t xml:space="preserve"> </w:t>
        </w:r>
      </w:ins>
    </w:p>
    <w:p w14:paraId="3D3C7270" w14:textId="5F3D2DBC" w:rsidR="00B001A1" w:rsidRDefault="00B001A1">
      <w:pPr>
        <w:spacing w:after="0"/>
        <w:rPr>
          <w:ins w:id="920" w:author="Herta Matisone" w:date="2026-06-17T08:06:00Z" w16du:dateUtc="2026-06-17T08:06:24Z"/>
        </w:rPr>
        <w:pPrChange w:id="921" w:author="Herta Matisone" w:date="2026-06-17T08:06:00Z">
          <w:pPr/>
        </w:pPrChange>
      </w:pPr>
      <w:ins w:id="922" w:author="Herta Matisone" w:date="2026-06-17T08:06:00Z" w16du:dateUtc="2026-06-17T08:06:24Z">
        <w:r w:rsidRPr="43398881">
          <w:rPr>
            <w:i/>
            <w:iCs/>
            <w:sz w:val="16"/>
            <w:szCs w:val="16"/>
          </w:rPr>
          <w:t xml:space="preserve">    }, </w:t>
        </w:r>
      </w:ins>
    </w:p>
    <w:p w14:paraId="18191AC6" w14:textId="1763B461" w:rsidR="00B001A1" w:rsidRDefault="00B001A1">
      <w:pPr>
        <w:spacing w:after="0"/>
        <w:rPr>
          <w:ins w:id="923" w:author="Herta Matisone" w:date="2026-06-17T08:06:00Z" w16du:dateUtc="2026-06-17T08:06:24Z"/>
        </w:rPr>
        <w:pPrChange w:id="924" w:author="Herta Matisone" w:date="2026-06-17T08:06:00Z">
          <w:pPr/>
        </w:pPrChange>
      </w:pPr>
      <w:ins w:id="925" w:author="Herta Matisone" w:date="2026-06-17T08:06:00Z" w16du:dateUtc="2026-06-17T08:06:24Z">
        <w:r w:rsidRPr="43398881">
          <w:rPr>
            <w:i/>
            <w:iCs/>
            <w:sz w:val="16"/>
            <w:szCs w:val="16"/>
          </w:rPr>
          <w:t xml:space="preserve"> </w:t>
        </w:r>
      </w:ins>
    </w:p>
    <w:p w14:paraId="49758F4D" w14:textId="1094991D" w:rsidR="00B001A1" w:rsidRDefault="00B001A1">
      <w:pPr>
        <w:spacing w:after="0"/>
        <w:rPr>
          <w:ins w:id="926" w:author="Herta Matisone" w:date="2026-06-17T08:06:00Z" w16du:dateUtc="2026-06-17T08:06:24Z"/>
        </w:rPr>
        <w:pPrChange w:id="927" w:author="Herta Matisone" w:date="2026-06-17T08:06:00Z">
          <w:pPr/>
        </w:pPrChange>
      </w:pPr>
      <w:ins w:id="928" w:author="Herta Matisone" w:date="2026-06-17T08:06:00Z" w16du:dateUtc="2026-06-17T08:06:24Z">
        <w:r w:rsidRPr="43398881">
          <w:rPr>
            <w:i/>
            <w:iCs/>
            <w:sz w:val="16"/>
            <w:szCs w:val="16"/>
          </w:rPr>
          <w:t xml:space="preserve">"senderData": { </w:t>
        </w:r>
      </w:ins>
    </w:p>
    <w:p w14:paraId="08F3C07A" w14:textId="09A7196F" w:rsidR="00B001A1" w:rsidRDefault="00B001A1">
      <w:pPr>
        <w:spacing w:after="0"/>
        <w:rPr>
          <w:ins w:id="929" w:author="Herta Matisone" w:date="2026-06-17T08:06:00Z" w16du:dateUtc="2026-06-17T08:06:24Z"/>
        </w:rPr>
        <w:pPrChange w:id="930" w:author="Herta Matisone" w:date="2026-06-17T08:06:00Z">
          <w:pPr/>
        </w:pPrChange>
      </w:pPr>
      <w:ins w:id="931" w:author="Herta Matisone" w:date="2026-06-17T08:06:00Z" w16du:dateUtc="2026-06-17T08:06:24Z">
        <w:r w:rsidRPr="43398881">
          <w:rPr>
            <w:i/>
            <w:iCs/>
            <w:sz w:val="16"/>
            <w:szCs w:val="16"/>
          </w:rPr>
          <w:t xml:space="preserve"> </w:t>
        </w:r>
      </w:ins>
    </w:p>
    <w:p w14:paraId="7B6A2AC6" w14:textId="0DF522B9" w:rsidR="00B001A1" w:rsidRDefault="00B001A1">
      <w:pPr>
        <w:spacing w:after="0"/>
        <w:rPr>
          <w:ins w:id="932" w:author="Herta Matisone" w:date="2026-06-17T08:06:00Z" w16du:dateUtc="2026-06-17T08:06:24Z"/>
        </w:rPr>
        <w:pPrChange w:id="933" w:author="Herta Matisone" w:date="2026-06-17T08:06:00Z">
          <w:pPr/>
        </w:pPrChange>
      </w:pPr>
      <w:ins w:id="934" w:author="Herta Matisone" w:date="2026-06-17T08:06:00Z" w16du:dateUtc="2026-06-17T08:06:24Z">
        <w:r w:rsidRPr="43398881">
          <w:rPr>
            <w:i/>
            <w:iCs/>
            <w:sz w:val="16"/>
            <w:szCs w:val="16"/>
          </w:rPr>
          <w:t xml:space="preserve">      "senderInstitutionDgCode": "Z04.8", </w:t>
        </w:r>
      </w:ins>
    </w:p>
    <w:p w14:paraId="639C2627" w14:textId="13D0E796" w:rsidR="00B001A1" w:rsidRDefault="00B001A1">
      <w:pPr>
        <w:spacing w:after="0"/>
        <w:rPr>
          <w:ins w:id="935" w:author="Herta Matisone" w:date="2026-06-17T08:06:00Z" w16du:dateUtc="2026-06-17T08:06:24Z"/>
        </w:rPr>
        <w:pPrChange w:id="936" w:author="Herta Matisone" w:date="2026-06-17T08:06:00Z">
          <w:pPr/>
        </w:pPrChange>
      </w:pPr>
      <w:ins w:id="937" w:author="Herta Matisone" w:date="2026-06-17T08:06:00Z" w16du:dateUtc="2026-06-17T08:06:24Z">
        <w:r w:rsidRPr="43398881">
          <w:rPr>
            <w:i/>
            <w:iCs/>
            <w:sz w:val="16"/>
            <w:szCs w:val="16"/>
          </w:rPr>
          <w:t xml:space="preserve"> </w:t>
        </w:r>
      </w:ins>
    </w:p>
    <w:p w14:paraId="4A7D4F98" w14:textId="28D16810" w:rsidR="00B001A1" w:rsidRDefault="00B001A1">
      <w:pPr>
        <w:spacing w:after="0"/>
        <w:rPr>
          <w:ins w:id="938" w:author="Herta Matisone" w:date="2026-06-17T08:06:00Z" w16du:dateUtc="2026-06-17T08:06:24Z"/>
        </w:rPr>
        <w:pPrChange w:id="939" w:author="Herta Matisone" w:date="2026-06-17T08:06:00Z">
          <w:pPr/>
        </w:pPrChange>
      </w:pPr>
      <w:ins w:id="940" w:author="Herta Matisone" w:date="2026-06-17T08:06:00Z" w16du:dateUtc="2026-06-17T08:06:24Z">
        <w:r w:rsidRPr="43398881">
          <w:rPr>
            <w:i/>
            <w:iCs/>
            <w:sz w:val="16"/>
            <w:szCs w:val="16"/>
          </w:rPr>
          <w:t xml:space="preserve">      "senderInstitutionCode": "001000028", </w:t>
        </w:r>
      </w:ins>
    </w:p>
    <w:p w14:paraId="178BE937" w14:textId="4EF6D1D4" w:rsidR="00B001A1" w:rsidRDefault="00B001A1">
      <w:pPr>
        <w:spacing w:after="0"/>
        <w:rPr>
          <w:ins w:id="941" w:author="Herta Matisone" w:date="2026-06-17T08:06:00Z" w16du:dateUtc="2026-06-17T08:06:24Z"/>
        </w:rPr>
        <w:pPrChange w:id="942" w:author="Herta Matisone" w:date="2026-06-17T08:06:00Z">
          <w:pPr/>
        </w:pPrChange>
      </w:pPr>
      <w:ins w:id="943" w:author="Herta Matisone" w:date="2026-06-17T08:06:00Z" w16du:dateUtc="2026-06-17T08:06:24Z">
        <w:r w:rsidRPr="43398881">
          <w:rPr>
            <w:i/>
            <w:iCs/>
            <w:sz w:val="16"/>
            <w:szCs w:val="16"/>
          </w:rPr>
          <w:t xml:space="preserve"> </w:t>
        </w:r>
      </w:ins>
    </w:p>
    <w:p w14:paraId="4CCD286B" w14:textId="5EBCBBA4" w:rsidR="00B001A1" w:rsidRDefault="00B001A1">
      <w:pPr>
        <w:spacing w:after="0"/>
        <w:rPr>
          <w:ins w:id="944" w:author="Herta Matisone" w:date="2026-06-17T08:06:00Z" w16du:dateUtc="2026-06-17T08:06:24Z"/>
        </w:rPr>
        <w:pPrChange w:id="945" w:author="Herta Matisone" w:date="2026-06-17T08:06:00Z">
          <w:pPr/>
        </w:pPrChange>
      </w:pPr>
      <w:ins w:id="946" w:author="Herta Matisone" w:date="2026-06-17T08:06:00Z" w16du:dateUtc="2026-06-17T08:06:24Z">
        <w:r w:rsidRPr="43398881">
          <w:rPr>
            <w:i/>
            <w:iCs/>
            <w:sz w:val="16"/>
            <w:szCs w:val="16"/>
          </w:rPr>
          <w:t xml:space="preserve">      "senderDoctorCode": "32246228141", </w:t>
        </w:r>
      </w:ins>
    </w:p>
    <w:p w14:paraId="6EA582FD" w14:textId="17CFE74A" w:rsidR="00B001A1" w:rsidRDefault="00B001A1">
      <w:pPr>
        <w:spacing w:after="0"/>
        <w:rPr>
          <w:ins w:id="947" w:author="Herta Matisone" w:date="2026-06-17T08:06:00Z" w16du:dateUtc="2026-06-17T08:06:24Z"/>
        </w:rPr>
        <w:pPrChange w:id="948" w:author="Herta Matisone" w:date="2026-06-17T08:06:00Z">
          <w:pPr/>
        </w:pPrChange>
      </w:pPr>
      <w:ins w:id="949" w:author="Herta Matisone" w:date="2026-06-17T08:06:00Z" w16du:dateUtc="2026-06-17T08:06:24Z">
        <w:r w:rsidRPr="43398881">
          <w:rPr>
            <w:i/>
            <w:iCs/>
            <w:sz w:val="16"/>
            <w:szCs w:val="16"/>
          </w:rPr>
          <w:t xml:space="preserve"> </w:t>
        </w:r>
      </w:ins>
    </w:p>
    <w:p w14:paraId="265BBDEF" w14:textId="53889D44" w:rsidR="00B001A1" w:rsidRDefault="00B001A1">
      <w:pPr>
        <w:spacing w:after="0"/>
        <w:rPr>
          <w:ins w:id="950" w:author="Herta Matisone" w:date="2026-06-17T08:06:00Z" w16du:dateUtc="2026-06-17T08:06:24Z"/>
        </w:rPr>
        <w:pPrChange w:id="951" w:author="Herta Matisone" w:date="2026-06-17T08:06:00Z">
          <w:pPr/>
        </w:pPrChange>
      </w:pPr>
      <w:ins w:id="952" w:author="Herta Matisone" w:date="2026-06-17T08:06:00Z" w16du:dateUtc="2026-06-17T08:06:24Z">
        <w:r w:rsidRPr="43398881">
          <w:rPr>
            <w:i/>
            <w:iCs/>
            <w:sz w:val="16"/>
            <w:szCs w:val="16"/>
          </w:rPr>
          <w:t xml:space="preserve">      "senderDoctorIdent": "32246688141", </w:t>
        </w:r>
      </w:ins>
    </w:p>
    <w:p w14:paraId="1122DD6B" w14:textId="77905397" w:rsidR="00B001A1" w:rsidRDefault="00B001A1">
      <w:pPr>
        <w:spacing w:after="0"/>
        <w:rPr>
          <w:ins w:id="953" w:author="Herta Matisone" w:date="2026-06-17T08:06:00Z" w16du:dateUtc="2026-06-17T08:06:24Z"/>
        </w:rPr>
        <w:pPrChange w:id="954" w:author="Herta Matisone" w:date="2026-06-17T08:06:00Z">
          <w:pPr/>
        </w:pPrChange>
      </w:pPr>
      <w:ins w:id="955" w:author="Herta Matisone" w:date="2026-06-17T08:06:00Z" w16du:dateUtc="2026-06-17T08:06:24Z">
        <w:r w:rsidRPr="43398881">
          <w:rPr>
            <w:i/>
            <w:iCs/>
            <w:sz w:val="16"/>
            <w:szCs w:val="16"/>
          </w:rPr>
          <w:t xml:space="preserve"> </w:t>
        </w:r>
      </w:ins>
    </w:p>
    <w:p w14:paraId="06774AB5" w14:textId="071D1E69" w:rsidR="00B001A1" w:rsidRDefault="00B001A1">
      <w:pPr>
        <w:spacing w:after="0"/>
        <w:rPr>
          <w:ins w:id="956" w:author="Herta Matisone" w:date="2026-06-17T08:06:00Z" w16du:dateUtc="2026-06-17T08:06:24Z"/>
        </w:rPr>
        <w:pPrChange w:id="957" w:author="Herta Matisone" w:date="2026-06-17T08:06:00Z">
          <w:pPr/>
        </w:pPrChange>
      </w:pPr>
      <w:ins w:id="958" w:author="Herta Matisone" w:date="2026-06-17T08:06:00Z" w16du:dateUtc="2026-06-17T08:06:24Z">
        <w:r w:rsidRPr="43398881">
          <w:rPr>
            <w:i/>
            <w:iCs/>
            <w:sz w:val="16"/>
            <w:szCs w:val="16"/>
          </w:rPr>
          <w:t xml:space="preserve">      "senderDoctorFio": "" </w:t>
        </w:r>
      </w:ins>
    </w:p>
    <w:p w14:paraId="02069A45" w14:textId="372BDDF1" w:rsidR="00B001A1" w:rsidRDefault="00B001A1">
      <w:pPr>
        <w:spacing w:after="0"/>
        <w:rPr>
          <w:ins w:id="959" w:author="Herta Matisone" w:date="2026-06-17T08:06:00Z" w16du:dateUtc="2026-06-17T08:06:24Z"/>
        </w:rPr>
        <w:pPrChange w:id="960" w:author="Herta Matisone" w:date="2026-06-17T08:06:00Z">
          <w:pPr/>
        </w:pPrChange>
      </w:pPr>
      <w:ins w:id="961" w:author="Herta Matisone" w:date="2026-06-17T08:06:00Z" w16du:dateUtc="2026-06-17T08:06:24Z">
        <w:r w:rsidRPr="43398881">
          <w:rPr>
            <w:i/>
            <w:iCs/>
            <w:sz w:val="16"/>
            <w:szCs w:val="16"/>
          </w:rPr>
          <w:t xml:space="preserve"> </w:t>
        </w:r>
      </w:ins>
    </w:p>
    <w:p w14:paraId="3C268FD1" w14:textId="56D85206" w:rsidR="00B001A1" w:rsidRDefault="00B001A1">
      <w:pPr>
        <w:spacing w:after="0"/>
        <w:rPr>
          <w:ins w:id="962" w:author="Herta Matisone" w:date="2026-06-17T08:06:00Z" w16du:dateUtc="2026-06-17T08:06:24Z"/>
        </w:rPr>
        <w:pPrChange w:id="963" w:author="Herta Matisone" w:date="2026-06-17T08:06:00Z">
          <w:pPr/>
        </w:pPrChange>
      </w:pPr>
      <w:ins w:id="964" w:author="Herta Matisone" w:date="2026-06-17T08:06:00Z" w16du:dateUtc="2026-06-17T08:06:24Z">
        <w:r w:rsidRPr="43398881">
          <w:rPr>
            <w:i/>
            <w:iCs/>
            <w:sz w:val="16"/>
            <w:szCs w:val="16"/>
          </w:rPr>
          <w:t xml:space="preserve">     }, </w:t>
        </w:r>
      </w:ins>
    </w:p>
    <w:p w14:paraId="6CE5A829" w14:textId="7A215C59" w:rsidR="00B001A1" w:rsidRDefault="00B001A1">
      <w:pPr>
        <w:spacing w:after="0"/>
        <w:rPr>
          <w:ins w:id="965" w:author="Herta Matisone" w:date="2026-06-17T08:06:00Z" w16du:dateUtc="2026-06-17T08:06:24Z"/>
        </w:rPr>
        <w:pPrChange w:id="966" w:author="Herta Matisone" w:date="2026-06-17T08:06:00Z">
          <w:pPr/>
        </w:pPrChange>
      </w:pPr>
      <w:ins w:id="967" w:author="Herta Matisone" w:date="2026-06-17T08:06:00Z" w16du:dateUtc="2026-06-17T08:06:24Z">
        <w:r w:rsidRPr="43398881">
          <w:rPr>
            <w:i/>
            <w:iCs/>
            <w:sz w:val="16"/>
            <w:szCs w:val="16"/>
          </w:rPr>
          <w:t xml:space="preserve"> </w:t>
        </w:r>
      </w:ins>
    </w:p>
    <w:p w14:paraId="0E73A400" w14:textId="502E03E9" w:rsidR="00B001A1" w:rsidRDefault="00B001A1">
      <w:pPr>
        <w:spacing w:after="0"/>
        <w:rPr>
          <w:ins w:id="968" w:author="Herta Matisone" w:date="2026-06-17T08:06:00Z" w16du:dateUtc="2026-06-17T08:06:24Z"/>
        </w:rPr>
        <w:pPrChange w:id="969" w:author="Herta Matisone" w:date="2026-06-17T08:06:00Z">
          <w:pPr/>
        </w:pPrChange>
      </w:pPr>
      <w:ins w:id="970" w:author="Herta Matisone" w:date="2026-06-17T08:06:00Z" w16du:dateUtc="2026-06-17T08:06:24Z">
        <w:r w:rsidRPr="43398881">
          <w:rPr>
            <w:i/>
            <w:iCs/>
            <w:sz w:val="16"/>
            <w:szCs w:val="16"/>
          </w:rPr>
          <w:t xml:space="preserve">    "urgent": [ </w:t>
        </w:r>
      </w:ins>
    </w:p>
    <w:p w14:paraId="0F72976D" w14:textId="56C19B31" w:rsidR="00B001A1" w:rsidRDefault="00B001A1">
      <w:pPr>
        <w:spacing w:after="0"/>
        <w:rPr>
          <w:ins w:id="971" w:author="Herta Matisone" w:date="2026-06-17T08:06:00Z" w16du:dateUtc="2026-06-17T08:06:24Z"/>
        </w:rPr>
        <w:pPrChange w:id="972" w:author="Herta Matisone" w:date="2026-06-17T08:06:00Z">
          <w:pPr/>
        </w:pPrChange>
      </w:pPr>
      <w:ins w:id="973" w:author="Herta Matisone" w:date="2026-06-17T08:06:00Z" w16du:dateUtc="2026-06-17T08:06:24Z">
        <w:r w:rsidRPr="43398881">
          <w:rPr>
            <w:i/>
            <w:iCs/>
            <w:sz w:val="16"/>
            <w:szCs w:val="16"/>
          </w:rPr>
          <w:t xml:space="preserve"> </w:t>
        </w:r>
      </w:ins>
    </w:p>
    <w:p w14:paraId="41B6E990" w14:textId="302AE294" w:rsidR="00B001A1" w:rsidRDefault="00B001A1">
      <w:pPr>
        <w:spacing w:after="0"/>
        <w:rPr>
          <w:ins w:id="974" w:author="Herta Matisone" w:date="2026-06-17T08:06:00Z" w16du:dateUtc="2026-06-17T08:06:24Z"/>
        </w:rPr>
        <w:pPrChange w:id="975" w:author="Herta Matisone" w:date="2026-06-17T08:06:00Z">
          <w:pPr/>
        </w:pPrChange>
      </w:pPr>
      <w:ins w:id="976" w:author="Herta Matisone" w:date="2026-06-17T08:06:00Z" w16du:dateUtc="2026-06-17T08:06:24Z">
        <w:r w:rsidRPr="43398881">
          <w:rPr>
            <w:i/>
            <w:iCs/>
            <w:sz w:val="16"/>
            <w:szCs w:val="16"/>
          </w:rPr>
          <w:t xml:space="preserve">      { </w:t>
        </w:r>
      </w:ins>
    </w:p>
    <w:p w14:paraId="612F5BBC" w14:textId="695C2121" w:rsidR="00B001A1" w:rsidRDefault="00B001A1">
      <w:pPr>
        <w:spacing w:after="0"/>
        <w:rPr>
          <w:ins w:id="977" w:author="Herta Matisone" w:date="2026-06-17T08:06:00Z" w16du:dateUtc="2026-06-17T08:06:24Z"/>
        </w:rPr>
        <w:pPrChange w:id="978" w:author="Herta Matisone" w:date="2026-06-17T08:06:00Z">
          <w:pPr/>
        </w:pPrChange>
      </w:pPr>
      <w:ins w:id="979" w:author="Herta Matisone" w:date="2026-06-17T08:06:00Z" w16du:dateUtc="2026-06-17T08:06:24Z">
        <w:r w:rsidRPr="43398881">
          <w:rPr>
            <w:i/>
            <w:iCs/>
            <w:sz w:val="16"/>
            <w:szCs w:val="16"/>
          </w:rPr>
          <w:t xml:space="preserve"> </w:t>
        </w:r>
      </w:ins>
    </w:p>
    <w:p w14:paraId="56735327" w14:textId="4D0B9D36" w:rsidR="00B001A1" w:rsidRDefault="00B001A1">
      <w:pPr>
        <w:spacing w:after="0"/>
        <w:rPr>
          <w:ins w:id="980" w:author="Herta Matisone" w:date="2026-06-17T08:06:00Z" w16du:dateUtc="2026-06-17T08:06:24Z"/>
        </w:rPr>
        <w:pPrChange w:id="981" w:author="Herta Matisone" w:date="2026-06-17T08:06:00Z">
          <w:pPr/>
        </w:pPrChange>
      </w:pPr>
      <w:ins w:id="982" w:author="Herta Matisone" w:date="2026-06-17T08:06:00Z" w16du:dateUtc="2026-06-17T08:06:24Z">
        <w:r w:rsidRPr="43398881">
          <w:rPr>
            <w:i/>
            <w:iCs/>
            <w:sz w:val="16"/>
            <w:szCs w:val="16"/>
          </w:rPr>
          <w:t xml:space="preserve">        "urgentDateFrom": "2025-11-29", </w:t>
        </w:r>
      </w:ins>
    </w:p>
    <w:p w14:paraId="1E2FCD66" w14:textId="538AF2F7" w:rsidR="00B001A1" w:rsidRDefault="00B001A1">
      <w:pPr>
        <w:spacing w:after="0"/>
        <w:rPr>
          <w:ins w:id="983" w:author="Herta Matisone" w:date="2026-06-17T08:06:00Z" w16du:dateUtc="2026-06-17T08:06:24Z"/>
        </w:rPr>
        <w:pPrChange w:id="984" w:author="Herta Matisone" w:date="2026-06-17T08:06:00Z">
          <w:pPr/>
        </w:pPrChange>
      </w:pPr>
      <w:ins w:id="985" w:author="Herta Matisone" w:date="2026-06-17T08:06:00Z" w16du:dateUtc="2026-06-17T08:06:24Z">
        <w:r w:rsidRPr="43398881">
          <w:rPr>
            <w:i/>
            <w:iCs/>
            <w:sz w:val="16"/>
            <w:szCs w:val="16"/>
          </w:rPr>
          <w:t xml:space="preserve"> </w:t>
        </w:r>
      </w:ins>
    </w:p>
    <w:p w14:paraId="0FF6D707" w14:textId="45BDBB2C" w:rsidR="00B001A1" w:rsidRDefault="00B001A1">
      <w:pPr>
        <w:spacing w:after="0"/>
        <w:rPr>
          <w:ins w:id="986" w:author="Herta Matisone" w:date="2026-06-17T08:06:00Z" w16du:dateUtc="2026-06-17T08:06:24Z"/>
        </w:rPr>
        <w:pPrChange w:id="987" w:author="Herta Matisone" w:date="2026-06-17T08:06:00Z">
          <w:pPr/>
        </w:pPrChange>
      </w:pPr>
      <w:ins w:id="988" w:author="Herta Matisone" w:date="2026-06-17T08:06:00Z" w16du:dateUtc="2026-06-17T08:06:24Z">
        <w:r w:rsidRPr="43398881">
          <w:rPr>
            <w:i/>
            <w:iCs/>
            <w:sz w:val="16"/>
            <w:szCs w:val="16"/>
          </w:rPr>
          <w:t xml:space="preserve">        "urgentDateTo": "2025-11-30" </w:t>
        </w:r>
      </w:ins>
    </w:p>
    <w:p w14:paraId="79DBAF85" w14:textId="68242EB4" w:rsidR="00B001A1" w:rsidRDefault="00B001A1">
      <w:pPr>
        <w:spacing w:after="0"/>
        <w:rPr>
          <w:ins w:id="989" w:author="Herta Matisone" w:date="2026-06-17T08:06:00Z" w16du:dateUtc="2026-06-17T08:06:24Z"/>
        </w:rPr>
        <w:pPrChange w:id="990" w:author="Herta Matisone" w:date="2026-06-17T08:06:00Z">
          <w:pPr/>
        </w:pPrChange>
      </w:pPr>
      <w:ins w:id="991" w:author="Herta Matisone" w:date="2026-06-17T08:06:00Z" w16du:dateUtc="2026-06-17T08:06:24Z">
        <w:r w:rsidRPr="43398881">
          <w:rPr>
            <w:i/>
            <w:iCs/>
            <w:sz w:val="16"/>
            <w:szCs w:val="16"/>
          </w:rPr>
          <w:t xml:space="preserve"> </w:t>
        </w:r>
      </w:ins>
    </w:p>
    <w:p w14:paraId="7C990A35" w14:textId="56F1E02D" w:rsidR="00B001A1" w:rsidRDefault="00B001A1">
      <w:pPr>
        <w:spacing w:after="0"/>
        <w:rPr>
          <w:ins w:id="992" w:author="Herta Matisone" w:date="2026-06-17T08:06:00Z" w16du:dateUtc="2026-06-17T08:06:24Z"/>
        </w:rPr>
        <w:pPrChange w:id="993" w:author="Herta Matisone" w:date="2026-06-17T08:06:00Z">
          <w:pPr/>
        </w:pPrChange>
      </w:pPr>
      <w:ins w:id="994" w:author="Herta Matisone" w:date="2026-06-17T08:06:00Z" w16du:dateUtc="2026-06-17T08:06:24Z">
        <w:r w:rsidRPr="43398881">
          <w:rPr>
            <w:i/>
            <w:iCs/>
            <w:sz w:val="16"/>
            <w:szCs w:val="16"/>
          </w:rPr>
          <w:t xml:space="preserve">      } </w:t>
        </w:r>
      </w:ins>
    </w:p>
    <w:p w14:paraId="74B46221" w14:textId="58488744" w:rsidR="00B001A1" w:rsidRDefault="00B001A1">
      <w:pPr>
        <w:spacing w:after="0"/>
        <w:rPr>
          <w:ins w:id="995" w:author="Herta Matisone" w:date="2026-06-17T08:06:00Z" w16du:dateUtc="2026-06-17T08:06:24Z"/>
        </w:rPr>
        <w:pPrChange w:id="996" w:author="Herta Matisone" w:date="2026-06-17T08:06:00Z">
          <w:pPr/>
        </w:pPrChange>
      </w:pPr>
      <w:ins w:id="997" w:author="Herta Matisone" w:date="2026-06-17T08:06:00Z" w16du:dateUtc="2026-06-17T08:06:24Z">
        <w:r w:rsidRPr="43398881">
          <w:rPr>
            <w:i/>
            <w:iCs/>
            <w:sz w:val="16"/>
            <w:szCs w:val="16"/>
          </w:rPr>
          <w:t xml:space="preserve"> </w:t>
        </w:r>
      </w:ins>
    </w:p>
    <w:p w14:paraId="6A2AC0C4" w14:textId="2AFE8D56" w:rsidR="00B001A1" w:rsidRDefault="00B001A1">
      <w:pPr>
        <w:spacing w:after="0"/>
        <w:rPr>
          <w:ins w:id="998" w:author="Herta Matisone" w:date="2026-06-17T08:06:00Z" w16du:dateUtc="2026-06-17T08:06:24Z"/>
        </w:rPr>
        <w:pPrChange w:id="999" w:author="Herta Matisone" w:date="2026-06-17T08:06:00Z">
          <w:pPr/>
        </w:pPrChange>
      </w:pPr>
      <w:ins w:id="1000" w:author="Herta Matisone" w:date="2026-06-17T08:06:00Z" w16du:dateUtc="2026-06-17T08:06:24Z">
        <w:r w:rsidRPr="43398881">
          <w:rPr>
            <w:i/>
            <w:iCs/>
            <w:sz w:val="16"/>
            <w:szCs w:val="16"/>
          </w:rPr>
          <w:t xml:space="preserve">    ], </w:t>
        </w:r>
      </w:ins>
    </w:p>
    <w:p w14:paraId="7CEE7227" w14:textId="3C494944" w:rsidR="00B001A1" w:rsidRDefault="00B001A1">
      <w:pPr>
        <w:spacing w:after="0"/>
        <w:rPr>
          <w:ins w:id="1001" w:author="Herta Matisone" w:date="2026-06-17T08:06:00Z" w16du:dateUtc="2026-06-17T08:06:24Z"/>
        </w:rPr>
        <w:pPrChange w:id="1002" w:author="Herta Matisone" w:date="2026-06-17T08:06:00Z">
          <w:pPr/>
        </w:pPrChange>
      </w:pPr>
      <w:ins w:id="1003" w:author="Herta Matisone" w:date="2026-06-17T08:06:00Z" w16du:dateUtc="2026-06-17T08:06:24Z">
        <w:r w:rsidRPr="43398881">
          <w:rPr>
            <w:i/>
            <w:iCs/>
            <w:sz w:val="16"/>
            <w:szCs w:val="16"/>
          </w:rPr>
          <w:t xml:space="preserve"> </w:t>
        </w:r>
      </w:ins>
    </w:p>
    <w:p w14:paraId="376D7008" w14:textId="1D974929" w:rsidR="00B001A1" w:rsidRDefault="00B001A1">
      <w:pPr>
        <w:spacing w:after="0"/>
        <w:rPr>
          <w:ins w:id="1004" w:author="Herta Matisone" w:date="2026-06-17T08:06:00Z" w16du:dateUtc="2026-06-17T08:06:24Z"/>
        </w:rPr>
        <w:pPrChange w:id="1005" w:author="Herta Matisone" w:date="2026-06-17T08:06:00Z">
          <w:pPr/>
        </w:pPrChange>
      </w:pPr>
      <w:ins w:id="1006" w:author="Herta Matisone" w:date="2026-06-17T08:06:00Z" w16du:dateUtc="2026-06-17T08:06:24Z">
        <w:r w:rsidRPr="43398881">
          <w:rPr>
            <w:i/>
            <w:iCs/>
            <w:sz w:val="16"/>
            <w:szCs w:val="16"/>
          </w:rPr>
          <w:t xml:space="preserve">    "movement": [ </w:t>
        </w:r>
      </w:ins>
    </w:p>
    <w:p w14:paraId="07D9855B" w14:textId="6AC3930C" w:rsidR="00B001A1" w:rsidRDefault="00B001A1">
      <w:pPr>
        <w:spacing w:after="0"/>
        <w:rPr>
          <w:ins w:id="1007" w:author="Herta Matisone" w:date="2026-06-17T08:06:00Z" w16du:dateUtc="2026-06-17T08:06:24Z"/>
        </w:rPr>
        <w:pPrChange w:id="1008" w:author="Herta Matisone" w:date="2026-06-17T08:06:00Z">
          <w:pPr/>
        </w:pPrChange>
      </w:pPr>
      <w:ins w:id="1009" w:author="Herta Matisone" w:date="2026-06-17T08:06:00Z" w16du:dateUtc="2026-06-17T08:06:24Z">
        <w:r w:rsidRPr="43398881">
          <w:rPr>
            <w:i/>
            <w:iCs/>
            <w:sz w:val="16"/>
            <w:szCs w:val="16"/>
          </w:rPr>
          <w:t xml:space="preserve"> </w:t>
        </w:r>
      </w:ins>
    </w:p>
    <w:p w14:paraId="7EF18C98" w14:textId="30E1D2C7" w:rsidR="00B001A1" w:rsidRDefault="00B001A1">
      <w:pPr>
        <w:spacing w:after="0"/>
        <w:rPr>
          <w:ins w:id="1010" w:author="Herta Matisone" w:date="2026-06-17T08:06:00Z" w16du:dateUtc="2026-06-17T08:06:24Z"/>
        </w:rPr>
        <w:pPrChange w:id="1011" w:author="Herta Matisone" w:date="2026-06-17T08:06:00Z">
          <w:pPr/>
        </w:pPrChange>
      </w:pPr>
      <w:ins w:id="1012" w:author="Herta Matisone" w:date="2026-06-17T08:06:00Z" w16du:dateUtc="2026-06-17T08:06:24Z">
        <w:r w:rsidRPr="43398881">
          <w:rPr>
            <w:i/>
            <w:iCs/>
            <w:sz w:val="16"/>
            <w:szCs w:val="16"/>
          </w:rPr>
          <w:t xml:space="preserve">      { </w:t>
        </w:r>
      </w:ins>
    </w:p>
    <w:p w14:paraId="0E9AB42E" w14:textId="627A4846" w:rsidR="00B001A1" w:rsidRDefault="00B001A1">
      <w:pPr>
        <w:spacing w:after="0"/>
        <w:rPr>
          <w:ins w:id="1013" w:author="Herta Matisone" w:date="2026-06-17T08:06:00Z" w16du:dateUtc="2026-06-17T08:06:24Z"/>
        </w:rPr>
        <w:pPrChange w:id="1014" w:author="Herta Matisone" w:date="2026-06-17T08:06:00Z">
          <w:pPr/>
        </w:pPrChange>
      </w:pPr>
      <w:ins w:id="1015" w:author="Herta Matisone" w:date="2026-06-17T08:06:00Z" w16du:dateUtc="2026-06-17T08:06:24Z">
        <w:r w:rsidRPr="43398881">
          <w:rPr>
            <w:i/>
            <w:iCs/>
            <w:sz w:val="16"/>
            <w:szCs w:val="16"/>
          </w:rPr>
          <w:t xml:space="preserve"> </w:t>
        </w:r>
      </w:ins>
    </w:p>
    <w:p w14:paraId="454DA6F2" w14:textId="03DC2FC1" w:rsidR="00B001A1" w:rsidRDefault="00B001A1">
      <w:pPr>
        <w:spacing w:after="0"/>
        <w:rPr>
          <w:ins w:id="1016" w:author="Herta Matisone" w:date="2026-06-17T08:06:00Z" w16du:dateUtc="2026-06-17T08:06:24Z"/>
        </w:rPr>
        <w:pPrChange w:id="1017" w:author="Herta Matisone" w:date="2026-06-17T08:06:00Z">
          <w:pPr/>
        </w:pPrChange>
      </w:pPr>
      <w:ins w:id="1018" w:author="Herta Matisone" w:date="2026-06-17T08:06:00Z" w16du:dateUtc="2026-06-17T08:06:24Z">
        <w:r w:rsidRPr="43398881">
          <w:rPr>
            <w:i/>
            <w:iCs/>
            <w:sz w:val="16"/>
            <w:szCs w:val="16"/>
          </w:rPr>
          <w:t xml:space="preserve">        "mpKind": "1", </w:t>
        </w:r>
      </w:ins>
    </w:p>
    <w:p w14:paraId="78CB2A9F" w14:textId="650AFABC" w:rsidR="00B001A1" w:rsidRDefault="00B001A1">
      <w:pPr>
        <w:spacing w:after="0"/>
        <w:rPr>
          <w:ins w:id="1019" w:author="Herta Matisone" w:date="2026-06-17T08:06:00Z" w16du:dateUtc="2026-06-17T08:06:24Z"/>
        </w:rPr>
        <w:pPrChange w:id="1020" w:author="Herta Matisone" w:date="2026-06-17T08:06:00Z">
          <w:pPr/>
        </w:pPrChange>
      </w:pPr>
      <w:ins w:id="1021" w:author="Herta Matisone" w:date="2026-06-17T08:06:00Z" w16du:dateUtc="2026-06-17T08:06:24Z">
        <w:r w:rsidRPr="43398881">
          <w:rPr>
            <w:i/>
            <w:iCs/>
            <w:sz w:val="16"/>
            <w:szCs w:val="16"/>
          </w:rPr>
          <w:t xml:space="preserve"> </w:t>
        </w:r>
      </w:ins>
    </w:p>
    <w:p w14:paraId="5BA45849" w14:textId="4BE4DAAA" w:rsidR="00B001A1" w:rsidRDefault="00B001A1">
      <w:pPr>
        <w:spacing w:after="0"/>
        <w:rPr>
          <w:ins w:id="1022" w:author="Herta Matisone" w:date="2026-06-17T08:06:00Z" w16du:dateUtc="2026-06-17T08:06:24Z"/>
        </w:rPr>
        <w:pPrChange w:id="1023" w:author="Herta Matisone" w:date="2026-06-17T08:06:00Z">
          <w:pPr/>
        </w:pPrChange>
      </w:pPr>
      <w:ins w:id="1024" w:author="Herta Matisone" w:date="2026-06-17T08:06:00Z" w16du:dateUtc="2026-06-17T08:06:24Z">
        <w:r w:rsidRPr="43398881">
          <w:rPr>
            <w:i/>
            <w:iCs/>
            <w:sz w:val="16"/>
            <w:szCs w:val="16"/>
          </w:rPr>
          <w:t xml:space="preserve">        "movementNumber": "1", </w:t>
        </w:r>
      </w:ins>
    </w:p>
    <w:p w14:paraId="02517AD2" w14:textId="6759CD7C" w:rsidR="00B001A1" w:rsidRDefault="00B001A1">
      <w:pPr>
        <w:spacing w:after="0"/>
        <w:rPr>
          <w:ins w:id="1025" w:author="Herta Matisone" w:date="2026-06-17T08:06:00Z" w16du:dateUtc="2026-06-17T08:06:24Z"/>
        </w:rPr>
        <w:pPrChange w:id="1026" w:author="Herta Matisone" w:date="2026-06-17T08:06:00Z">
          <w:pPr/>
        </w:pPrChange>
      </w:pPr>
      <w:ins w:id="1027" w:author="Herta Matisone" w:date="2026-06-17T08:06:00Z" w16du:dateUtc="2026-06-17T08:06:24Z">
        <w:r w:rsidRPr="43398881">
          <w:rPr>
            <w:i/>
            <w:iCs/>
            <w:sz w:val="16"/>
            <w:szCs w:val="16"/>
          </w:rPr>
          <w:t xml:space="preserve"> </w:t>
        </w:r>
      </w:ins>
    </w:p>
    <w:p w14:paraId="4769E7D1" w14:textId="2E654AF9" w:rsidR="00B001A1" w:rsidRDefault="00B001A1">
      <w:pPr>
        <w:spacing w:after="0"/>
        <w:rPr>
          <w:ins w:id="1028" w:author="Herta Matisone" w:date="2026-06-17T08:06:00Z" w16du:dateUtc="2026-06-17T08:06:24Z"/>
        </w:rPr>
        <w:pPrChange w:id="1029" w:author="Herta Matisone" w:date="2026-06-17T08:06:00Z">
          <w:pPr/>
        </w:pPrChange>
      </w:pPr>
      <w:ins w:id="1030" w:author="Herta Matisone" w:date="2026-06-17T08:06:00Z" w16du:dateUtc="2026-06-17T08:06:24Z">
        <w:r w:rsidRPr="43398881">
          <w:rPr>
            <w:i/>
            <w:iCs/>
            <w:sz w:val="16"/>
            <w:szCs w:val="16"/>
          </w:rPr>
          <w:t xml:space="preserve">        "movementKind": "10", </w:t>
        </w:r>
      </w:ins>
    </w:p>
    <w:p w14:paraId="69A4D4CE" w14:textId="606A6E8D" w:rsidR="00B001A1" w:rsidRDefault="00B001A1">
      <w:pPr>
        <w:spacing w:after="0"/>
        <w:rPr>
          <w:ins w:id="1031" w:author="Herta Matisone" w:date="2026-06-17T08:06:00Z" w16du:dateUtc="2026-06-17T08:06:24Z"/>
        </w:rPr>
        <w:pPrChange w:id="1032" w:author="Herta Matisone" w:date="2026-06-17T08:06:00Z">
          <w:pPr/>
        </w:pPrChange>
      </w:pPr>
      <w:ins w:id="1033" w:author="Herta Matisone" w:date="2026-06-17T08:06:00Z" w16du:dateUtc="2026-06-17T08:06:24Z">
        <w:r w:rsidRPr="43398881">
          <w:rPr>
            <w:i/>
            <w:iCs/>
            <w:sz w:val="16"/>
            <w:szCs w:val="16"/>
          </w:rPr>
          <w:t xml:space="preserve"> </w:t>
        </w:r>
      </w:ins>
    </w:p>
    <w:p w14:paraId="032A5766" w14:textId="081AFDEA" w:rsidR="00B001A1" w:rsidRDefault="00B001A1">
      <w:pPr>
        <w:spacing w:after="0"/>
        <w:rPr>
          <w:ins w:id="1034" w:author="Herta Matisone" w:date="2026-06-17T08:06:00Z" w16du:dateUtc="2026-06-17T08:06:24Z"/>
        </w:rPr>
        <w:pPrChange w:id="1035" w:author="Herta Matisone" w:date="2026-06-17T08:06:00Z">
          <w:pPr/>
        </w:pPrChange>
      </w:pPr>
      <w:ins w:id="1036" w:author="Herta Matisone" w:date="2026-06-17T08:06:00Z" w16du:dateUtc="2026-06-17T08:06:24Z">
        <w:r w:rsidRPr="43398881">
          <w:rPr>
            <w:i/>
            <w:iCs/>
            <w:sz w:val="16"/>
            <w:szCs w:val="16"/>
          </w:rPr>
          <w:t xml:space="preserve">        "movementDate": "2025-11-29", </w:t>
        </w:r>
      </w:ins>
    </w:p>
    <w:p w14:paraId="31429BA1" w14:textId="70629E67" w:rsidR="00B001A1" w:rsidRDefault="00B001A1">
      <w:pPr>
        <w:spacing w:after="0"/>
        <w:rPr>
          <w:ins w:id="1037" w:author="Herta Matisone" w:date="2026-06-17T08:06:00Z" w16du:dateUtc="2026-06-17T08:06:24Z"/>
        </w:rPr>
        <w:pPrChange w:id="1038" w:author="Herta Matisone" w:date="2026-06-17T08:06:00Z">
          <w:pPr/>
        </w:pPrChange>
      </w:pPr>
      <w:ins w:id="1039" w:author="Herta Matisone" w:date="2026-06-17T08:06:00Z" w16du:dateUtc="2026-06-17T08:06:24Z">
        <w:r w:rsidRPr="43398881">
          <w:rPr>
            <w:i/>
            <w:iCs/>
            <w:sz w:val="16"/>
            <w:szCs w:val="16"/>
          </w:rPr>
          <w:lastRenderedPageBreak/>
          <w:t xml:space="preserve"> </w:t>
        </w:r>
      </w:ins>
    </w:p>
    <w:p w14:paraId="1D970B6B" w14:textId="5DDD5EE3" w:rsidR="00B001A1" w:rsidRDefault="00B001A1">
      <w:pPr>
        <w:spacing w:after="0"/>
        <w:rPr>
          <w:ins w:id="1040" w:author="Herta Matisone" w:date="2026-06-17T08:06:00Z" w16du:dateUtc="2026-06-17T08:06:24Z"/>
        </w:rPr>
        <w:pPrChange w:id="1041" w:author="Herta Matisone" w:date="2026-06-17T08:06:00Z">
          <w:pPr/>
        </w:pPrChange>
      </w:pPr>
      <w:ins w:id="1042" w:author="Herta Matisone" w:date="2026-06-17T08:06:00Z" w16du:dateUtc="2026-06-17T08:06:24Z">
        <w:r w:rsidRPr="43398881">
          <w:rPr>
            <w:i/>
            <w:iCs/>
            <w:sz w:val="16"/>
            <w:szCs w:val="16"/>
          </w:rPr>
          <w:t xml:space="preserve">        "divisionNumber": "0123", </w:t>
        </w:r>
      </w:ins>
    </w:p>
    <w:p w14:paraId="3B049850" w14:textId="1D2892DA" w:rsidR="00B001A1" w:rsidRDefault="00B001A1">
      <w:pPr>
        <w:spacing w:after="0"/>
        <w:rPr>
          <w:ins w:id="1043" w:author="Herta Matisone" w:date="2026-06-17T08:06:00Z" w16du:dateUtc="2026-06-17T08:06:24Z"/>
        </w:rPr>
        <w:pPrChange w:id="1044" w:author="Herta Matisone" w:date="2026-06-17T08:06:00Z">
          <w:pPr/>
        </w:pPrChange>
      </w:pPr>
      <w:ins w:id="1045" w:author="Herta Matisone" w:date="2026-06-17T08:06:00Z" w16du:dateUtc="2026-06-17T08:06:24Z">
        <w:r w:rsidRPr="43398881">
          <w:rPr>
            <w:i/>
            <w:iCs/>
            <w:sz w:val="16"/>
            <w:szCs w:val="16"/>
          </w:rPr>
          <w:t xml:space="preserve"> </w:t>
        </w:r>
      </w:ins>
    </w:p>
    <w:p w14:paraId="663D44FC" w14:textId="18045ABF" w:rsidR="00B001A1" w:rsidRDefault="00B001A1">
      <w:pPr>
        <w:spacing w:after="0"/>
        <w:rPr>
          <w:ins w:id="1046" w:author="Herta Matisone" w:date="2026-06-17T08:06:00Z" w16du:dateUtc="2026-06-17T08:06:24Z"/>
        </w:rPr>
        <w:pPrChange w:id="1047" w:author="Herta Matisone" w:date="2026-06-17T08:06:00Z">
          <w:pPr/>
        </w:pPrChange>
      </w:pPr>
      <w:ins w:id="1048" w:author="Herta Matisone" w:date="2026-06-17T08:06:00Z" w16du:dateUtc="2026-06-17T08:06:24Z">
        <w:r w:rsidRPr="43398881">
          <w:rPr>
            <w:i/>
            <w:iCs/>
            <w:sz w:val="16"/>
            <w:szCs w:val="16"/>
          </w:rPr>
          <w:t xml:space="preserve">        "bedProfile": "02", </w:t>
        </w:r>
      </w:ins>
    </w:p>
    <w:p w14:paraId="672E2D9F" w14:textId="197398E7" w:rsidR="00B001A1" w:rsidRDefault="00B001A1">
      <w:pPr>
        <w:spacing w:after="0"/>
        <w:rPr>
          <w:ins w:id="1049" w:author="Herta Matisone" w:date="2026-06-17T08:06:00Z" w16du:dateUtc="2026-06-17T08:06:24Z"/>
        </w:rPr>
        <w:pPrChange w:id="1050" w:author="Herta Matisone" w:date="2026-06-17T08:06:00Z">
          <w:pPr/>
        </w:pPrChange>
      </w:pPr>
      <w:ins w:id="1051" w:author="Herta Matisone" w:date="2026-06-17T08:06:00Z" w16du:dateUtc="2026-06-17T08:06:24Z">
        <w:r w:rsidRPr="43398881">
          <w:rPr>
            <w:i/>
            <w:iCs/>
            <w:sz w:val="16"/>
            <w:szCs w:val="16"/>
          </w:rPr>
          <w:t xml:space="preserve"> </w:t>
        </w:r>
      </w:ins>
    </w:p>
    <w:p w14:paraId="7DDEFE9B" w14:textId="3829BF0F" w:rsidR="00B001A1" w:rsidRDefault="00B001A1">
      <w:pPr>
        <w:spacing w:after="0"/>
        <w:rPr>
          <w:ins w:id="1052" w:author="Herta Matisone" w:date="2026-06-17T08:06:00Z" w16du:dateUtc="2026-06-17T08:06:24Z"/>
        </w:rPr>
        <w:pPrChange w:id="1053" w:author="Herta Matisone" w:date="2026-06-17T08:06:00Z">
          <w:pPr/>
        </w:pPrChange>
      </w:pPr>
      <w:ins w:id="1054" w:author="Herta Matisone" w:date="2026-06-17T08:06:00Z" w16du:dateUtc="2026-06-17T08:06:24Z">
        <w:r w:rsidRPr="43398881">
          <w:rPr>
            <w:i/>
            <w:iCs/>
            <w:sz w:val="16"/>
            <w:szCs w:val="16"/>
          </w:rPr>
          <w:t xml:space="preserve">        "divisionDocCode": "20108912234"</w:t>
        </w:r>
      </w:ins>
    </w:p>
    <w:p w14:paraId="4D57F86D" w14:textId="7F6E3283" w:rsidR="00B001A1" w:rsidRDefault="00B001A1">
      <w:pPr>
        <w:spacing w:after="0"/>
        <w:rPr>
          <w:ins w:id="1055" w:author="Herta Matisone" w:date="2026-06-17T08:06:00Z" w16du:dateUtc="2026-06-17T08:06:24Z"/>
        </w:rPr>
        <w:pPrChange w:id="1056" w:author="Herta Matisone" w:date="2026-06-17T08:06:00Z">
          <w:pPr/>
        </w:pPrChange>
      </w:pPr>
      <w:ins w:id="1057" w:author="Herta Matisone" w:date="2026-06-17T08:06:00Z" w16du:dateUtc="2026-06-17T08:06:24Z">
        <w:r w:rsidRPr="43398881">
          <w:rPr>
            <w:i/>
            <w:iCs/>
            <w:sz w:val="16"/>
            <w:szCs w:val="16"/>
          </w:rPr>
          <w:t xml:space="preserve"> </w:t>
        </w:r>
      </w:ins>
    </w:p>
    <w:p w14:paraId="5CB9FCAC" w14:textId="53323DF1" w:rsidR="00B001A1" w:rsidRDefault="00B001A1">
      <w:pPr>
        <w:spacing w:after="0"/>
        <w:rPr>
          <w:ins w:id="1058" w:author="Herta Matisone" w:date="2026-06-17T08:06:00Z" w16du:dateUtc="2026-06-17T08:06:24Z"/>
        </w:rPr>
        <w:pPrChange w:id="1059" w:author="Herta Matisone" w:date="2026-06-17T08:06:00Z">
          <w:pPr/>
        </w:pPrChange>
      </w:pPr>
      <w:ins w:id="1060" w:author="Herta Matisone" w:date="2026-06-17T08:06:00Z" w16du:dateUtc="2026-06-17T08:06:24Z">
        <w:r w:rsidRPr="43398881">
          <w:rPr>
            <w:i/>
            <w:iCs/>
            <w:sz w:val="16"/>
            <w:szCs w:val="16"/>
          </w:rPr>
          <w:t xml:space="preserve">      },</w:t>
        </w:r>
      </w:ins>
    </w:p>
    <w:p w14:paraId="27406BE8" w14:textId="76ED3F8B" w:rsidR="00B001A1" w:rsidRDefault="00B001A1">
      <w:pPr>
        <w:spacing w:after="0"/>
        <w:rPr>
          <w:ins w:id="1061" w:author="Herta Matisone" w:date="2026-06-17T08:06:00Z" w16du:dateUtc="2026-06-17T08:06:24Z"/>
        </w:rPr>
        <w:pPrChange w:id="1062" w:author="Herta Matisone" w:date="2026-06-17T08:06:00Z">
          <w:pPr/>
        </w:pPrChange>
      </w:pPr>
      <w:ins w:id="1063" w:author="Herta Matisone" w:date="2026-06-17T08:06:00Z" w16du:dateUtc="2026-06-17T08:06:24Z">
        <w:r w:rsidRPr="43398881">
          <w:rPr>
            <w:i/>
            <w:iCs/>
            <w:sz w:val="16"/>
            <w:szCs w:val="16"/>
          </w:rPr>
          <w:t xml:space="preserve"> </w:t>
        </w:r>
      </w:ins>
    </w:p>
    <w:p w14:paraId="0038E8D4" w14:textId="6DD5AE1B" w:rsidR="00B001A1" w:rsidRDefault="00B001A1">
      <w:pPr>
        <w:spacing w:after="0"/>
        <w:rPr>
          <w:ins w:id="1064" w:author="Herta Matisone" w:date="2026-06-17T08:06:00Z" w16du:dateUtc="2026-06-17T08:06:24Z"/>
        </w:rPr>
        <w:pPrChange w:id="1065" w:author="Herta Matisone" w:date="2026-06-17T08:06:00Z">
          <w:pPr/>
        </w:pPrChange>
      </w:pPr>
      <w:ins w:id="1066" w:author="Herta Matisone" w:date="2026-06-17T08:06:00Z" w16du:dateUtc="2026-06-17T08:06:24Z">
        <w:r w:rsidRPr="43398881">
          <w:rPr>
            <w:i/>
            <w:iCs/>
            <w:sz w:val="16"/>
            <w:szCs w:val="16"/>
          </w:rPr>
          <w:t xml:space="preserve">      {"mpKind": "1", </w:t>
        </w:r>
      </w:ins>
    </w:p>
    <w:p w14:paraId="3AC6E51C" w14:textId="364838CE" w:rsidR="00B001A1" w:rsidRDefault="00B001A1">
      <w:pPr>
        <w:spacing w:after="0"/>
        <w:rPr>
          <w:ins w:id="1067" w:author="Herta Matisone" w:date="2026-06-17T08:06:00Z" w16du:dateUtc="2026-06-17T08:06:24Z"/>
        </w:rPr>
        <w:pPrChange w:id="1068" w:author="Herta Matisone" w:date="2026-06-17T08:06:00Z">
          <w:pPr/>
        </w:pPrChange>
      </w:pPr>
      <w:ins w:id="1069" w:author="Herta Matisone" w:date="2026-06-17T08:06:00Z" w16du:dateUtc="2026-06-17T08:06:24Z">
        <w:r w:rsidRPr="43398881">
          <w:rPr>
            <w:i/>
            <w:iCs/>
            <w:sz w:val="16"/>
            <w:szCs w:val="16"/>
          </w:rPr>
          <w:t xml:space="preserve"> </w:t>
        </w:r>
      </w:ins>
    </w:p>
    <w:p w14:paraId="2F22822A" w14:textId="79BA9FAB" w:rsidR="00B001A1" w:rsidRDefault="00B001A1">
      <w:pPr>
        <w:spacing w:after="0"/>
        <w:rPr>
          <w:ins w:id="1070" w:author="Herta Matisone" w:date="2026-06-17T08:06:00Z" w16du:dateUtc="2026-06-17T08:06:24Z"/>
        </w:rPr>
        <w:pPrChange w:id="1071" w:author="Herta Matisone" w:date="2026-06-17T08:06:00Z">
          <w:pPr/>
        </w:pPrChange>
      </w:pPr>
      <w:ins w:id="1072" w:author="Herta Matisone" w:date="2026-06-17T08:06:00Z" w16du:dateUtc="2026-06-17T08:06:24Z">
        <w:r w:rsidRPr="43398881">
          <w:rPr>
            <w:i/>
            <w:iCs/>
            <w:sz w:val="16"/>
            <w:szCs w:val="16"/>
          </w:rPr>
          <w:t xml:space="preserve">        "movementNumber": "2",</w:t>
        </w:r>
      </w:ins>
    </w:p>
    <w:p w14:paraId="63A280D0" w14:textId="1A26C86C" w:rsidR="00B001A1" w:rsidRDefault="00B001A1">
      <w:pPr>
        <w:spacing w:after="0"/>
        <w:rPr>
          <w:ins w:id="1073" w:author="Herta Matisone" w:date="2026-06-17T08:06:00Z" w16du:dateUtc="2026-06-17T08:06:24Z"/>
        </w:rPr>
        <w:pPrChange w:id="1074" w:author="Herta Matisone" w:date="2026-06-17T08:06:00Z">
          <w:pPr/>
        </w:pPrChange>
      </w:pPr>
      <w:ins w:id="1075" w:author="Herta Matisone" w:date="2026-06-17T08:06:00Z" w16du:dateUtc="2026-06-17T08:06:24Z">
        <w:r w:rsidRPr="43398881">
          <w:rPr>
            <w:i/>
            <w:iCs/>
            <w:sz w:val="16"/>
            <w:szCs w:val="16"/>
          </w:rPr>
          <w:t xml:space="preserve"> </w:t>
        </w:r>
      </w:ins>
    </w:p>
    <w:p w14:paraId="15F17208" w14:textId="43D7C0B3" w:rsidR="00B001A1" w:rsidRDefault="00B001A1">
      <w:pPr>
        <w:spacing w:after="0"/>
        <w:rPr>
          <w:ins w:id="1076" w:author="Herta Matisone" w:date="2026-06-17T08:06:00Z" w16du:dateUtc="2026-06-17T08:06:24Z"/>
        </w:rPr>
        <w:pPrChange w:id="1077" w:author="Herta Matisone" w:date="2026-06-17T08:06:00Z">
          <w:pPr/>
        </w:pPrChange>
      </w:pPr>
      <w:ins w:id="1078" w:author="Herta Matisone" w:date="2026-06-17T08:06:00Z" w16du:dateUtc="2026-06-17T08:06:24Z">
        <w:r w:rsidRPr="43398881">
          <w:rPr>
            <w:i/>
            <w:iCs/>
            <w:sz w:val="16"/>
            <w:szCs w:val="16"/>
          </w:rPr>
          <w:t xml:space="preserve">        "movementKind": "39", </w:t>
        </w:r>
      </w:ins>
    </w:p>
    <w:p w14:paraId="3C1A2C6C" w14:textId="16A218EF" w:rsidR="00B001A1" w:rsidRDefault="00B001A1">
      <w:pPr>
        <w:spacing w:after="0"/>
        <w:rPr>
          <w:ins w:id="1079" w:author="Herta Matisone" w:date="2026-06-17T08:06:00Z" w16du:dateUtc="2026-06-17T08:06:24Z"/>
        </w:rPr>
        <w:pPrChange w:id="1080" w:author="Herta Matisone" w:date="2026-06-17T08:06:00Z">
          <w:pPr/>
        </w:pPrChange>
      </w:pPr>
      <w:ins w:id="1081" w:author="Herta Matisone" w:date="2026-06-17T08:06:00Z" w16du:dateUtc="2026-06-17T08:06:24Z">
        <w:r w:rsidRPr="43398881">
          <w:rPr>
            <w:i/>
            <w:iCs/>
            <w:sz w:val="16"/>
            <w:szCs w:val="16"/>
          </w:rPr>
          <w:t xml:space="preserve"> </w:t>
        </w:r>
      </w:ins>
    </w:p>
    <w:p w14:paraId="1F453771" w14:textId="746B58F3" w:rsidR="00B001A1" w:rsidRDefault="00B001A1">
      <w:pPr>
        <w:spacing w:after="0"/>
        <w:rPr>
          <w:ins w:id="1082" w:author="Herta Matisone" w:date="2026-06-17T08:06:00Z" w16du:dateUtc="2026-06-17T08:06:24Z"/>
        </w:rPr>
        <w:pPrChange w:id="1083" w:author="Herta Matisone" w:date="2026-06-17T08:06:00Z">
          <w:pPr/>
        </w:pPrChange>
      </w:pPr>
      <w:ins w:id="1084" w:author="Herta Matisone" w:date="2026-06-17T08:06:00Z" w16du:dateUtc="2026-06-17T08:06:24Z">
        <w:r w:rsidRPr="43398881">
          <w:rPr>
            <w:i/>
            <w:iCs/>
            <w:sz w:val="16"/>
            <w:szCs w:val="16"/>
          </w:rPr>
          <w:t xml:space="preserve">        "movementDate": "2025-11-30", </w:t>
        </w:r>
      </w:ins>
    </w:p>
    <w:p w14:paraId="4806221D" w14:textId="4485899B" w:rsidR="00B001A1" w:rsidRDefault="00B001A1">
      <w:pPr>
        <w:spacing w:after="0"/>
        <w:rPr>
          <w:ins w:id="1085" w:author="Herta Matisone" w:date="2026-06-17T08:06:00Z" w16du:dateUtc="2026-06-17T08:06:24Z"/>
        </w:rPr>
        <w:pPrChange w:id="1086" w:author="Herta Matisone" w:date="2026-06-17T08:06:00Z">
          <w:pPr/>
        </w:pPrChange>
      </w:pPr>
      <w:ins w:id="1087" w:author="Herta Matisone" w:date="2026-06-17T08:06:00Z" w16du:dateUtc="2026-06-17T08:06:24Z">
        <w:r w:rsidRPr="43398881">
          <w:rPr>
            <w:i/>
            <w:iCs/>
            <w:sz w:val="16"/>
            <w:szCs w:val="16"/>
          </w:rPr>
          <w:t xml:space="preserve"> </w:t>
        </w:r>
      </w:ins>
    </w:p>
    <w:p w14:paraId="2E409280" w14:textId="426C1D32" w:rsidR="00B001A1" w:rsidRDefault="00B001A1">
      <w:pPr>
        <w:spacing w:after="0"/>
        <w:rPr>
          <w:ins w:id="1088" w:author="Herta Matisone" w:date="2026-06-17T08:06:00Z" w16du:dateUtc="2026-06-17T08:06:24Z"/>
        </w:rPr>
        <w:pPrChange w:id="1089" w:author="Herta Matisone" w:date="2026-06-17T08:06:00Z">
          <w:pPr/>
        </w:pPrChange>
      </w:pPr>
      <w:ins w:id="1090" w:author="Herta Matisone" w:date="2026-06-17T08:06:00Z" w16du:dateUtc="2026-06-17T08:06:24Z">
        <w:r w:rsidRPr="43398881">
          <w:rPr>
            <w:i/>
            <w:iCs/>
            <w:sz w:val="16"/>
            <w:szCs w:val="16"/>
          </w:rPr>
          <w:t xml:space="preserve">        "divisionNumber": "0123", </w:t>
        </w:r>
      </w:ins>
    </w:p>
    <w:p w14:paraId="0AB3814F" w14:textId="60D27FE4" w:rsidR="00B001A1" w:rsidRDefault="00B001A1">
      <w:pPr>
        <w:spacing w:after="0"/>
        <w:rPr>
          <w:ins w:id="1091" w:author="Herta Matisone" w:date="2026-06-17T08:06:00Z" w16du:dateUtc="2026-06-17T08:06:24Z"/>
        </w:rPr>
        <w:pPrChange w:id="1092" w:author="Herta Matisone" w:date="2026-06-17T08:06:00Z">
          <w:pPr/>
        </w:pPrChange>
      </w:pPr>
      <w:ins w:id="1093" w:author="Herta Matisone" w:date="2026-06-17T08:06:00Z" w16du:dateUtc="2026-06-17T08:06:24Z">
        <w:r w:rsidRPr="43398881">
          <w:rPr>
            <w:i/>
            <w:iCs/>
            <w:sz w:val="16"/>
            <w:szCs w:val="16"/>
          </w:rPr>
          <w:t xml:space="preserve"> </w:t>
        </w:r>
      </w:ins>
    </w:p>
    <w:p w14:paraId="68C8EE97" w14:textId="5D5EB6EC" w:rsidR="00B001A1" w:rsidRDefault="00B001A1">
      <w:pPr>
        <w:spacing w:after="0"/>
        <w:rPr>
          <w:ins w:id="1094" w:author="Herta Matisone" w:date="2026-06-17T08:06:00Z" w16du:dateUtc="2026-06-17T08:06:24Z"/>
        </w:rPr>
        <w:pPrChange w:id="1095" w:author="Herta Matisone" w:date="2026-06-17T08:06:00Z">
          <w:pPr/>
        </w:pPrChange>
      </w:pPr>
      <w:ins w:id="1096" w:author="Herta Matisone" w:date="2026-06-17T08:06:00Z" w16du:dateUtc="2026-06-17T08:06:24Z">
        <w:r w:rsidRPr="43398881">
          <w:rPr>
            <w:i/>
            <w:iCs/>
            <w:sz w:val="16"/>
            <w:szCs w:val="16"/>
          </w:rPr>
          <w:t xml:space="preserve">        "bedProfile": "02", </w:t>
        </w:r>
      </w:ins>
    </w:p>
    <w:p w14:paraId="3A02DA10" w14:textId="36B38047" w:rsidR="00B001A1" w:rsidRDefault="00B001A1">
      <w:pPr>
        <w:spacing w:after="0"/>
        <w:rPr>
          <w:ins w:id="1097" w:author="Herta Matisone" w:date="2026-06-17T08:06:00Z" w16du:dateUtc="2026-06-17T08:06:24Z"/>
        </w:rPr>
        <w:pPrChange w:id="1098" w:author="Herta Matisone" w:date="2026-06-17T08:06:00Z">
          <w:pPr/>
        </w:pPrChange>
      </w:pPr>
      <w:ins w:id="1099" w:author="Herta Matisone" w:date="2026-06-17T08:06:00Z" w16du:dateUtc="2026-06-17T08:06:24Z">
        <w:r w:rsidRPr="43398881">
          <w:rPr>
            <w:i/>
            <w:iCs/>
            <w:sz w:val="16"/>
            <w:szCs w:val="16"/>
          </w:rPr>
          <w:t xml:space="preserve"> </w:t>
        </w:r>
      </w:ins>
    </w:p>
    <w:p w14:paraId="46A05344" w14:textId="51A69C0A" w:rsidR="00B001A1" w:rsidRDefault="00B001A1">
      <w:pPr>
        <w:spacing w:after="0"/>
        <w:rPr>
          <w:ins w:id="1100" w:author="Herta Matisone" w:date="2026-06-17T08:06:00Z" w16du:dateUtc="2026-06-17T08:06:24Z"/>
        </w:rPr>
        <w:pPrChange w:id="1101" w:author="Herta Matisone" w:date="2026-06-17T08:06:00Z">
          <w:pPr/>
        </w:pPrChange>
      </w:pPr>
      <w:ins w:id="1102" w:author="Herta Matisone" w:date="2026-06-17T08:06:00Z" w16du:dateUtc="2026-06-17T08:06:24Z">
        <w:r w:rsidRPr="43398881">
          <w:rPr>
            <w:i/>
            <w:iCs/>
            <w:sz w:val="16"/>
            <w:szCs w:val="16"/>
          </w:rPr>
          <w:t xml:space="preserve">        "divisionDocCode": "20108912234"</w:t>
        </w:r>
      </w:ins>
    </w:p>
    <w:p w14:paraId="3D42EDF8" w14:textId="1B921B93" w:rsidR="00B001A1" w:rsidRDefault="00B001A1">
      <w:pPr>
        <w:spacing w:after="0"/>
        <w:rPr>
          <w:ins w:id="1103" w:author="Herta Matisone" w:date="2026-06-17T08:06:00Z" w16du:dateUtc="2026-06-17T08:06:24Z"/>
        </w:rPr>
        <w:pPrChange w:id="1104" w:author="Herta Matisone" w:date="2026-06-17T08:06:00Z">
          <w:pPr/>
        </w:pPrChange>
      </w:pPr>
      <w:ins w:id="1105" w:author="Herta Matisone" w:date="2026-06-17T08:06:00Z" w16du:dateUtc="2026-06-17T08:06:24Z">
        <w:r w:rsidRPr="43398881">
          <w:rPr>
            <w:i/>
            <w:iCs/>
            <w:sz w:val="16"/>
            <w:szCs w:val="16"/>
          </w:rPr>
          <w:t xml:space="preserve"> </w:t>
        </w:r>
      </w:ins>
    </w:p>
    <w:p w14:paraId="141D13F4" w14:textId="13DA0488" w:rsidR="00B001A1" w:rsidRDefault="00B001A1">
      <w:pPr>
        <w:spacing w:after="0"/>
        <w:rPr>
          <w:ins w:id="1106" w:author="Herta Matisone" w:date="2026-06-17T08:06:00Z" w16du:dateUtc="2026-06-17T08:06:24Z"/>
        </w:rPr>
        <w:pPrChange w:id="1107" w:author="Herta Matisone" w:date="2026-06-17T08:06:00Z">
          <w:pPr/>
        </w:pPrChange>
      </w:pPr>
      <w:ins w:id="1108" w:author="Herta Matisone" w:date="2026-06-17T08:06:00Z" w16du:dateUtc="2026-06-17T08:06:24Z">
        <w:r w:rsidRPr="43398881">
          <w:rPr>
            <w:i/>
            <w:iCs/>
            <w:sz w:val="16"/>
            <w:szCs w:val="16"/>
          </w:rPr>
          <w:t xml:space="preserve">      }</w:t>
        </w:r>
      </w:ins>
    </w:p>
    <w:p w14:paraId="0D15E1A7" w14:textId="7C82DA5A" w:rsidR="00B001A1" w:rsidRDefault="00B001A1">
      <w:pPr>
        <w:spacing w:after="0"/>
        <w:rPr>
          <w:ins w:id="1109" w:author="Herta Matisone" w:date="2026-06-17T08:06:00Z" w16du:dateUtc="2026-06-17T08:06:24Z"/>
        </w:rPr>
        <w:pPrChange w:id="1110" w:author="Herta Matisone" w:date="2026-06-17T08:06:00Z">
          <w:pPr/>
        </w:pPrChange>
      </w:pPr>
      <w:ins w:id="1111" w:author="Herta Matisone" w:date="2026-06-17T08:06:00Z" w16du:dateUtc="2026-06-17T08:06:24Z">
        <w:r w:rsidRPr="43398881">
          <w:rPr>
            <w:i/>
            <w:iCs/>
            <w:sz w:val="16"/>
            <w:szCs w:val="16"/>
          </w:rPr>
          <w:t xml:space="preserve"> </w:t>
        </w:r>
      </w:ins>
    </w:p>
    <w:p w14:paraId="1C2C8440" w14:textId="3487994C" w:rsidR="00B001A1" w:rsidRDefault="00B001A1">
      <w:pPr>
        <w:spacing w:after="0"/>
        <w:rPr>
          <w:ins w:id="1112" w:author="Herta Matisone" w:date="2026-06-17T08:06:00Z" w16du:dateUtc="2026-06-17T08:06:24Z"/>
        </w:rPr>
        <w:pPrChange w:id="1113" w:author="Herta Matisone" w:date="2026-06-17T08:06:00Z">
          <w:pPr/>
        </w:pPrChange>
      </w:pPr>
      <w:ins w:id="1114" w:author="Herta Matisone" w:date="2026-06-17T08:06:00Z" w16du:dateUtc="2026-06-17T08:06:24Z">
        <w:r w:rsidRPr="43398881">
          <w:rPr>
            <w:i/>
            <w:iCs/>
            <w:sz w:val="16"/>
            <w:szCs w:val="16"/>
          </w:rPr>
          <w:t xml:space="preserve">    ], </w:t>
        </w:r>
      </w:ins>
    </w:p>
    <w:p w14:paraId="6201DB3D" w14:textId="32ABDB71" w:rsidR="00B001A1" w:rsidRDefault="00B001A1">
      <w:pPr>
        <w:spacing w:after="0"/>
        <w:rPr>
          <w:ins w:id="1115" w:author="Herta Matisone" w:date="2026-06-17T08:06:00Z" w16du:dateUtc="2026-06-17T08:06:24Z"/>
        </w:rPr>
        <w:pPrChange w:id="1116" w:author="Herta Matisone" w:date="2026-06-17T08:06:00Z">
          <w:pPr/>
        </w:pPrChange>
      </w:pPr>
      <w:ins w:id="1117" w:author="Herta Matisone" w:date="2026-06-17T08:06:00Z" w16du:dateUtc="2026-06-17T08:06:24Z">
        <w:r w:rsidRPr="43398881">
          <w:rPr>
            <w:i/>
            <w:iCs/>
            <w:sz w:val="16"/>
            <w:szCs w:val="16"/>
          </w:rPr>
          <w:t xml:space="preserve"> </w:t>
        </w:r>
      </w:ins>
    </w:p>
    <w:p w14:paraId="73C6480F" w14:textId="15F20E51" w:rsidR="00B001A1" w:rsidRDefault="00B001A1">
      <w:pPr>
        <w:spacing w:after="0"/>
        <w:rPr>
          <w:ins w:id="1118" w:author="Herta Matisone" w:date="2026-06-17T08:06:00Z" w16du:dateUtc="2026-06-17T08:06:24Z"/>
        </w:rPr>
        <w:pPrChange w:id="1119" w:author="Herta Matisone" w:date="2026-06-17T08:06:00Z">
          <w:pPr/>
        </w:pPrChange>
      </w:pPr>
      <w:ins w:id="1120" w:author="Herta Matisone" w:date="2026-06-17T08:06:00Z" w16du:dateUtc="2026-06-17T08:06:24Z">
        <w:r w:rsidRPr="43398881">
          <w:rPr>
            <w:i/>
            <w:iCs/>
            <w:sz w:val="16"/>
            <w:szCs w:val="16"/>
          </w:rPr>
          <w:t xml:space="preserve">   "diagnosis": [ </w:t>
        </w:r>
      </w:ins>
    </w:p>
    <w:p w14:paraId="4784BA31" w14:textId="73E4F4F5" w:rsidR="00B001A1" w:rsidRDefault="00B001A1">
      <w:pPr>
        <w:spacing w:after="0"/>
        <w:rPr>
          <w:ins w:id="1121" w:author="Herta Matisone" w:date="2026-06-17T08:06:00Z" w16du:dateUtc="2026-06-17T08:06:24Z"/>
        </w:rPr>
        <w:pPrChange w:id="1122" w:author="Herta Matisone" w:date="2026-06-17T08:06:00Z">
          <w:pPr/>
        </w:pPrChange>
      </w:pPr>
      <w:ins w:id="1123" w:author="Herta Matisone" w:date="2026-06-17T08:06:00Z" w16du:dateUtc="2026-06-17T08:06:24Z">
        <w:r w:rsidRPr="43398881">
          <w:rPr>
            <w:i/>
            <w:iCs/>
            <w:sz w:val="16"/>
            <w:szCs w:val="16"/>
          </w:rPr>
          <w:t xml:space="preserve"> </w:t>
        </w:r>
      </w:ins>
    </w:p>
    <w:p w14:paraId="6DCB2C6F" w14:textId="64751030" w:rsidR="00B001A1" w:rsidRDefault="00B001A1">
      <w:pPr>
        <w:spacing w:after="0"/>
        <w:rPr>
          <w:ins w:id="1124" w:author="Herta Matisone" w:date="2026-06-17T08:06:00Z" w16du:dateUtc="2026-06-17T08:06:24Z"/>
        </w:rPr>
        <w:pPrChange w:id="1125" w:author="Herta Matisone" w:date="2026-06-17T08:06:00Z">
          <w:pPr/>
        </w:pPrChange>
      </w:pPr>
      <w:ins w:id="1126" w:author="Herta Matisone" w:date="2026-06-17T08:06:00Z" w16du:dateUtc="2026-06-17T08:06:24Z">
        <w:r w:rsidRPr="43398881">
          <w:rPr>
            <w:i/>
            <w:iCs/>
            <w:sz w:val="16"/>
            <w:szCs w:val="16"/>
          </w:rPr>
          <w:t xml:space="preserve">      { </w:t>
        </w:r>
      </w:ins>
    </w:p>
    <w:p w14:paraId="39AF1E7D" w14:textId="55E54CDB" w:rsidR="00B001A1" w:rsidRDefault="00B001A1">
      <w:pPr>
        <w:spacing w:after="0"/>
        <w:rPr>
          <w:ins w:id="1127" w:author="Herta Matisone" w:date="2026-06-17T08:06:00Z" w16du:dateUtc="2026-06-17T08:06:24Z"/>
        </w:rPr>
        <w:pPrChange w:id="1128" w:author="Herta Matisone" w:date="2026-06-17T08:06:00Z">
          <w:pPr/>
        </w:pPrChange>
      </w:pPr>
      <w:ins w:id="1129" w:author="Herta Matisone" w:date="2026-06-17T08:06:00Z" w16du:dateUtc="2026-06-17T08:06:24Z">
        <w:r w:rsidRPr="43398881">
          <w:rPr>
            <w:i/>
            <w:iCs/>
            <w:sz w:val="16"/>
            <w:szCs w:val="16"/>
          </w:rPr>
          <w:t xml:space="preserve"> </w:t>
        </w:r>
      </w:ins>
    </w:p>
    <w:p w14:paraId="6512CC8C" w14:textId="2106C6B0" w:rsidR="00B001A1" w:rsidRDefault="00B001A1">
      <w:pPr>
        <w:spacing w:after="0"/>
        <w:rPr>
          <w:ins w:id="1130" w:author="Herta Matisone" w:date="2026-06-17T08:06:00Z" w16du:dateUtc="2026-06-17T08:06:24Z"/>
        </w:rPr>
        <w:pPrChange w:id="1131" w:author="Herta Matisone" w:date="2026-06-17T08:06:00Z">
          <w:pPr/>
        </w:pPrChange>
      </w:pPr>
      <w:ins w:id="1132" w:author="Herta Matisone" w:date="2026-06-17T08:06:00Z" w16du:dateUtc="2026-06-17T08:06:24Z">
        <w:r w:rsidRPr="43398881">
          <w:rPr>
            <w:i/>
            <w:iCs/>
            <w:sz w:val="16"/>
            <w:szCs w:val="16"/>
          </w:rPr>
          <w:t xml:space="preserve">        "dgMovementNumber": "1", </w:t>
        </w:r>
      </w:ins>
    </w:p>
    <w:p w14:paraId="6A1D477C" w14:textId="1FE9648F" w:rsidR="00B001A1" w:rsidRDefault="00B001A1">
      <w:pPr>
        <w:spacing w:after="0"/>
        <w:rPr>
          <w:ins w:id="1133" w:author="Herta Matisone" w:date="2026-06-17T08:06:00Z" w16du:dateUtc="2026-06-17T08:06:24Z"/>
        </w:rPr>
        <w:pPrChange w:id="1134" w:author="Herta Matisone" w:date="2026-06-17T08:06:00Z">
          <w:pPr/>
        </w:pPrChange>
      </w:pPr>
      <w:ins w:id="1135" w:author="Herta Matisone" w:date="2026-06-17T08:06:00Z" w16du:dateUtc="2026-06-17T08:06:24Z">
        <w:r w:rsidRPr="43398881">
          <w:rPr>
            <w:i/>
            <w:iCs/>
            <w:sz w:val="16"/>
            <w:szCs w:val="16"/>
          </w:rPr>
          <w:t xml:space="preserve"> </w:t>
        </w:r>
      </w:ins>
    </w:p>
    <w:p w14:paraId="4786828A" w14:textId="62908645" w:rsidR="00B001A1" w:rsidRDefault="00B001A1">
      <w:pPr>
        <w:spacing w:after="0"/>
        <w:rPr>
          <w:ins w:id="1136" w:author="Herta Matisone" w:date="2026-06-17T08:06:00Z" w16du:dateUtc="2026-06-17T08:06:24Z"/>
        </w:rPr>
        <w:pPrChange w:id="1137" w:author="Herta Matisone" w:date="2026-06-17T08:06:00Z">
          <w:pPr/>
        </w:pPrChange>
      </w:pPr>
      <w:ins w:id="1138" w:author="Herta Matisone" w:date="2026-06-17T08:06:00Z" w16du:dateUtc="2026-06-17T08:06:24Z">
        <w:r w:rsidRPr="43398881">
          <w:rPr>
            <w:i/>
            <w:iCs/>
            <w:sz w:val="16"/>
            <w:szCs w:val="16"/>
          </w:rPr>
          <w:t xml:space="preserve">        "dgKind": "1", </w:t>
        </w:r>
      </w:ins>
    </w:p>
    <w:p w14:paraId="534CC136" w14:textId="13ACA7F3" w:rsidR="00B001A1" w:rsidRDefault="00B001A1">
      <w:pPr>
        <w:spacing w:after="0"/>
        <w:rPr>
          <w:ins w:id="1139" w:author="Herta Matisone" w:date="2026-06-17T08:06:00Z" w16du:dateUtc="2026-06-17T08:06:24Z"/>
        </w:rPr>
        <w:pPrChange w:id="1140" w:author="Herta Matisone" w:date="2026-06-17T08:06:00Z">
          <w:pPr/>
        </w:pPrChange>
      </w:pPr>
      <w:ins w:id="1141" w:author="Herta Matisone" w:date="2026-06-17T08:06:00Z" w16du:dateUtc="2026-06-17T08:06:24Z">
        <w:r w:rsidRPr="43398881">
          <w:rPr>
            <w:i/>
            <w:iCs/>
            <w:sz w:val="16"/>
            <w:szCs w:val="16"/>
          </w:rPr>
          <w:t xml:space="preserve"> </w:t>
        </w:r>
      </w:ins>
    </w:p>
    <w:p w14:paraId="0BA31475" w14:textId="43F89A71" w:rsidR="00B001A1" w:rsidRDefault="00B001A1">
      <w:pPr>
        <w:spacing w:after="0"/>
        <w:rPr>
          <w:ins w:id="1142" w:author="Herta Matisone" w:date="2026-06-17T08:06:00Z" w16du:dateUtc="2026-06-17T08:06:24Z"/>
        </w:rPr>
        <w:pPrChange w:id="1143" w:author="Herta Matisone" w:date="2026-06-17T08:06:00Z">
          <w:pPr/>
        </w:pPrChange>
      </w:pPr>
      <w:ins w:id="1144" w:author="Herta Matisone" w:date="2026-06-17T08:06:00Z" w16du:dateUtc="2026-06-17T08:06:24Z">
        <w:r w:rsidRPr="43398881">
          <w:rPr>
            <w:i/>
            <w:iCs/>
            <w:sz w:val="16"/>
            <w:szCs w:val="16"/>
          </w:rPr>
          <w:t xml:space="preserve">        "dgCode": "Z04.8" </w:t>
        </w:r>
      </w:ins>
    </w:p>
    <w:p w14:paraId="2C28AA95" w14:textId="211A5761" w:rsidR="00B001A1" w:rsidRDefault="00B001A1">
      <w:pPr>
        <w:spacing w:after="0"/>
        <w:rPr>
          <w:ins w:id="1145" w:author="Herta Matisone" w:date="2026-06-17T08:06:00Z" w16du:dateUtc="2026-06-17T08:06:24Z"/>
        </w:rPr>
        <w:pPrChange w:id="1146" w:author="Herta Matisone" w:date="2026-06-17T08:06:00Z">
          <w:pPr/>
        </w:pPrChange>
      </w:pPr>
      <w:ins w:id="1147" w:author="Herta Matisone" w:date="2026-06-17T08:06:00Z" w16du:dateUtc="2026-06-17T08:06:24Z">
        <w:r w:rsidRPr="43398881">
          <w:rPr>
            <w:i/>
            <w:iCs/>
            <w:sz w:val="16"/>
            <w:szCs w:val="16"/>
          </w:rPr>
          <w:t xml:space="preserve"> </w:t>
        </w:r>
      </w:ins>
    </w:p>
    <w:p w14:paraId="7939FAAC" w14:textId="611AEB3A" w:rsidR="00B001A1" w:rsidRDefault="00B001A1">
      <w:pPr>
        <w:spacing w:after="0"/>
        <w:rPr>
          <w:ins w:id="1148" w:author="Herta Matisone" w:date="2026-06-17T08:06:00Z" w16du:dateUtc="2026-06-17T08:06:24Z"/>
        </w:rPr>
        <w:pPrChange w:id="1149" w:author="Herta Matisone" w:date="2026-06-17T08:06:00Z">
          <w:pPr/>
        </w:pPrChange>
      </w:pPr>
      <w:ins w:id="1150" w:author="Herta Matisone" w:date="2026-06-17T08:06:00Z" w16du:dateUtc="2026-06-17T08:06:24Z">
        <w:r w:rsidRPr="43398881">
          <w:rPr>
            <w:i/>
            <w:iCs/>
            <w:sz w:val="16"/>
            <w:szCs w:val="16"/>
          </w:rPr>
          <w:t xml:space="preserve">      },</w:t>
        </w:r>
      </w:ins>
    </w:p>
    <w:p w14:paraId="32AEF0AA" w14:textId="217CFB75" w:rsidR="00B001A1" w:rsidRDefault="00B001A1">
      <w:pPr>
        <w:spacing w:after="0"/>
        <w:rPr>
          <w:ins w:id="1151" w:author="Herta Matisone" w:date="2026-06-17T08:06:00Z" w16du:dateUtc="2026-06-17T08:06:24Z"/>
        </w:rPr>
        <w:pPrChange w:id="1152" w:author="Herta Matisone" w:date="2026-06-17T08:06:00Z">
          <w:pPr/>
        </w:pPrChange>
      </w:pPr>
      <w:ins w:id="1153" w:author="Herta Matisone" w:date="2026-06-17T08:06:00Z" w16du:dateUtc="2026-06-17T08:06:24Z">
        <w:r w:rsidRPr="43398881">
          <w:rPr>
            <w:i/>
            <w:iCs/>
            <w:sz w:val="16"/>
            <w:szCs w:val="16"/>
          </w:rPr>
          <w:t xml:space="preserve"> </w:t>
        </w:r>
      </w:ins>
    </w:p>
    <w:p w14:paraId="20D63B4F" w14:textId="20903F41" w:rsidR="00B001A1" w:rsidRDefault="00B001A1">
      <w:pPr>
        <w:spacing w:after="0"/>
        <w:rPr>
          <w:ins w:id="1154" w:author="Herta Matisone" w:date="2026-06-17T08:06:00Z" w16du:dateUtc="2026-06-17T08:06:24Z"/>
        </w:rPr>
        <w:pPrChange w:id="1155" w:author="Herta Matisone" w:date="2026-06-17T08:06:00Z">
          <w:pPr/>
        </w:pPrChange>
      </w:pPr>
      <w:ins w:id="1156" w:author="Herta Matisone" w:date="2026-06-17T08:06:00Z" w16du:dateUtc="2026-06-17T08:06:24Z">
        <w:r w:rsidRPr="43398881">
          <w:rPr>
            <w:i/>
            <w:iCs/>
            <w:sz w:val="16"/>
            <w:szCs w:val="16"/>
          </w:rPr>
          <w:t xml:space="preserve">      { </w:t>
        </w:r>
      </w:ins>
    </w:p>
    <w:p w14:paraId="41820F8E" w14:textId="12DC3988" w:rsidR="00B001A1" w:rsidRDefault="00B001A1">
      <w:pPr>
        <w:spacing w:after="0"/>
        <w:rPr>
          <w:ins w:id="1157" w:author="Herta Matisone" w:date="2026-06-17T08:06:00Z" w16du:dateUtc="2026-06-17T08:06:24Z"/>
        </w:rPr>
        <w:pPrChange w:id="1158" w:author="Herta Matisone" w:date="2026-06-17T08:06:00Z">
          <w:pPr/>
        </w:pPrChange>
      </w:pPr>
      <w:ins w:id="1159" w:author="Herta Matisone" w:date="2026-06-17T08:06:00Z" w16du:dateUtc="2026-06-17T08:06:24Z">
        <w:r w:rsidRPr="43398881">
          <w:rPr>
            <w:i/>
            <w:iCs/>
            <w:sz w:val="16"/>
            <w:szCs w:val="16"/>
          </w:rPr>
          <w:t xml:space="preserve"> </w:t>
        </w:r>
      </w:ins>
    </w:p>
    <w:p w14:paraId="5943EE6C" w14:textId="76EF2A3E" w:rsidR="00B001A1" w:rsidRDefault="00B001A1">
      <w:pPr>
        <w:spacing w:after="0"/>
        <w:rPr>
          <w:ins w:id="1160" w:author="Herta Matisone" w:date="2026-06-17T08:06:00Z" w16du:dateUtc="2026-06-17T08:06:24Z"/>
        </w:rPr>
        <w:pPrChange w:id="1161" w:author="Herta Matisone" w:date="2026-06-17T08:06:00Z">
          <w:pPr/>
        </w:pPrChange>
      </w:pPr>
      <w:ins w:id="1162" w:author="Herta Matisone" w:date="2026-06-17T08:06:00Z" w16du:dateUtc="2026-06-17T08:06:24Z">
        <w:r w:rsidRPr="43398881">
          <w:rPr>
            <w:i/>
            <w:iCs/>
            <w:sz w:val="16"/>
            <w:szCs w:val="16"/>
          </w:rPr>
          <w:t xml:space="preserve">        "dgMovementNumber": "2", </w:t>
        </w:r>
      </w:ins>
    </w:p>
    <w:p w14:paraId="5A550363" w14:textId="6F4FEE45" w:rsidR="00B001A1" w:rsidRDefault="00B001A1">
      <w:pPr>
        <w:spacing w:after="0"/>
        <w:rPr>
          <w:ins w:id="1163" w:author="Herta Matisone" w:date="2026-06-17T08:06:00Z" w16du:dateUtc="2026-06-17T08:06:24Z"/>
        </w:rPr>
        <w:pPrChange w:id="1164" w:author="Herta Matisone" w:date="2026-06-17T08:06:00Z">
          <w:pPr/>
        </w:pPrChange>
      </w:pPr>
      <w:ins w:id="1165" w:author="Herta Matisone" w:date="2026-06-17T08:06:00Z" w16du:dateUtc="2026-06-17T08:06:24Z">
        <w:r w:rsidRPr="43398881">
          <w:rPr>
            <w:i/>
            <w:iCs/>
            <w:sz w:val="16"/>
            <w:szCs w:val="16"/>
          </w:rPr>
          <w:t xml:space="preserve"> </w:t>
        </w:r>
      </w:ins>
    </w:p>
    <w:p w14:paraId="50D0B3B1" w14:textId="33E62CA1" w:rsidR="00B001A1" w:rsidRDefault="00B001A1">
      <w:pPr>
        <w:spacing w:after="0"/>
        <w:rPr>
          <w:ins w:id="1166" w:author="Herta Matisone" w:date="2026-06-17T08:06:00Z" w16du:dateUtc="2026-06-17T08:06:24Z"/>
        </w:rPr>
        <w:pPrChange w:id="1167" w:author="Herta Matisone" w:date="2026-06-17T08:06:00Z">
          <w:pPr/>
        </w:pPrChange>
      </w:pPr>
      <w:ins w:id="1168" w:author="Herta Matisone" w:date="2026-06-17T08:06:00Z" w16du:dateUtc="2026-06-17T08:06:24Z">
        <w:r w:rsidRPr="43398881">
          <w:rPr>
            <w:i/>
            <w:iCs/>
            <w:sz w:val="16"/>
            <w:szCs w:val="16"/>
          </w:rPr>
          <w:t xml:space="preserve">        "dgKind": "1", </w:t>
        </w:r>
      </w:ins>
    </w:p>
    <w:p w14:paraId="672FAFFC" w14:textId="490EED0F" w:rsidR="00B001A1" w:rsidRDefault="00B001A1">
      <w:pPr>
        <w:spacing w:after="0"/>
        <w:rPr>
          <w:ins w:id="1169" w:author="Herta Matisone" w:date="2026-06-17T08:06:00Z" w16du:dateUtc="2026-06-17T08:06:24Z"/>
        </w:rPr>
        <w:pPrChange w:id="1170" w:author="Herta Matisone" w:date="2026-06-17T08:06:00Z">
          <w:pPr/>
        </w:pPrChange>
      </w:pPr>
      <w:ins w:id="1171" w:author="Herta Matisone" w:date="2026-06-17T08:06:00Z" w16du:dateUtc="2026-06-17T08:06:24Z">
        <w:r w:rsidRPr="43398881">
          <w:rPr>
            <w:i/>
            <w:iCs/>
            <w:sz w:val="16"/>
            <w:szCs w:val="16"/>
          </w:rPr>
          <w:lastRenderedPageBreak/>
          <w:t xml:space="preserve"> </w:t>
        </w:r>
      </w:ins>
    </w:p>
    <w:p w14:paraId="5B92BC3A" w14:textId="786F08B9" w:rsidR="00B001A1" w:rsidRDefault="00B001A1">
      <w:pPr>
        <w:spacing w:after="0"/>
        <w:rPr>
          <w:ins w:id="1172" w:author="Herta Matisone" w:date="2026-06-17T08:06:00Z" w16du:dateUtc="2026-06-17T08:06:24Z"/>
        </w:rPr>
        <w:pPrChange w:id="1173" w:author="Herta Matisone" w:date="2026-06-17T08:06:00Z">
          <w:pPr/>
        </w:pPrChange>
      </w:pPr>
      <w:ins w:id="1174" w:author="Herta Matisone" w:date="2026-06-17T08:06:00Z" w16du:dateUtc="2026-06-17T08:06:24Z">
        <w:r w:rsidRPr="43398881">
          <w:rPr>
            <w:i/>
            <w:iCs/>
            <w:sz w:val="16"/>
            <w:szCs w:val="16"/>
          </w:rPr>
          <w:t xml:space="preserve">        "dgCode": "Z04.8" </w:t>
        </w:r>
      </w:ins>
    </w:p>
    <w:p w14:paraId="7F5AD84D" w14:textId="727DFFDA" w:rsidR="00B001A1" w:rsidRDefault="00B001A1">
      <w:pPr>
        <w:spacing w:after="0"/>
        <w:rPr>
          <w:ins w:id="1175" w:author="Herta Matisone" w:date="2026-06-17T08:06:00Z" w16du:dateUtc="2026-06-17T08:06:24Z"/>
        </w:rPr>
        <w:pPrChange w:id="1176" w:author="Herta Matisone" w:date="2026-06-17T08:06:00Z">
          <w:pPr/>
        </w:pPrChange>
      </w:pPr>
      <w:ins w:id="1177" w:author="Herta Matisone" w:date="2026-06-17T08:06:00Z" w16du:dateUtc="2026-06-17T08:06:24Z">
        <w:r w:rsidRPr="43398881">
          <w:rPr>
            <w:i/>
            <w:iCs/>
            <w:sz w:val="16"/>
            <w:szCs w:val="16"/>
          </w:rPr>
          <w:t xml:space="preserve"> </w:t>
        </w:r>
      </w:ins>
    </w:p>
    <w:p w14:paraId="6D9F641B" w14:textId="30B48EC8" w:rsidR="00B001A1" w:rsidRDefault="00B001A1">
      <w:pPr>
        <w:spacing w:after="0"/>
        <w:rPr>
          <w:ins w:id="1178" w:author="Herta Matisone" w:date="2026-06-17T08:06:00Z" w16du:dateUtc="2026-06-17T08:06:24Z"/>
        </w:rPr>
        <w:pPrChange w:id="1179" w:author="Herta Matisone" w:date="2026-06-17T08:06:00Z">
          <w:pPr/>
        </w:pPrChange>
      </w:pPr>
      <w:ins w:id="1180" w:author="Herta Matisone" w:date="2026-06-17T08:06:00Z" w16du:dateUtc="2026-06-17T08:06:24Z">
        <w:r w:rsidRPr="43398881">
          <w:rPr>
            <w:i/>
            <w:iCs/>
            <w:sz w:val="16"/>
            <w:szCs w:val="16"/>
          </w:rPr>
          <w:t xml:space="preserve">      } </w:t>
        </w:r>
      </w:ins>
    </w:p>
    <w:p w14:paraId="1A0AF322" w14:textId="16EE212E" w:rsidR="00B001A1" w:rsidRDefault="00B001A1">
      <w:pPr>
        <w:spacing w:after="0"/>
        <w:rPr>
          <w:ins w:id="1181" w:author="Herta Matisone" w:date="2026-06-17T08:06:00Z" w16du:dateUtc="2026-06-17T08:06:24Z"/>
        </w:rPr>
        <w:pPrChange w:id="1182" w:author="Herta Matisone" w:date="2026-06-17T08:06:00Z">
          <w:pPr/>
        </w:pPrChange>
      </w:pPr>
      <w:ins w:id="1183" w:author="Herta Matisone" w:date="2026-06-17T08:06:00Z" w16du:dateUtc="2026-06-17T08:06:24Z">
        <w:r w:rsidRPr="43398881">
          <w:rPr>
            <w:i/>
            <w:iCs/>
            <w:sz w:val="16"/>
            <w:szCs w:val="16"/>
          </w:rPr>
          <w:t xml:space="preserve"> </w:t>
        </w:r>
      </w:ins>
    </w:p>
    <w:p w14:paraId="27B3409F" w14:textId="105BAECA" w:rsidR="00B001A1" w:rsidRDefault="00B001A1">
      <w:pPr>
        <w:spacing w:after="0"/>
        <w:rPr>
          <w:ins w:id="1184" w:author="Herta Matisone" w:date="2026-06-17T08:06:00Z" w16du:dateUtc="2026-06-17T08:06:24Z"/>
        </w:rPr>
        <w:pPrChange w:id="1185" w:author="Herta Matisone" w:date="2026-06-17T08:06:00Z">
          <w:pPr/>
        </w:pPrChange>
      </w:pPr>
      <w:ins w:id="1186" w:author="Herta Matisone" w:date="2026-06-17T08:06:00Z" w16du:dateUtc="2026-06-17T08:06:24Z">
        <w:r w:rsidRPr="43398881">
          <w:rPr>
            <w:i/>
            <w:iCs/>
            <w:sz w:val="16"/>
            <w:szCs w:val="16"/>
          </w:rPr>
          <w:t xml:space="preserve">    ], </w:t>
        </w:r>
      </w:ins>
    </w:p>
    <w:p w14:paraId="3ED95E42" w14:textId="0C0AA0FC" w:rsidR="00B001A1" w:rsidRDefault="00B001A1">
      <w:pPr>
        <w:spacing w:after="0"/>
        <w:rPr>
          <w:ins w:id="1187" w:author="Herta Matisone" w:date="2026-06-17T08:06:00Z" w16du:dateUtc="2026-06-17T08:06:24Z"/>
        </w:rPr>
        <w:pPrChange w:id="1188" w:author="Herta Matisone" w:date="2026-06-17T08:06:00Z">
          <w:pPr/>
        </w:pPrChange>
      </w:pPr>
      <w:ins w:id="1189" w:author="Herta Matisone" w:date="2026-06-17T08:06:00Z" w16du:dateUtc="2026-06-17T08:06:24Z">
        <w:r w:rsidRPr="43398881">
          <w:rPr>
            <w:i/>
            <w:iCs/>
            <w:sz w:val="16"/>
            <w:szCs w:val="16"/>
          </w:rPr>
          <w:t xml:space="preserve"> </w:t>
        </w:r>
      </w:ins>
    </w:p>
    <w:p w14:paraId="18C2E2AF" w14:textId="65FA0356" w:rsidR="00B001A1" w:rsidRDefault="00B001A1">
      <w:pPr>
        <w:spacing w:after="0"/>
        <w:rPr>
          <w:ins w:id="1190" w:author="Herta Matisone" w:date="2026-06-17T08:06:00Z" w16du:dateUtc="2026-06-17T08:06:24Z"/>
        </w:rPr>
        <w:pPrChange w:id="1191" w:author="Herta Matisone" w:date="2026-06-17T08:06:00Z">
          <w:pPr/>
        </w:pPrChange>
      </w:pPr>
      <w:ins w:id="1192" w:author="Herta Matisone" w:date="2026-06-17T08:06:00Z" w16du:dateUtc="2026-06-17T08:06:24Z">
        <w:r w:rsidRPr="43398881">
          <w:rPr>
            <w:i/>
            <w:iCs/>
            <w:sz w:val="16"/>
            <w:szCs w:val="16"/>
          </w:rPr>
          <w:t xml:space="preserve">    "ncsp": [ </w:t>
        </w:r>
      </w:ins>
    </w:p>
    <w:p w14:paraId="474193EC" w14:textId="06FE5774" w:rsidR="00B001A1" w:rsidRDefault="00B001A1">
      <w:pPr>
        <w:spacing w:after="0"/>
        <w:rPr>
          <w:ins w:id="1193" w:author="Herta Matisone" w:date="2026-06-17T08:06:00Z" w16du:dateUtc="2026-06-17T08:06:24Z"/>
        </w:rPr>
        <w:pPrChange w:id="1194" w:author="Herta Matisone" w:date="2026-06-17T08:06:00Z">
          <w:pPr/>
        </w:pPrChange>
      </w:pPr>
      <w:ins w:id="1195" w:author="Herta Matisone" w:date="2026-06-17T08:06:00Z" w16du:dateUtc="2026-06-17T08:06:24Z">
        <w:r w:rsidRPr="43398881">
          <w:rPr>
            <w:i/>
            <w:iCs/>
            <w:sz w:val="16"/>
            <w:szCs w:val="16"/>
          </w:rPr>
          <w:t xml:space="preserve"> </w:t>
        </w:r>
      </w:ins>
    </w:p>
    <w:p w14:paraId="0C798306" w14:textId="31483D8C" w:rsidR="00B001A1" w:rsidRDefault="00B001A1">
      <w:pPr>
        <w:spacing w:after="0"/>
        <w:rPr>
          <w:ins w:id="1196" w:author="Herta Matisone" w:date="2026-06-17T08:06:00Z" w16du:dateUtc="2026-06-17T08:06:24Z"/>
        </w:rPr>
        <w:pPrChange w:id="1197" w:author="Herta Matisone" w:date="2026-06-17T08:06:00Z">
          <w:pPr/>
        </w:pPrChange>
      </w:pPr>
      <w:ins w:id="1198" w:author="Herta Matisone" w:date="2026-06-17T08:06:00Z" w16du:dateUtc="2026-06-17T08:06:24Z">
        <w:r w:rsidRPr="43398881">
          <w:rPr>
            <w:i/>
            <w:iCs/>
            <w:sz w:val="16"/>
            <w:szCs w:val="16"/>
          </w:rPr>
          <w:t xml:space="preserve">      { </w:t>
        </w:r>
      </w:ins>
    </w:p>
    <w:p w14:paraId="21D85A12" w14:textId="5ED1F9E6" w:rsidR="00B001A1" w:rsidRDefault="00B001A1">
      <w:pPr>
        <w:spacing w:after="0"/>
        <w:rPr>
          <w:ins w:id="1199" w:author="Herta Matisone" w:date="2026-06-17T08:06:00Z" w16du:dateUtc="2026-06-17T08:06:24Z"/>
        </w:rPr>
        <w:pPrChange w:id="1200" w:author="Herta Matisone" w:date="2026-06-17T08:06:00Z">
          <w:pPr/>
        </w:pPrChange>
      </w:pPr>
      <w:ins w:id="1201" w:author="Herta Matisone" w:date="2026-06-17T08:06:00Z" w16du:dateUtc="2026-06-17T08:06:24Z">
        <w:r w:rsidRPr="43398881">
          <w:rPr>
            <w:i/>
            <w:iCs/>
            <w:sz w:val="16"/>
            <w:szCs w:val="16"/>
          </w:rPr>
          <w:t xml:space="preserve"> </w:t>
        </w:r>
      </w:ins>
    </w:p>
    <w:p w14:paraId="525B6FD8" w14:textId="0DCE586E" w:rsidR="00B001A1" w:rsidRDefault="00B001A1">
      <w:pPr>
        <w:spacing w:after="0"/>
        <w:rPr>
          <w:ins w:id="1202" w:author="Herta Matisone" w:date="2026-06-17T08:06:00Z" w16du:dateUtc="2026-06-17T08:06:24Z"/>
        </w:rPr>
        <w:pPrChange w:id="1203" w:author="Herta Matisone" w:date="2026-06-17T08:06:00Z">
          <w:pPr/>
        </w:pPrChange>
      </w:pPr>
      <w:ins w:id="1204" w:author="Herta Matisone" w:date="2026-06-17T08:06:00Z" w16du:dateUtc="2026-06-17T08:06:24Z">
        <w:r w:rsidRPr="43398881">
          <w:rPr>
            <w:i/>
            <w:iCs/>
            <w:sz w:val="16"/>
            <w:szCs w:val="16"/>
          </w:rPr>
          <w:t xml:space="preserve">        "ncspCode": "TAB00", </w:t>
        </w:r>
      </w:ins>
    </w:p>
    <w:p w14:paraId="5876A28E" w14:textId="06B9D936" w:rsidR="00B001A1" w:rsidRDefault="00B001A1">
      <w:pPr>
        <w:spacing w:after="0"/>
        <w:rPr>
          <w:ins w:id="1205" w:author="Herta Matisone" w:date="2026-06-17T08:06:00Z" w16du:dateUtc="2026-06-17T08:06:24Z"/>
        </w:rPr>
        <w:pPrChange w:id="1206" w:author="Herta Matisone" w:date="2026-06-17T08:06:00Z">
          <w:pPr/>
        </w:pPrChange>
      </w:pPr>
      <w:ins w:id="1207" w:author="Herta Matisone" w:date="2026-06-17T08:06:00Z" w16du:dateUtc="2026-06-17T08:06:24Z">
        <w:r w:rsidRPr="43398881">
          <w:rPr>
            <w:i/>
            <w:iCs/>
            <w:sz w:val="16"/>
            <w:szCs w:val="16"/>
          </w:rPr>
          <w:t xml:space="preserve"> </w:t>
        </w:r>
      </w:ins>
    </w:p>
    <w:p w14:paraId="56C54904" w14:textId="083754C6" w:rsidR="00B001A1" w:rsidRDefault="00B001A1">
      <w:pPr>
        <w:spacing w:after="0"/>
        <w:rPr>
          <w:ins w:id="1208" w:author="Herta Matisone" w:date="2026-06-17T08:06:00Z" w16du:dateUtc="2026-06-17T08:06:24Z"/>
        </w:rPr>
        <w:pPrChange w:id="1209" w:author="Herta Matisone" w:date="2026-06-17T08:06:00Z">
          <w:pPr/>
        </w:pPrChange>
      </w:pPr>
      <w:ins w:id="1210" w:author="Herta Matisone" w:date="2026-06-17T08:06:00Z" w16du:dateUtc="2026-06-17T08:06:24Z">
        <w:r w:rsidRPr="43398881">
          <w:rPr>
            <w:i/>
            <w:iCs/>
            <w:sz w:val="16"/>
            <w:szCs w:val="16"/>
          </w:rPr>
          <w:t xml:space="preserve">        "ncspAmount": "1", </w:t>
        </w:r>
      </w:ins>
    </w:p>
    <w:p w14:paraId="6FC910CB" w14:textId="7EA27EFF" w:rsidR="00B001A1" w:rsidRDefault="00B001A1">
      <w:pPr>
        <w:spacing w:after="0"/>
        <w:rPr>
          <w:ins w:id="1211" w:author="Herta Matisone" w:date="2026-06-17T08:06:00Z" w16du:dateUtc="2026-06-17T08:06:24Z"/>
        </w:rPr>
        <w:pPrChange w:id="1212" w:author="Herta Matisone" w:date="2026-06-17T08:06:00Z">
          <w:pPr/>
        </w:pPrChange>
      </w:pPr>
      <w:ins w:id="1213" w:author="Herta Matisone" w:date="2026-06-17T08:06:00Z" w16du:dateUtc="2026-06-17T08:06:24Z">
        <w:r w:rsidRPr="43398881">
          <w:rPr>
            <w:i/>
            <w:iCs/>
            <w:sz w:val="16"/>
            <w:szCs w:val="16"/>
          </w:rPr>
          <w:t xml:space="preserve"> </w:t>
        </w:r>
      </w:ins>
    </w:p>
    <w:p w14:paraId="600DCC5D" w14:textId="27C53DDB" w:rsidR="00B001A1" w:rsidRDefault="00B001A1">
      <w:pPr>
        <w:spacing w:after="0"/>
        <w:rPr>
          <w:ins w:id="1214" w:author="Herta Matisone" w:date="2026-06-17T08:06:00Z" w16du:dateUtc="2026-06-17T08:06:24Z"/>
        </w:rPr>
        <w:pPrChange w:id="1215" w:author="Herta Matisone" w:date="2026-06-17T08:06:00Z">
          <w:pPr/>
        </w:pPrChange>
      </w:pPr>
      <w:ins w:id="1216" w:author="Herta Matisone" w:date="2026-06-17T08:06:00Z" w16du:dateUtc="2026-06-17T08:06:24Z">
        <w:r w:rsidRPr="43398881">
          <w:rPr>
            <w:i/>
            <w:iCs/>
            <w:sz w:val="16"/>
            <w:szCs w:val="16"/>
          </w:rPr>
          <w:t xml:space="preserve">        "startDate": "2025-11-29", </w:t>
        </w:r>
      </w:ins>
    </w:p>
    <w:p w14:paraId="11708630" w14:textId="3F281647" w:rsidR="00B001A1" w:rsidRDefault="00B001A1">
      <w:pPr>
        <w:spacing w:after="0"/>
        <w:rPr>
          <w:ins w:id="1217" w:author="Herta Matisone" w:date="2026-06-17T08:06:00Z" w16du:dateUtc="2026-06-17T08:06:24Z"/>
        </w:rPr>
        <w:pPrChange w:id="1218" w:author="Herta Matisone" w:date="2026-06-17T08:06:00Z">
          <w:pPr/>
        </w:pPrChange>
      </w:pPr>
      <w:ins w:id="1219" w:author="Herta Matisone" w:date="2026-06-17T08:06:00Z" w16du:dateUtc="2026-06-17T08:06:24Z">
        <w:r w:rsidRPr="43398881">
          <w:rPr>
            <w:i/>
            <w:iCs/>
            <w:sz w:val="16"/>
            <w:szCs w:val="16"/>
          </w:rPr>
          <w:t xml:space="preserve"> </w:t>
        </w:r>
      </w:ins>
    </w:p>
    <w:p w14:paraId="048B9D4F" w14:textId="3207A2CC" w:rsidR="00B001A1" w:rsidRDefault="00B001A1">
      <w:pPr>
        <w:spacing w:after="0"/>
        <w:rPr>
          <w:ins w:id="1220" w:author="Herta Matisone" w:date="2026-06-17T08:06:00Z" w16du:dateUtc="2026-06-17T08:06:24Z"/>
        </w:rPr>
        <w:pPrChange w:id="1221" w:author="Herta Matisone" w:date="2026-06-17T08:06:00Z">
          <w:pPr/>
        </w:pPrChange>
      </w:pPr>
      <w:ins w:id="1222" w:author="Herta Matisone" w:date="2026-06-17T08:06:00Z" w16du:dateUtc="2026-06-17T08:06:24Z">
        <w:r w:rsidRPr="43398881">
          <w:rPr>
            <w:i/>
            <w:iCs/>
            <w:sz w:val="16"/>
            <w:szCs w:val="16"/>
          </w:rPr>
          <w:t xml:space="preserve">        "endDate": "2025-11-30", </w:t>
        </w:r>
      </w:ins>
    </w:p>
    <w:p w14:paraId="7E6D029F" w14:textId="128C4D9D" w:rsidR="00B001A1" w:rsidRDefault="00B001A1">
      <w:pPr>
        <w:spacing w:after="0"/>
        <w:rPr>
          <w:ins w:id="1223" w:author="Herta Matisone" w:date="2026-06-17T08:06:00Z" w16du:dateUtc="2026-06-17T08:06:24Z"/>
        </w:rPr>
        <w:pPrChange w:id="1224" w:author="Herta Matisone" w:date="2026-06-17T08:06:00Z">
          <w:pPr/>
        </w:pPrChange>
      </w:pPr>
      <w:ins w:id="1225" w:author="Herta Matisone" w:date="2026-06-17T08:06:00Z" w16du:dateUtc="2026-06-17T08:06:24Z">
        <w:r w:rsidRPr="43398881">
          <w:rPr>
            <w:i/>
            <w:iCs/>
            <w:sz w:val="16"/>
            <w:szCs w:val="16"/>
          </w:rPr>
          <w:t xml:space="preserve"> </w:t>
        </w:r>
      </w:ins>
    </w:p>
    <w:p w14:paraId="12410CD2" w14:textId="0C9C73FC" w:rsidR="00B001A1" w:rsidRDefault="00B001A1">
      <w:pPr>
        <w:spacing w:after="0"/>
        <w:rPr>
          <w:ins w:id="1226" w:author="Herta Matisone" w:date="2026-06-17T08:06:00Z" w16du:dateUtc="2026-06-17T08:06:24Z"/>
        </w:rPr>
        <w:pPrChange w:id="1227" w:author="Herta Matisone" w:date="2026-06-17T08:06:00Z">
          <w:pPr/>
        </w:pPrChange>
      </w:pPr>
      <w:ins w:id="1228" w:author="Herta Matisone" w:date="2026-06-17T08:06:00Z" w16du:dateUtc="2026-06-17T08:06:24Z">
        <w:r w:rsidRPr="43398881">
          <w:rPr>
            <w:i/>
            <w:iCs/>
            <w:sz w:val="16"/>
            <w:szCs w:val="16"/>
          </w:rPr>
          <w:t xml:space="preserve">        "instCode": "001000028" </w:t>
        </w:r>
      </w:ins>
    </w:p>
    <w:p w14:paraId="10DEAD91" w14:textId="47714EBA" w:rsidR="00B001A1" w:rsidRDefault="00B001A1">
      <w:pPr>
        <w:spacing w:after="0"/>
        <w:rPr>
          <w:ins w:id="1229" w:author="Herta Matisone" w:date="2026-06-17T08:06:00Z" w16du:dateUtc="2026-06-17T08:06:24Z"/>
        </w:rPr>
        <w:pPrChange w:id="1230" w:author="Herta Matisone" w:date="2026-06-17T08:06:00Z">
          <w:pPr/>
        </w:pPrChange>
      </w:pPr>
      <w:ins w:id="1231" w:author="Herta Matisone" w:date="2026-06-17T08:06:00Z" w16du:dateUtc="2026-06-17T08:06:24Z">
        <w:r w:rsidRPr="43398881">
          <w:rPr>
            <w:i/>
            <w:iCs/>
            <w:sz w:val="16"/>
            <w:szCs w:val="16"/>
          </w:rPr>
          <w:t xml:space="preserve"> </w:t>
        </w:r>
      </w:ins>
    </w:p>
    <w:p w14:paraId="25E21E46" w14:textId="2C31E2AB" w:rsidR="00B001A1" w:rsidRDefault="00B001A1">
      <w:pPr>
        <w:spacing w:after="0"/>
        <w:rPr>
          <w:ins w:id="1232" w:author="Herta Matisone" w:date="2026-06-17T08:06:00Z" w16du:dateUtc="2026-06-17T08:06:24Z"/>
        </w:rPr>
        <w:pPrChange w:id="1233" w:author="Herta Matisone" w:date="2026-06-17T08:06:00Z">
          <w:pPr/>
        </w:pPrChange>
      </w:pPr>
      <w:ins w:id="1234" w:author="Herta Matisone" w:date="2026-06-17T08:06:00Z" w16du:dateUtc="2026-06-17T08:06:24Z">
        <w:r w:rsidRPr="43398881">
          <w:rPr>
            <w:i/>
            <w:iCs/>
            <w:sz w:val="16"/>
            <w:szCs w:val="16"/>
          </w:rPr>
          <w:t xml:space="preserve">      } </w:t>
        </w:r>
      </w:ins>
    </w:p>
    <w:p w14:paraId="436888A2" w14:textId="31EE7E58" w:rsidR="00B001A1" w:rsidRDefault="00B001A1">
      <w:pPr>
        <w:spacing w:after="0"/>
        <w:rPr>
          <w:ins w:id="1235" w:author="Herta Matisone" w:date="2026-06-17T08:06:00Z" w16du:dateUtc="2026-06-17T08:06:24Z"/>
        </w:rPr>
        <w:pPrChange w:id="1236" w:author="Herta Matisone" w:date="2026-06-17T08:06:00Z">
          <w:pPr/>
        </w:pPrChange>
      </w:pPr>
      <w:ins w:id="1237" w:author="Herta Matisone" w:date="2026-06-17T08:06:00Z" w16du:dateUtc="2026-06-17T08:06:24Z">
        <w:r w:rsidRPr="43398881">
          <w:rPr>
            <w:i/>
            <w:iCs/>
            <w:sz w:val="16"/>
            <w:szCs w:val="16"/>
          </w:rPr>
          <w:t xml:space="preserve"> </w:t>
        </w:r>
      </w:ins>
    </w:p>
    <w:p w14:paraId="3037D833" w14:textId="2450D31F" w:rsidR="00B001A1" w:rsidRDefault="00B001A1">
      <w:pPr>
        <w:spacing w:after="0"/>
        <w:rPr>
          <w:ins w:id="1238" w:author="Herta Matisone" w:date="2026-06-17T08:06:00Z" w16du:dateUtc="2026-06-17T08:06:24Z"/>
        </w:rPr>
        <w:pPrChange w:id="1239" w:author="Herta Matisone" w:date="2026-06-17T08:06:00Z">
          <w:pPr/>
        </w:pPrChange>
      </w:pPr>
      <w:ins w:id="1240" w:author="Herta Matisone" w:date="2026-06-17T08:06:00Z" w16du:dateUtc="2026-06-17T08:06:24Z">
        <w:r w:rsidRPr="43398881">
          <w:rPr>
            <w:i/>
            <w:iCs/>
            <w:sz w:val="16"/>
            <w:szCs w:val="16"/>
          </w:rPr>
          <w:t xml:space="preserve">    ], </w:t>
        </w:r>
      </w:ins>
    </w:p>
    <w:p w14:paraId="7AA70F8D" w14:textId="29781E77" w:rsidR="00B001A1" w:rsidRDefault="00B001A1">
      <w:pPr>
        <w:spacing w:after="0"/>
        <w:rPr>
          <w:ins w:id="1241" w:author="Herta Matisone" w:date="2026-06-17T08:06:00Z" w16du:dateUtc="2026-06-17T08:06:24Z"/>
        </w:rPr>
        <w:pPrChange w:id="1242" w:author="Herta Matisone" w:date="2026-06-17T08:06:00Z">
          <w:pPr/>
        </w:pPrChange>
      </w:pPr>
      <w:ins w:id="1243" w:author="Herta Matisone" w:date="2026-06-17T08:06:00Z" w16du:dateUtc="2026-06-17T08:06:24Z">
        <w:r w:rsidRPr="43398881">
          <w:rPr>
            <w:i/>
            <w:iCs/>
            <w:sz w:val="16"/>
            <w:szCs w:val="16"/>
          </w:rPr>
          <w:t xml:space="preserve"> </w:t>
        </w:r>
      </w:ins>
    </w:p>
    <w:p w14:paraId="500E60E7" w14:textId="68BB45B8" w:rsidR="00B001A1" w:rsidRDefault="00B001A1">
      <w:pPr>
        <w:spacing w:after="0"/>
        <w:rPr>
          <w:ins w:id="1244" w:author="Herta Matisone" w:date="2026-06-17T08:06:00Z" w16du:dateUtc="2026-06-17T08:06:24Z"/>
        </w:rPr>
        <w:pPrChange w:id="1245" w:author="Herta Matisone" w:date="2026-06-17T08:06:00Z">
          <w:pPr/>
        </w:pPrChange>
      </w:pPr>
      <w:ins w:id="1246" w:author="Herta Matisone" w:date="2026-06-17T08:06:00Z" w16du:dateUtc="2026-06-17T08:06:24Z">
        <w:r w:rsidRPr="43398881">
          <w:rPr>
            <w:i/>
            <w:iCs/>
            <w:sz w:val="16"/>
            <w:szCs w:val="16"/>
          </w:rPr>
          <w:t xml:space="preserve">    "patientGroups": [</w:t>
        </w:r>
      </w:ins>
    </w:p>
    <w:p w14:paraId="2BBB091F" w14:textId="01F83B56" w:rsidR="00B001A1" w:rsidRDefault="00B001A1">
      <w:pPr>
        <w:spacing w:after="0"/>
        <w:rPr>
          <w:ins w:id="1247" w:author="Herta Matisone" w:date="2026-06-17T08:06:00Z" w16du:dateUtc="2026-06-17T08:06:24Z"/>
        </w:rPr>
        <w:pPrChange w:id="1248" w:author="Herta Matisone" w:date="2026-06-17T08:06:00Z">
          <w:pPr/>
        </w:pPrChange>
      </w:pPr>
      <w:ins w:id="1249" w:author="Herta Matisone" w:date="2026-06-17T08:06:00Z" w16du:dateUtc="2026-06-17T08:06:24Z">
        <w:r w:rsidRPr="43398881">
          <w:rPr>
            <w:i/>
            <w:iCs/>
            <w:sz w:val="16"/>
            <w:szCs w:val="16"/>
          </w:rPr>
          <w:t xml:space="preserve">      {</w:t>
        </w:r>
      </w:ins>
    </w:p>
    <w:p w14:paraId="36B012C8" w14:textId="3E0E5D4A" w:rsidR="00B001A1" w:rsidRDefault="00B001A1">
      <w:pPr>
        <w:spacing w:after="0"/>
        <w:rPr>
          <w:ins w:id="1250" w:author="Herta Matisone" w:date="2026-06-17T08:06:00Z" w16du:dateUtc="2026-06-17T08:06:24Z"/>
        </w:rPr>
        <w:pPrChange w:id="1251" w:author="Herta Matisone" w:date="2026-06-17T08:06:00Z">
          <w:pPr/>
        </w:pPrChange>
      </w:pPr>
      <w:ins w:id="1252" w:author="Herta Matisone" w:date="2026-06-17T08:06:00Z" w16du:dateUtc="2026-06-17T08:06:24Z">
        <w:r w:rsidRPr="43398881">
          <w:rPr>
            <w:i/>
            <w:iCs/>
            <w:sz w:val="16"/>
            <w:szCs w:val="16"/>
          </w:rPr>
          <w:t xml:space="preserve">        "patientGroupCode": "00"</w:t>
        </w:r>
      </w:ins>
    </w:p>
    <w:p w14:paraId="60F71EF1" w14:textId="1B0EF77B" w:rsidR="00B001A1" w:rsidRDefault="00B001A1">
      <w:pPr>
        <w:spacing w:after="0"/>
        <w:rPr>
          <w:ins w:id="1253" w:author="Herta Matisone" w:date="2026-06-17T08:06:00Z" w16du:dateUtc="2026-06-17T08:06:24Z"/>
        </w:rPr>
        <w:pPrChange w:id="1254" w:author="Herta Matisone" w:date="2026-06-17T08:06:00Z">
          <w:pPr/>
        </w:pPrChange>
      </w:pPr>
      <w:ins w:id="1255" w:author="Herta Matisone" w:date="2026-06-17T08:06:00Z" w16du:dateUtc="2026-06-17T08:06:24Z">
        <w:r w:rsidRPr="43398881">
          <w:rPr>
            <w:i/>
            <w:iCs/>
            <w:sz w:val="16"/>
            <w:szCs w:val="16"/>
          </w:rPr>
          <w:t xml:space="preserve">      }</w:t>
        </w:r>
      </w:ins>
    </w:p>
    <w:p w14:paraId="63115225" w14:textId="2F3A2564" w:rsidR="00B001A1" w:rsidRDefault="00B001A1">
      <w:pPr>
        <w:spacing w:after="0"/>
        <w:rPr>
          <w:ins w:id="1256" w:author="Herta Matisone" w:date="2026-06-17T08:06:00Z" w16du:dateUtc="2026-06-17T08:06:24Z"/>
        </w:rPr>
        <w:pPrChange w:id="1257" w:author="Herta Matisone" w:date="2026-06-17T08:06:00Z">
          <w:pPr/>
        </w:pPrChange>
      </w:pPr>
      <w:ins w:id="1258" w:author="Herta Matisone" w:date="2026-06-17T08:06:00Z" w16du:dateUtc="2026-06-17T08:06:24Z">
        <w:r w:rsidRPr="43398881">
          <w:rPr>
            <w:i/>
            <w:iCs/>
            <w:sz w:val="16"/>
            <w:szCs w:val="16"/>
          </w:rPr>
          <w:t xml:space="preserve">    ]</w:t>
        </w:r>
      </w:ins>
    </w:p>
    <w:p w14:paraId="13D2E5A7" w14:textId="64C2178D" w:rsidR="00B001A1" w:rsidRDefault="00B001A1">
      <w:pPr>
        <w:spacing w:after="0"/>
        <w:rPr>
          <w:ins w:id="1259" w:author="Herta Matisone" w:date="2026-06-17T08:06:00Z" w16du:dateUtc="2026-06-17T08:06:24Z"/>
        </w:rPr>
        <w:pPrChange w:id="1260" w:author="Herta Matisone" w:date="2026-06-17T08:06:00Z">
          <w:pPr/>
        </w:pPrChange>
      </w:pPr>
      <w:ins w:id="1261" w:author="Herta Matisone" w:date="2026-06-17T08:06:00Z" w16du:dateUtc="2026-06-17T08:06:24Z">
        <w:r w:rsidRPr="43398881">
          <w:rPr>
            <w:i/>
            <w:iCs/>
            <w:sz w:val="16"/>
            <w:szCs w:val="16"/>
          </w:rPr>
          <w:t xml:space="preserve">  }</w:t>
        </w:r>
      </w:ins>
    </w:p>
    <w:p w14:paraId="7DA6E56C" w14:textId="638AAD89" w:rsidR="00B001A1" w:rsidRDefault="00B001A1">
      <w:pPr>
        <w:spacing w:after="0"/>
        <w:pPrChange w:id="1262" w:author="Herta Matisone" w:date="2026-06-17T08:06:00Z">
          <w:pPr/>
        </w:pPrChange>
      </w:pPr>
      <w:ins w:id="1263" w:author="Herta Matisone" w:date="2026-06-17T08:06:00Z" w16du:dateUtc="2026-06-17T08:06:24Z">
        <w:r w:rsidRPr="43398881">
          <w:rPr>
            <w:i/>
            <w:iCs/>
            <w:sz w:val="16"/>
            <w:szCs w:val="16"/>
          </w:rPr>
          <w:t>]</w:t>
        </w:r>
      </w:ins>
    </w:p>
    <w:p w14:paraId="6C524DB5" w14:textId="22A857CB" w:rsidR="00B001A1" w:rsidRDefault="00B001A1" w:rsidP="7432E7A0">
      <w:pPr>
        <w:spacing w:after="0"/>
        <w:rPr>
          <w:i/>
          <w:iCs/>
          <w:sz w:val="16"/>
          <w:szCs w:val="16"/>
        </w:rPr>
      </w:pPr>
    </w:p>
    <w:p w14:paraId="7CD2E425" w14:textId="317209C4" w:rsidR="00B001A1" w:rsidRDefault="00B001A1" w:rsidP="7432E7A0">
      <w:r>
        <w:t xml:space="preserve">2.1.2. POST metodes struktūra SPANS talona iesniegšanai </w:t>
      </w:r>
      <w:r>
        <w:t xml:space="preserve">ārzemniekam </w:t>
      </w:r>
      <w:r>
        <w:t>a</w:t>
      </w:r>
      <w:r>
        <w:t>r</w:t>
      </w:r>
      <w:r>
        <w:t xml:space="preserve"> vairākām manipulācijām un ar</w:t>
      </w:r>
      <w:r>
        <w:t xml:space="preserve"> NSCP manipulāciju</w:t>
      </w:r>
    </w:p>
    <w:p w14:paraId="7ECADDB0" w14:textId="34007D67" w:rsidR="00B001A1" w:rsidRDefault="00B001A1" w:rsidP="7432E7A0">
      <w:pPr>
        <w:spacing w:after="0"/>
        <w:rPr>
          <w:i/>
          <w:iCs/>
          <w:sz w:val="16"/>
          <w:szCs w:val="16"/>
        </w:rPr>
      </w:pPr>
    </w:p>
    <w:p w14:paraId="47773CA7" w14:textId="1AA6E25B" w:rsidR="00B001A1" w:rsidRDefault="00B001A1" w:rsidP="7432E7A0">
      <w:pPr>
        <w:spacing w:line="276" w:lineRule="auto"/>
        <w:rPr>
          <w:i/>
          <w:iCs/>
          <w:sz w:val="16"/>
          <w:szCs w:val="16"/>
        </w:rPr>
      </w:pPr>
      <w:r w:rsidRPr="7432E7A0">
        <w:rPr>
          <w:i/>
          <w:iCs/>
          <w:sz w:val="16"/>
          <w:szCs w:val="16"/>
        </w:rPr>
        <w:t>[</w:t>
      </w:r>
    </w:p>
    <w:p w14:paraId="401E742E" w14:textId="0FE5959D" w:rsidR="00B001A1" w:rsidRDefault="00B001A1" w:rsidP="7432E7A0">
      <w:pPr>
        <w:spacing w:line="276" w:lineRule="auto"/>
        <w:rPr>
          <w:i/>
          <w:iCs/>
          <w:sz w:val="16"/>
          <w:szCs w:val="16"/>
        </w:rPr>
      </w:pPr>
      <w:r w:rsidRPr="7432E7A0">
        <w:rPr>
          <w:i/>
          <w:iCs/>
          <w:sz w:val="16"/>
          <w:szCs w:val="16"/>
        </w:rPr>
        <w:t xml:space="preserve">  {</w:t>
      </w:r>
    </w:p>
    <w:p w14:paraId="7DC5ADBD" w14:textId="7B35D41D" w:rsidR="00B001A1" w:rsidRDefault="00B001A1" w:rsidP="7432E7A0">
      <w:pPr>
        <w:spacing w:line="276" w:lineRule="auto"/>
        <w:rPr>
          <w:i/>
          <w:iCs/>
          <w:sz w:val="16"/>
          <w:szCs w:val="16"/>
        </w:rPr>
      </w:pPr>
      <w:r w:rsidRPr="7432E7A0">
        <w:rPr>
          <w:i/>
          <w:iCs/>
          <w:sz w:val="16"/>
          <w:szCs w:val="16"/>
        </w:rPr>
        <w:t xml:space="preserve">    "importSystem": "OK3",</w:t>
      </w:r>
    </w:p>
    <w:p w14:paraId="725CDA19" w14:textId="05F7E985" w:rsidR="00B001A1" w:rsidRDefault="00B001A1" w:rsidP="7432E7A0">
      <w:pPr>
        <w:spacing w:line="276" w:lineRule="auto"/>
        <w:rPr>
          <w:i/>
          <w:iCs/>
          <w:sz w:val="16"/>
          <w:szCs w:val="16"/>
        </w:rPr>
      </w:pPr>
      <w:r w:rsidRPr="7432E7A0">
        <w:rPr>
          <w:i/>
          <w:iCs/>
          <w:sz w:val="16"/>
          <w:szCs w:val="16"/>
        </w:rPr>
        <w:t xml:space="preserve">    "version": "v1.3",</w:t>
      </w:r>
    </w:p>
    <w:p w14:paraId="7572ACAB" w14:textId="6D2D8524" w:rsidR="00B001A1" w:rsidRDefault="00B001A1" w:rsidP="7432E7A0">
      <w:pPr>
        <w:spacing w:line="276" w:lineRule="auto"/>
        <w:rPr>
          <w:i/>
          <w:iCs/>
          <w:sz w:val="16"/>
          <w:szCs w:val="16"/>
        </w:rPr>
      </w:pPr>
      <w:r w:rsidRPr="7432E7A0">
        <w:rPr>
          <w:i/>
          <w:iCs/>
          <w:sz w:val="16"/>
          <w:szCs w:val="16"/>
        </w:rPr>
        <w:t xml:space="preserve">    "medOrgCode": "049000002",</w:t>
      </w:r>
    </w:p>
    <w:p w14:paraId="6E39A7B8" w14:textId="10A2C8C2" w:rsidR="00B001A1" w:rsidRDefault="00B001A1" w:rsidP="7432E7A0">
      <w:pPr>
        <w:spacing w:line="276" w:lineRule="auto"/>
        <w:rPr>
          <w:i/>
          <w:iCs/>
          <w:sz w:val="16"/>
          <w:szCs w:val="16"/>
        </w:rPr>
      </w:pPr>
      <w:r w:rsidRPr="7432E7A0">
        <w:rPr>
          <w:i/>
          <w:iCs/>
          <w:sz w:val="16"/>
          <w:szCs w:val="16"/>
        </w:rPr>
        <w:t xml:space="preserve">    "medOrgSubCode": "01",</w:t>
      </w:r>
    </w:p>
    <w:p w14:paraId="787F2220" w14:textId="49AFDC49" w:rsidR="00B001A1" w:rsidRDefault="00B001A1" w:rsidP="7432E7A0">
      <w:pPr>
        <w:spacing w:line="276" w:lineRule="auto"/>
        <w:rPr>
          <w:i/>
          <w:iCs/>
          <w:sz w:val="16"/>
          <w:szCs w:val="16"/>
        </w:rPr>
      </w:pPr>
      <w:r w:rsidRPr="7432E7A0">
        <w:rPr>
          <w:i/>
          <w:iCs/>
          <w:sz w:val="16"/>
          <w:szCs w:val="16"/>
        </w:rPr>
        <w:t xml:space="preserve">    "payerCode": "0",</w:t>
      </w:r>
    </w:p>
    <w:p w14:paraId="2C5A693E" w14:textId="023EB6EE" w:rsidR="00B001A1" w:rsidRDefault="00B001A1" w:rsidP="7432E7A0">
      <w:pPr>
        <w:spacing w:line="276" w:lineRule="auto"/>
        <w:rPr>
          <w:i/>
          <w:iCs/>
          <w:sz w:val="16"/>
          <w:szCs w:val="16"/>
        </w:rPr>
      </w:pPr>
      <w:r w:rsidRPr="7432E7A0">
        <w:rPr>
          <w:i/>
          <w:iCs/>
          <w:sz w:val="16"/>
          <w:szCs w:val="16"/>
        </w:rPr>
        <w:lastRenderedPageBreak/>
        <w:t xml:space="preserve">    "insurerCode": "03",</w:t>
      </w:r>
    </w:p>
    <w:p w14:paraId="1C4BF618" w14:textId="65A67584" w:rsidR="00B001A1" w:rsidRDefault="00B001A1" w:rsidP="7432E7A0">
      <w:pPr>
        <w:spacing w:line="276" w:lineRule="auto"/>
        <w:rPr>
          <w:i/>
          <w:iCs/>
          <w:sz w:val="16"/>
          <w:szCs w:val="16"/>
        </w:rPr>
      </w:pPr>
      <w:r w:rsidRPr="7432E7A0">
        <w:rPr>
          <w:i/>
          <w:iCs/>
          <w:sz w:val="16"/>
          <w:szCs w:val="16"/>
        </w:rPr>
        <w:t xml:space="preserve">    "sfPeriodFrom": "2026-03-20",</w:t>
      </w:r>
    </w:p>
    <w:p w14:paraId="6C1B458F" w14:textId="730AC49D" w:rsidR="00B001A1" w:rsidRDefault="00B001A1" w:rsidP="7432E7A0">
      <w:pPr>
        <w:spacing w:line="276" w:lineRule="auto"/>
        <w:rPr>
          <w:i/>
          <w:iCs/>
          <w:sz w:val="16"/>
          <w:szCs w:val="16"/>
        </w:rPr>
      </w:pPr>
      <w:r w:rsidRPr="7432E7A0">
        <w:rPr>
          <w:i/>
          <w:iCs/>
          <w:sz w:val="16"/>
          <w:szCs w:val="16"/>
        </w:rPr>
        <w:t xml:space="preserve">    "sfPeriodTo": "2026-03-22",</w:t>
      </w:r>
    </w:p>
    <w:p w14:paraId="15F0600D" w14:textId="6853F8F2" w:rsidR="00B001A1" w:rsidRDefault="00B001A1" w:rsidP="7432E7A0">
      <w:pPr>
        <w:spacing w:line="276" w:lineRule="auto"/>
        <w:rPr>
          <w:i/>
          <w:iCs/>
          <w:sz w:val="16"/>
          <w:szCs w:val="16"/>
        </w:rPr>
      </w:pPr>
      <w:r w:rsidRPr="7432E7A0">
        <w:rPr>
          <w:i/>
          <w:iCs/>
          <w:sz w:val="16"/>
          <w:szCs w:val="16"/>
        </w:rPr>
        <w:t xml:space="preserve">    "cardNumber": "000032026",</w:t>
      </w:r>
    </w:p>
    <w:p w14:paraId="05E62929" w14:textId="04CCD80F" w:rsidR="00B001A1" w:rsidRDefault="00B001A1" w:rsidP="7432E7A0">
      <w:pPr>
        <w:spacing w:line="276" w:lineRule="auto"/>
        <w:rPr>
          <w:i/>
          <w:iCs/>
          <w:sz w:val="16"/>
          <w:szCs w:val="16"/>
        </w:rPr>
      </w:pPr>
      <w:r w:rsidRPr="7432E7A0">
        <w:rPr>
          <w:i/>
          <w:iCs/>
          <w:sz w:val="16"/>
          <w:szCs w:val="16"/>
        </w:rPr>
        <w:t xml:space="preserve">    "cardNumberAdditional": "032026",</w:t>
      </w:r>
    </w:p>
    <w:p w14:paraId="5840CF67" w14:textId="4827ABFD" w:rsidR="00B001A1" w:rsidRDefault="00B001A1" w:rsidP="7432E7A0">
      <w:pPr>
        <w:spacing w:line="276" w:lineRule="auto"/>
        <w:rPr>
          <w:i/>
          <w:iCs/>
          <w:sz w:val="16"/>
          <w:szCs w:val="16"/>
        </w:rPr>
      </w:pPr>
      <w:r w:rsidRPr="7432E7A0">
        <w:rPr>
          <w:i/>
          <w:iCs/>
          <w:sz w:val="16"/>
          <w:szCs w:val="16"/>
        </w:rPr>
        <w:t xml:space="preserve">    "patient": {</w:t>
      </w:r>
    </w:p>
    <w:p w14:paraId="720767AC" w14:textId="507EC869" w:rsidR="00B001A1" w:rsidRDefault="00B001A1" w:rsidP="7432E7A0">
      <w:pPr>
        <w:spacing w:line="276" w:lineRule="auto"/>
        <w:rPr>
          <w:i/>
          <w:iCs/>
          <w:sz w:val="16"/>
          <w:szCs w:val="16"/>
        </w:rPr>
      </w:pPr>
      <w:r w:rsidRPr="7432E7A0">
        <w:rPr>
          <w:i/>
          <w:iCs/>
          <w:sz w:val="16"/>
          <w:szCs w:val="16"/>
        </w:rPr>
        <w:t xml:space="preserve">      "patientCode": "0303032",</w:t>
      </w:r>
    </w:p>
    <w:p w14:paraId="24033029" w14:textId="267D4B88" w:rsidR="00B001A1" w:rsidRDefault="00B001A1" w:rsidP="7432E7A0">
      <w:pPr>
        <w:spacing w:line="276" w:lineRule="auto"/>
        <w:rPr>
          <w:i/>
          <w:iCs/>
          <w:sz w:val="16"/>
          <w:szCs w:val="16"/>
        </w:rPr>
      </w:pPr>
      <w:r w:rsidRPr="7432E7A0">
        <w:rPr>
          <w:i/>
          <w:iCs/>
          <w:sz w:val="16"/>
          <w:szCs w:val="16"/>
        </w:rPr>
        <w:t xml:space="preserve">      "patientCodeHour": "12",</w:t>
      </w:r>
    </w:p>
    <w:p w14:paraId="45A1CE22" w14:textId="45644509" w:rsidR="00B001A1" w:rsidRDefault="00B001A1" w:rsidP="7432E7A0">
      <w:pPr>
        <w:spacing w:line="276" w:lineRule="auto"/>
        <w:rPr>
          <w:i/>
          <w:iCs/>
          <w:sz w:val="16"/>
          <w:szCs w:val="16"/>
        </w:rPr>
      </w:pPr>
      <w:r w:rsidRPr="7432E7A0">
        <w:rPr>
          <w:i/>
          <w:iCs/>
          <w:sz w:val="16"/>
          <w:szCs w:val="16"/>
        </w:rPr>
        <w:t xml:space="preserve">      "patientFirstName": "Amanda",</w:t>
      </w:r>
    </w:p>
    <w:p w14:paraId="1253DA3E" w14:textId="016D51F6" w:rsidR="00B001A1" w:rsidRDefault="00B001A1" w:rsidP="7432E7A0">
      <w:pPr>
        <w:spacing w:line="276" w:lineRule="auto"/>
        <w:rPr>
          <w:i/>
          <w:iCs/>
          <w:sz w:val="16"/>
          <w:szCs w:val="16"/>
        </w:rPr>
      </w:pPr>
      <w:r w:rsidRPr="7432E7A0">
        <w:rPr>
          <w:i/>
          <w:iCs/>
          <w:sz w:val="16"/>
          <w:szCs w:val="16"/>
        </w:rPr>
        <w:t xml:space="preserve">      "patientLastName": "White",</w:t>
      </w:r>
    </w:p>
    <w:p w14:paraId="6643586E" w14:textId="2BE7F9FD" w:rsidR="00B001A1" w:rsidRDefault="00B001A1" w:rsidP="7432E7A0">
      <w:pPr>
        <w:spacing w:line="276" w:lineRule="auto"/>
        <w:rPr>
          <w:i/>
          <w:iCs/>
          <w:sz w:val="16"/>
          <w:szCs w:val="16"/>
        </w:rPr>
      </w:pPr>
      <w:r w:rsidRPr="7432E7A0">
        <w:rPr>
          <w:i/>
          <w:iCs/>
          <w:sz w:val="16"/>
          <w:szCs w:val="16"/>
        </w:rPr>
        <w:t xml:space="preserve">      "patientSexCode": "2",</w:t>
      </w:r>
    </w:p>
    <w:p w14:paraId="0CBDAE57" w14:textId="785B7F55" w:rsidR="00B001A1" w:rsidRDefault="00B001A1" w:rsidP="7432E7A0">
      <w:pPr>
        <w:spacing w:line="276" w:lineRule="auto"/>
        <w:rPr>
          <w:i/>
          <w:iCs/>
          <w:sz w:val="16"/>
          <w:szCs w:val="16"/>
        </w:rPr>
      </w:pPr>
      <w:r w:rsidRPr="7432E7A0">
        <w:rPr>
          <w:i/>
          <w:iCs/>
          <w:sz w:val="16"/>
          <w:szCs w:val="16"/>
        </w:rPr>
        <w:t xml:space="preserve">      "patientAddress": "Pasta 1, Jelgava",</w:t>
      </w:r>
    </w:p>
    <w:p w14:paraId="6D3D1FD1" w14:textId="12A36EFA" w:rsidR="00B001A1" w:rsidRDefault="00B001A1" w:rsidP="7432E7A0">
      <w:pPr>
        <w:spacing w:line="276" w:lineRule="auto"/>
        <w:rPr>
          <w:i/>
          <w:iCs/>
          <w:sz w:val="16"/>
          <w:szCs w:val="16"/>
        </w:rPr>
      </w:pPr>
      <w:r w:rsidRPr="7432E7A0">
        <w:rPr>
          <w:i/>
          <w:iCs/>
          <w:sz w:val="16"/>
          <w:szCs w:val="16"/>
        </w:rPr>
        <w:t xml:space="preserve">      "patientAtvk": "003000",</w:t>
      </w:r>
    </w:p>
    <w:p w14:paraId="61854249" w14:textId="6955AC68" w:rsidR="00B001A1" w:rsidRDefault="00B001A1" w:rsidP="7432E7A0">
      <w:pPr>
        <w:spacing w:line="276" w:lineRule="auto"/>
        <w:rPr>
          <w:i/>
          <w:iCs/>
          <w:sz w:val="16"/>
          <w:szCs w:val="16"/>
        </w:rPr>
      </w:pPr>
      <w:r w:rsidRPr="7432E7A0">
        <w:rPr>
          <w:i/>
          <w:iCs/>
          <w:sz w:val="16"/>
          <w:szCs w:val="16"/>
        </w:rPr>
        <w:t xml:space="preserve">      "patientCountryCode": "GB",</w:t>
      </w:r>
    </w:p>
    <w:p w14:paraId="1F41BA68" w14:textId="396B3991" w:rsidR="00B001A1" w:rsidRDefault="00B001A1" w:rsidP="7432E7A0">
      <w:pPr>
        <w:spacing w:line="276" w:lineRule="auto"/>
        <w:rPr>
          <w:i/>
          <w:iCs/>
          <w:sz w:val="16"/>
          <w:szCs w:val="16"/>
        </w:rPr>
      </w:pPr>
      <w:r w:rsidRPr="7432E7A0">
        <w:rPr>
          <w:i/>
          <w:iCs/>
          <w:sz w:val="16"/>
          <w:szCs w:val="16"/>
        </w:rPr>
        <w:t xml:space="preserve">      "identifierNumber": "00011122233300",</w:t>
      </w:r>
    </w:p>
    <w:p w14:paraId="6B35E392" w14:textId="766D2A54" w:rsidR="00B001A1" w:rsidRDefault="00B001A1" w:rsidP="7432E7A0">
      <w:pPr>
        <w:spacing w:line="276" w:lineRule="auto"/>
        <w:rPr>
          <w:i/>
          <w:iCs/>
          <w:sz w:val="16"/>
          <w:szCs w:val="16"/>
        </w:rPr>
      </w:pPr>
      <w:r w:rsidRPr="7432E7A0">
        <w:rPr>
          <w:i/>
          <w:iCs/>
          <w:sz w:val="16"/>
          <w:szCs w:val="16"/>
        </w:rPr>
        <w:t xml:space="preserve">      "patientSfCode": "13",</w:t>
      </w:r>
    </w:p>
    <w:p w14:paraId="41140D60" w14:textId="3C2E3B68" w:rsidR="00B001A1" w:rsidRDefault="00B001A1" w:rsidP="7432E7A0">
      <w:pPr>
        <w:spacing w:line="276" w:lineRule="auto"/>
        <w:rPr>
          <w:i/>
          <w:iCs/>
          <w:sz w:val="16"/>
          <w:szCs w:val="16"/>
        </w:rPr>
      </w:pPr>
      <w:r w:rsidRPr="7432E7A0">
        <w:rPr>
          <w:i/>
          <w:iCs/>
          <w:sz w:val="16"/>
          <w:szCs w:val="16"/>
        </w:rPr>
        <w:t xml:space="preserve">      "startDate": "2026-03-20",</w:t>
      </w:r>
    </w:p>
    <w:p w14:paraId="09555CDB" w14:textId="047CB549" w:rsidR="00B001A1" w:rsidRDefault="00B001A1" w:rsidP="7432E7A0">
      <w:pPr>
        <w:spacing w:line="276" w:lineRule="auto"/>
        <w:rPr>
          <w:i/>
          <w:iCs/>
          <w:sz w:val="16"/>
          <w:szCs w:val="16"/>
        </w:rPr>
      </w:pPr>
      <w:r w:rsidRPr="7432E7A0">
        <w:rPr>
          <w:i/>
          <w:iCs/>
          <w:sz w:val="16"/>
          <w:szCs w:val="16"/>
        </w:rPr>
        <w:t xml:space="preserve">      "patientGroupCode": "04"</w:t>
      </w:r>
    </w:p>
    <w:p w14:paraId="54BE143E" w14:textId="4D351CA2" w:rsidR="00B001A1" w:rsidRDefault="00B001A1" w:rsidP="7432E7A0">
      <w:pPr>
        <w:spacing w:line="276" w:lineRule="auto"/>
        <w:rPr>
          <w:i/>
          <w:iCs/>
          <w:sz w:val="16"/>
          <w:szCs w:val="16"/>
        </w:rPr>
      </w:pPr>
      <w:r w:rsidRPr="7432E7A0">
        <w:rPr>
          <w:i/>
          <w:iCs/>
          <w:sz w:val="16"/>
          <w:szCs w:val="16"/>
        </w:rPr>
        <w:t xml:space="preserve">    },</w:t>
      </w:r>
    </w:p>
    <w:p w14:paraId="578BA47D" w14:textId="04132C44" w:rsidR="00B001A1" w:rsidRDefault="00B001A1" w:rsidP="7432E7A0">
      <w:pPr>
        <w:spacing w:line="276" w:lineRule="auto"/>
        <w:rPr>
          <w:i/>
          <w:iCs/>
          <w:sz w:val="16"/>
          <w:szCs w:val="16"/>
        </w:rPr>
      </w:pPr>
      <w:r w:rsidRPr="7432E7A0">
        <w:rPr>
          <w:i/>
          <w:iCs/>
          <w:sz w:val="16"/>
          <w:szCs w:val="16"/>
        </w:rPr>
        <w:t xml:space="preserve">    "senderData": {</w:t>
      </w:r>
    </w:p>
    <w:p w14:paraId="4766109C" w14:textId="106331C0" w:rsidR="00B001A1" w:rsidRDefault="00B001A1" w:rsidP="7432E7A0">
      <w:pPr>
        <w:spacing w:line="276" w:lineRule="auto"/>
        <w:rPr>
          <w:i/>
          <w:iCs/>
          <w:sz w:val="16"/>
          <w:szCs w:val="16"/>
        </w:rPr>
      </w:pPr>
      <w:r w:rsidRPr="7432E7A0">
        <w:rPr>
          <w:i/>
          <w:iCs/>
          <w:sz w:val="16"/>
          <w:szCs w:val="16"/>
        </w:rPr>
        <w:t xml:space="preserve">      "senderInstitutionDgCode": "O12.0",</w:t>
      </w:r>
    </w:p>
    <w:p w14:paraId="097260F9" w14:textId="67BE8B89" w:rsidR="00B001A1" w:rsidRDefault="00B001A1" w:rsidP="7432E7A0">
      <w:pPr>
        <w:spacing w:line="276" w:lineRule="auto"/>
        <w:rPr>
          <w:i/>
          <w:iCs/>
          <w:sz w:val="16"/>
          <w:szCs w:val="16"/>
        </w:rPr>
      </w:pPr>
      <w:r w:rsidRPr="7432E7A0">
        <w:rPr>
          <w:i/>
          <w:iCs/>
          <w:sz w:val="16"/>
          <w:szCs w:val="16"/>
        </w:rPr>
        <w:t xml:space="preserve">      "senderInstitutionCode": "003000007",</w:t>
      </w:r>
    </w:p>
    <w:p w14:paraId="0822BF07" w14:textId="648B05F0" w:rsidR="00B001A1" w:rsidRDefault="00B001A1" w:rsidP="7432E7A0">
      <w:pPr>
        <w:spacing w:line="276" w:lineRule="auto"/>
        <w:rPr>
          <w:i/>
          <w:iCs/>
          <w:sz w:val="16"/>
          <w:szCs w:val="16"/>
        </w:rPr>
      </w:pPr>
      <w:r w:rsidRPr="7432E7A0">
        <w:rPr>
          <w:i/>
          <w:iCs/>
          <w:sz w:val="16"/>
          <w:szCs w:val="16"/>
        </w:rPr>
        <w:t xml:space="preserve">      "senderDoctorIdent": "92340058752",</w:t>
      </w:r>
    </w:p>
    <w:p w14:paraId="0060C0F5" w14:textId="60B4EC7A" w:rsidR="00B001A1" w:rsidRDefault="00B001A1" w:rsidP="7432E7A0">
      <w:pPr>
        <w:spacing w:line="276" w:lineRule="auto"/>
        <w:rPr>
          <w:i/>
          <w:iCs/>
          <w:sz w:val="16"/>
          <w:szCs w:val="16"/>
        </w:rPr>
      </w:pPr>
      <w:r w:rsidRPr="7432E7A0">
        <w:rPr>
          <w:i/>
          <w:iCs/>
          <w:sz w:val="16"/>
          <w:szCs w:val="16"/>
        </w:rPr>
        <w:t xml:space="preserve">      "senderDoctorFio": "Laime Laimīte"</w:t>
      </w:r>
    </w:p>
    <w:p w14:paraId="545F2B37" w14:textId="56D31C9C" w:rsidR="00B001A1" w:rsidRDefault="00B001A1" w:rsidP="7432E7A0">
      <w:pPr>
        <w:spacing w:line="276" w:lineRule="auto"/>
        <w:rPr>
          <w:i/>
          <w:iCs/>
          <w:sz w:val="16"/>
          <w:szCs w:val="16"/>
        </w:rPr>
      </w:pPr>
      <w:r w:rsidRPr="7432E7A0">
        <w:rPr>
          <w:i/>
          <w:iCs/>
          <w:sz w:val="16"/>
          <w:szCs w:val="16"/>
        </w:rPr>
        <w:t xml:space="preserve">    },</w:t>
      </w:r>
    </w:p>
    <w:p w14:paraId="0A1FCA93" w14:textId="129199D0" w:rsidR="00B001A1" w:rsidRDefault="00B001A1" w:rsidP="7432E7A0">
      <w:pPr>
        <w:spacing w:line="276" w:lineRule="auto"/>
        <w:rPr>
          <w:i/>
          <w:iCs/>
          <w:sz w:val="16"/>
          <w:szCs w:val="16"/>
        </w:rPr>
      </w:pPr>
      <w:r w:rsidRPr="7432E7A0">
        <w:rPr>
          <w:i/>
          <w:iCs/>
          <w:sz w:val="16"/>
          <w:szCs w:val="16"/>
        </w:rPr>
        <w:t xml:space="preserve">    "urgent": [</w:t>
      </w:r>
    </w:p>
    <w:p w14:paraId="1F8D1A78" w14:textId="2390CAAC" w:rsidR="00B001A1" w:rsidRDefault="00B001A1" w:rsidP="7432E7A0">
      <w:pPr>
        <w:spacing w:line="276" w:lineRule="auto"/>
        <w:rPr>
          <w:i/>
          <w:iCs/>
          <w:sz w:val="16"/>
          <w:szCs w:val="16"/>
        </w:rPr>
      </w:pPr>
      <w:r w:rsidRPr="7432E7A0">
        <w:rPr>
          <w:i/>
          <w:iCs/>
          <w:sz w:val="16"/>
          <w:szCs w:val="16"/>
        </w:rPr>
        <w:t xml:space="preserve">      {</w:t>
      </w:r>
    </w:p>
    <w:p w14:paraId="6C190E1D" w14:textId="38A82C59" w:rsidR="00B001A1" w:rsidRDefault="00B001A1" w:rsidP="7432E7A0">
      <w:pPr>
        <w:spacing w:line="276" w:lineRule="auto"/>
        <w:rPr>
          <w:i/>
          <w:iCs/>
          <w:sz w:val="16"/>
          <w:szCs w:val="16"/>
        </w:rPr>
      </w:pPr>
      <w:r w:rsidRPr="7432E7A0">
        <w:rPr>
          <w:i/>
          <w:iCs/>
          <w:sz w:val="16"/>
          <w:szCs w:val="16"/>
        </w:rPr>
        <w:t xml:space="preserve">        "urgentDateFrom": "2026-03-20",</w:t>
      </w:r>
    </w:p>
    <w:p w14:paraId="728045D6" w14:textId="6C3A37CB" w:rsidR="00B001A1" w:rsidRDefault="00B001A1" w:rsidP="7432E7A0">
      <w:pPr>
        <w:spacing w:line="276" w:lineRule="auto"/>
        <w:rPr>
          <w:i/>
          <w:iCs/>
          <w:sz w:val="16"/>
          <w:szCs w:val="16"/>
        </w:rPr>
      </w:pPr>
      <w:r w:rsidRPr="7432E7A0">
        <w:rPr>
          <w:i/>
          <w:iCs/>
          <w:sz w:val="16"/>
          <w:szCs w:val="16"/>
        </w:rPr>
        <w:t xml:space="preserve">        "urgentDateTo": "2026-03-22"</w:t>
      </w:r>
    </w:p>
    <w:p w14:paraId="005CEFE8" w14:textId="6B86FBBA" w:rsidR="00B001A1" w:rsidRDefault="00B001A1" w:rsidP="7432E7A0">
      <w:pPr>
        <w:spacing w:line="276" w:lineRule="auto"/>
        <w:rPr>
          <w:i/>
          <w:iCs/>
          <w:sz w:val="16"/>
          <w:szCs w:val="16"/>
        </w:rPr>
      </w:pPr>
      <w:r w:rsidRPr="7432E7A0">
        <w:rPr>
          <w:i/>
          <w:iCs/>
          <w:sz w:val="16"/>
          <w:szCs w:val="16"/>
        </w:rPr>
        <w:t xml:space="preserve">      }</w:t>
      </w:r>
    </w:p>
    <w:p w14:paraId="5F74E12E" w14:textId="2D4642D1" w:rsidR="00B001A1" w:rsidRDefault="00B001A1" w:rsidP="7432E7A0">
      <w:pPr>
        <w:spacing w:line="276" w:lineRule="auto"/>
        <w:rPr>
          <w:i/>
          <w:iCs/>
          <w:sz w:val="16"/>
          <w:szCs w:val="16"/>
        </w:rPr>
      </w:pPr>
      <w:r w:rsidRPr="7432E7A0">
        <w:rPr>
          <w:i/>
          <w:iCs/>
          <w:sz w:val="16"/>
          <w:szCs w:val="16"/>
        </w:rPr>
        <w:t xml:space="preserve">    ],</w:t>
      </w:r>
    </w:p>
    <w:p w14:paraId="005891FE" w14:textId="08157FED" w:rsidR="00B001A1" w:rsidRDefault="00B001A1" w:rsidP="7432E7A0">
      <w:pPr>
        <w:spacing w:line="276" w:lineRule="auto"/>
        <w:rPr>
          <w:i/>
          <w:iCs/>
          <w:sz w:val="16"/>
          <w:szCs w:val="16"/>
        </w:rPr>
      </w:pPr>
      <w:r w:rsidRPr="7432E7A0">
        <w:rPr>
          <w:i/>
          <w:iCs/>
          <w:sz w:val="16"/>
          <w:szCs w:val="16"/>
        </w:rPr>
        <w:t xml:space="preserve">    "movement": [</w:t>
      </w:r>
    </w:p>
    <w:p w14:paraId="6E470847" w14:textId="3B7D44A2" w:rsidR="00B001A1" w:rsidRDefault="00B001A1" w:rsidP="7432E7A0">
      <w:pPr>
        <w:spacing w:line="276" w:lineRule="auto"/>
        <w:rPr>
          <w:i/>
          <w:iCs/>
          <w:sz w:val="16"/>
          <w:szCs w:val="16"/>
        </w:rPr>
      </w:pPr>
      <w:r w:rsidRPr="7432E7A0">
        <w:rPr>
          <w:i/>
          <w:iCs/>
          <w:sz w:val="16"/>
          <w:szCs w:val="16"/>
        </w:rPr>
        <w:t xml:space="preserve">      {</w:t>
      </w:r>
    </w:p>
    <w:p w14:paraId="1A1B13E2" w14:textId="6FC5DC17" w:rsidR="00B001A1" w:rsidRDefault="00B001A1" w:rsidP="7432E7A0">
      <w:pPr>
        <w:spacing w:line="276" w:lineRule="auto"/>
        <w:rPr>
          <w:i/>
          <w:iCs/>
          <w:sz w:val="16"/>
          <w:szCs w:val="16"/>
        </w:rPr>
      </w:pPr>
      <w:r w:rsidRPr="7432E7A0">
        <w:rPr>
          <w:i/>
          <w:iCs/>
          <w:sz w:val="16"/>
          <w:szCs w:val="16"/>
        </w:rPr>
        <w:lastRenderedPageBreak/>
        <w:t xml:space="preserve">        "movementNumber": "1",</w:t>
      </w:r>
    </w:p>
    <w:p w14:paraId="2867FE49" w14:textId="0C582741" w:rsidR="00B001A1" w:rsidRDefault="00B001A1" w:rsidP="7432E7A0">
      <w:pPr>
        <w:spacing w:line="276" w:lineRule="auto"/>
        <w:rPr>
          <w:i/>
          <w:iCs/>
          <w:sz w:val="16"/>
          <w:szCs w:val="16"/>
        </w:rPr>
      </w:pPr>
      <w:r w:rsidRPr="7432E7A0">
        <w:rPr>
          <w:i/>
          <w:iCs/>
          <w:sz w:val="16"/>
          <w:szCs w:val="16"/>
        </w:rPr>
        <w:t xml:space="preserve">        "movementKind": "10",</w:t>
      </w:r>
    </w:p>
    <w:p w14:paraId="48A3134C" w14:textId="0A726BC4" w:rsidR="00B001A1" w:rsidRDefault="00B001A1" w:rsidP="7432E7A0">
      <w:pPr>
        <w:spacing w:line="276" w:lineRule="auto"/>
        <w:rPr>
          <w:i/>
          <w:iCs/>
          <w:sz w:val="16"/>
          <w:szCs w:val="16"/>
        </w:rPr>
      </w:pPr>
      <w:r w:rsidRPr="7432E7A0">
        <w:rPr>
          <w:i/>
          <w:iCs/>
          <w:sz w:val="16"/>
          <w:szCs w:val="16"/>
        </w:rPr>
        <w:t xml:space="preserve">        "movementDate": "2026-03-20",</w:t>
      </w:r>
    </w:p>
    <w:p w14:paraId="55969116" w14:textId="60B6830E" w:rsidR="00B001A1" w:rsidRDefault="00B001A1" w:rsidP="7432E7A0">
      <w:pPr>
        <w:spacing w:line="276" w:lineRule="auto"/>
        <w:rPr>
          <w:i/>
          <w:iCs/>
          <w:sz w:val="16"/>
          <w:szCs w:val="16"/>
        </w:rPr>
      </w:pPr>
      <w:r w:rsidRPr="7432E7A0">
        <w:rPr>
          <w:i/>
          <w:iCs/>
          <w:sz w:val="16"/>
          <w:szCs w:val="16"/>
        </w:rPr>
        <w:t xml:space="preserve">        "divisionNumber": "3",</w:t>
      </w:r>
    </w:p>
    <w:p w14:paraId="5C75DC6B" w14:textId="0176A1F7" w:rsidR="00B001A1" w:rsidRDefault="00B001A1" w:rsidP="7432E7A0">
      <w:pPr>
        <w:spacing w:line="276" w:lineRule="auto"/>
        <w:rPr>
          <w:i/>
          <w:iCs/>
          <w:sz w:val="16"/>
          <w:szCs w:val="16"/>
        </w:rPr>
      </w:pPr>
      <w:r w:rsidRPr="7432E7A0">
        <w:rPr>
          <w:i/>
          <w:iCs/>
          <w:sz w:val="16"/>
          <w:szCs w:val="16"/>
        </w:rPr>
        <w:t xml:space="preserve">        "bedProfile": "40",</w:t>
      </w:r>
    </w:p>
    <w:p w14:paraId="362A9B65" w14:textId="47857DA4" w:rsidR="00B001A1" w:rsidRDefault="00B001A1" w:rsidP="7432E7A0">
      <w:pPr>
        <w:spacing w:line="276" w:lineRule="auto"/>
        <w:rPr>
          <w:i/>
          <w:iCs/>
          <w:sz w:val="16"/>
          <w:szCs w:val="16"/>
        </w:rPr>
      </w:pPr>
      <w:r w:rsidRPr="7432E7A0">
        <w:rPr>
          <w:i/>
          <w:iCs/>
          <w:sz w:val="16"/>
          <w:szCs w:val="16"/>
        </w:rPr>
        <w:t xml:space="preserve">        "divisionDocCode": "07078511321",</w:t>
      </w:r>
    </w:p>
    <w:p w14:paraId="2A972C5C" w14:textId="31D3ADC8" w:rsidR="00B001A1" w:rsidRDefault="00B001A1" w:rsidP="7432E7A0">
      <w:pPr>
        <w:spacing w:line="276" w:lineRule="auto"/>
        <w:rPr>
          <w:i/>
          <w:iCs/>
          <w:sz w:val="16"/>
          <w:szCs w:val="16"/>
        </w:rPr>
      </w:pPr>
      <w:r w:rsidRPr="7432E7A0">
        <w:rPr>
          <w:i/>
          <w:iCs/>
          <w:sz w:val="16"/>
          <w:szCs w:val="16"/>
        </w:rPr>
        <w:t xml:space="preserve">        "divisionDocFio": "Aldis Valdis",</w:t>
      </w:r>
    </w:p>
    <w:p w14:paraId="4168BED7" w14:textId="5E179312" w:rsidR="00B001A1" w:rsidRDefault="00B001A1" w:rsidP="7432E7A0">
      <w:pPr>
        <w:spacing w:line="276" w:lineRule="auto"/>
        <w:rPr>
          <w:i/>
          <w:iCs/>
          <w:sz w:val="16"/>
          <w:szCs w:val="16"/>
        </w:rPr>
      </w:pPr>
      <w:r w:rsidRPr="7432E7A0">
        <w:rPr>
          <w:i/>
          <w:iCs/>
          <w:sz w:val="16"/>
          <w:szCs w:val="16"/>
        </w:rPr>
        <w:t xml:space="preserve">        "divisionDocIdent": "69350058742"</w:t>
      </w:r>
    </w:p>
    <w:p w14:paraId="2D41DA42" w14:textId="3DA2DF6D" w:rsidR="00B001A1" w:rsidRDefault="00B001A1" w:rsidP="7432E7A0">
      <w:pPr>
        <w:spacing w:line="276" w:lineRule="auto"/>
        <w:rPr>
          <w:i/>
          <w:iCs/>
          <w:sz w:val="16"/>
          <w:szCs w:val="16"/>
        </w:rPr>
      </w:pPr>
      <w:r w:rsidRPr="7432E7A0">
        <w:rPr>
          <w:i/>
          <w:iCs/>
          <w:sz w:val="16"/>
          <w:szCs w:val="16"/>
        </w:rPr>
        <w:t xml:space="preserve">      },</w:t>
      </w:r>
    </w:p>
    <w:p w14:paraId="6393D820" w14:textId="12093C6C" w:rsidR="00B001A1" w:rsidRDefault="00B001A1" w:rsidP="7432E7A0">
      <w:pPr>
        <w:spacing w:line="276" w:lineRule="auto"/>
        <w:rPr>
          <w:i/>
          <w:iCs/>
          <w:sz w:val="16"/>
          <w:szCs w:val="16"/>
        </w:rPr>
      </w:pPr>
      <w:r w:rsidRPr="7432E7A0">
        <w:rPr>
          <w:i/>
          <w:iCs/>
          <w:sz w:val="16"/>
          <w:szCs w:val="16"/>
        </w:rPr>
        <w:t xml:space="preserve">      {</w:t>
      </w:r>
    </w:p>
    <w:p w14:paraId="49EFA778" w14:textId="15AE34AF" w:rsidR="00B001A1" w:rsidRDefault="00B001A1" w:rsidP="7432E7A0">
      <w:pPr>
        <w:spacing w:line="276" w:lineRule="auto"/>
        <w:rPr>
          <w:i/>
          <w:iCs/>
          <w:sz w:val="16"/>
          <w:szCs w:val="16"/>
        </w:rPr>
      </w:pPr>
      <w:r w:rsidRPr="7432E7A0">
        <w:rPr>
          <w:i/>
          <w:iCs/>
          <w:sz w:val="16"/>
          <w:szCs w:val="16"/>
        </w:rPr>
        <w:t xml:space="preserve">        "movementNumber": "2",</w:t>
      </w:r>
    </w:p>
    <w:p w14:paraId="1FD3621E" w14:textId="003148B1" w:rsidR="00B001A1" w:rsidRDefault="00B001A1" w:rsidP="7432E7A0">
      <w:pPr>
        <w:spacing w:line="276" w:lineRule="auto"/>
        <w:rPr>
          <w:i/>
          <w:iCs/>
          <w:sz w:val="16"/>
          <w:szCs w:val="16"/>
        </w:rPr>
      </w:pPr>
      <w:r w:rsidRPr="7432E7A0">
        <w:rPr>
          <w:i/>
          <w:iCs/>
          <w:sz w:val="16"/>
          <w:szCs w:val="16"/>
        </w:rPr>
        <w:t xml:space="preserve">        "movementKind": "39",</w:t>
      </w:r>
    </w:p>
    <w:p w14:paraId="4B0B72E6" w14:textId="0ECA2984" w:rsidR="00B001A1" w:rsidRDefault="00B001A1" w:rsidP="7432E7A0">
      <w:pPr>
        <w:spacing w:line="276" w:lineRule="auto"/>
        <w:rPr>
          <w:i/>
          <w:iCs/>
          <w:sz w:val="16"/>
          <w:szCs w:val="16"/>
        </w:rPr>
      </w:pPr>
      <w:r w:rsidRPr="7432E7A0">
        <w:rPr>
          <w:i/>
          <w:iCs/>
          <w:sz w:val="16"/>
          <w:szCs w:val="16"/>
        </w:rPr>
        <w:t xml:space="preserve">        "movementDate": "2026-03-22",</w:t>
      </w:r>
    </w:p>
    <w:p w14:paraId="0E845D8E" w14:textId="5EDB5E53" w:rsidR="00B001A1" w:rsidRDefault="00B001A1" w:rsidP="7432E7A0">
      <w:pPr>
        <w:spacing w:line="276" w:lineRule="auto"/>
        <w:rPr>
          <w:i/>
          <w:iCs/>
          <w:sz w:val="16"/>
          <w:szCs w:val="16"/>
        </w:rPr>
      </w:pPr>
      <w:r w:rsidRPr="7432E7A0">
        <w:rPr>
          <w:i/>
          <w:iCs/>
          <w:sz w:val="16"/>
          <w:szCs w:val="16"/>
        </w:rPr>
        <w:t xml:space="preserve">        "divisionNumber": "3",</w:t>
      </w:r>
    </w:p>
    <w:p w14:paraId="17D4843E" w14:textId="4AE51274" w:rsidR="00B001A1" w:rsidRDefault="00B001A1" w:rsidP="7432E7A0">
      <w:pPr>
        <w:spacing w:line="276" w:lineRule="auto"/>
        <w:rPr>
          <w:i/>
          <w:iCs/>
          <w:sz w:val="16"/>
          <w:szCs w:val="16"/>
        </w:rPr>
      </w:pPr>
      <w:r w:rsidRPr="7432E7A0">
        <w:rPr>
          <w:i/>
          <w:iCs/>
          <w:sz w:val="16"/>
          <w:szCs w:val="16"/>
        </w:rPr>
        <w:t xml:space="preserve">        "bedProfile": "40",</w:t>
      </w:r>
    </w:p>
    <w:p w14:paraId="34C7B289" w14:textId="0607BC78" w:rsidR="00B001A1" w:rsidRDefault="00B001A1" w:rsidP="7432E7A0">
      <w:pPr>
        <w:spacing w:line="276" w:lineRule="auto"/>
        <w:rPr>
          <w:i/>
          <w:iCs/>
          <w:sz w:val="16"/>
          <w:szCs w:val="16"/>
        </w:rPr>
      </w:pPr>
      <w:r w:rsidRPr="7432E7A0">
        <w:rPr>
          <w:i/>
          <w:iCs/>
          <w:sz w:val="16"/>
          <w:szCs w:val="16"/>
        </w:rPr>
        <w:t xml:space="preserve">        "divisionDocCode": "07078511321",</w:t>
      </w:r>
    </w:p>
    <w:p w14:paraId="68758865" w14:textId="0CBA9F60" w:rsidR="00B001A1" w:rsidRDefault="00B001A1" w:rsidP="7432E7A0">
      <w:pPr>
        <w:spacing w:line="276" w:lineRule="auto"/>
        <w:rPr>
          <w:i/>
          <w:iCs/>
          <w:sz w:val="16"/>
          <w:szCs w:val="16"/>
        </w:rPr>
      </w:pPr>
      <w:r w:rsidRPr="7432E7A0">
        <w:rPr>
          <w:i/>
          <w:iCs/>
          <w:sz w:val="16"/>
          <w:szCs w:val="16"/>
        </w:rPr>
        <w:t xml:space="preserve">        "divisionDocFio": "Aldis Valdis",</w:t>
      </w:r>
    </w:p>
    <w:p w14:paraId="5657FBCE" w14:textId="74C251E8" w:rsidR="00B001A1" w:rsidRDefault="00B001A1" w:rsidP="7432E7A0">
      <w:pPr>
        <w:spacing w:line="276" w:lineRule="auto"/>
        <w:rPr>
          <w:i/>
          <w:iCs/>
          <w:sz w:val="16"/>
          <w:szCs w:val="16"/>
        </w:rPr>
      </w:pPr>
      <w:r w:rsidRPr="7432E7A0">
        <w:rPr>
          <w:i/>
          <w:iCs/>
          <w:sz w:val="16"/>
          <w:szCs w:val="16"/>
        </w:rPr>
        <w:t xml:space="preserve">        "divisionDocIdent": "69350058742"</w:t>
      </w:r>
    </w:p>
    <w:p w14:paraId="5BD043C4" w14:textId="7C3619B8" w:rsidR="00B001A1" w:rsidRDefault="00B001A1" w:rsidP="7432E7A0">
      <w:pPr>
        <w:spacing w:line="276" w:lineRule="auto"/>
        <w:rPr>
          <w:i/>
          <w:iCs/>
          <w:sz w:val="16"/>
          <w:szCs w:val="16"/>
        </w:rPr>
      </w:pPr>
      <w:r w:rsidRPr="7432E7A0">
        <w:rPr>
          <w:i/>
          <w:iCs/>
          <w:sz w:val="16"/>
          <w:szCs w:val="16"/>
        </w:rPr>
        <w:t xml:space="preserve">      }</w:t>
      </w:r>
    </w:p>
    <w:p w14:paraId="1B168664" w14:textId="76964CD3" w:rsidR="00B001A1" w:rsidRDefault="00B001A1" w:rsidP="7432E7A0">
      <w:pPr>
        <w:spacing w:line="276" w:lineRule="auto"/>
        <w:rPr>
          <w:i/>
          <w:iCs/>
          <w:sz w:val="16"/>
          <w:szCs w:val="16"/>
        </w:rPr>
      </w:pPr>
      <w:r w:rsidRPr="7432E7A0">
        <w:rPr>
          <w:i/>
          <w:iCs/>
          <w:sz w:val="16"/>
          <w:szCs w:val="16"/>
        </w:rPr>
        <w:t xml:space="preserve">    ],</w:t>
      </w:r>
    </w:p>
    <w:p w14:paraId="1EF3AE43" w14:textId="0E68942D" w:rsidR="00B001A1" w:rsidRDefault="00B001A1" w:rsidP="7432E7A0">
      <w:pPr>
        <w:spacing w:line="276" w:lineRule="auto"/>
        <w:rPr>
          <w:i/>
          <w:iCs/>
          <w:sz w:val="16"/>
          <w:szCs w:val="16"/>
        </w:rPr>
      </w:pPr>
      <w:r w:rsidRPr="7432E7A0">
        <w:rPr>
          <w:i/>
          <w:iCs/>
          <w:sz w:val="16"/>
          <w:szCs w:val="16"/>
        </w:rPr>
        <w:t xml:space="preserve">    "diagnosis": [</w:t>
      </w:r>
    </w:p>
    <w:p w14:paraId="3E9426EB" w14:textId="35CCF564" w:rsidR="00B001A1" w:rsidRDefault="00B001A1" w:rsidP="7432E7A0">
      <w:pPr>
        <w:spacing w:line="276" w:lineRule="auto"/>
        <w:rPr>
          <w:i/>
          <w:iCs/>
          <w:sz w:val="16"/>
          <w:szCs w:val="16"/>
        </w:rPr>
      </w:pPr>
      <w:r w:rsidRPr="7432E7A0">
        <w:rPr>
          <w:i/>
          <w:iCs/>
          <w:sz w:val="16"/>
          <w:szCs w:val="16"/>
        </w:rPr>
        <w:t xml:space="preserve">      {</w:t>
      </w:r>
    </w:p>
    <w:p w14:paraId="23BD8968" w14:textId="5A088545" w:rsidR="00B001A1" w:rsidRDefault="00B001A1" w:rsidP="7432E7A0">
      <w:pPr>
        <w:spacing w:line="276" w:lineRule="auto"/>
        <w:rPr>
          <w:i/>
          <w:iCs/>
          <w:sz w:val="16"/>
          <w:szCs w:val="16"/>
        </w:rPr>
      </w:pPr>
      <w:r w:rsidRPr="7432E7A0">
        <w:rPr>
          <w:i/>
          <w:iCs/>
          <w:sz w:val="16"/>
          <w:szCs w:val="16"/>
        </w:rPr>
        <w:t xml:space="preserve">        "dgMovementNumber": "1",</w:t>
      </w:r>
    </w:p>
    <w:p w14:paraId="3C47DFAB" w14:textId="7C332C01" w:rsidR="00B001A1" w:rsidRDefault="00B001A1" w:rsidP="7432E7A0">
      <w:pPr>
        <w:spacing w:line="276" w:lineRule="auto"/>
        <w:rPr>
          <w:i/>
          <w:iCs/>
          <w:sz w:val="16"/>
          <w:szCs w:val="16"/>
        </w:rPr>
      </w:pPr>
      <w:r w:rsidRPr="7432E7A0">
        <w:rPr>
          <w:i/>
          <w:iCs/>
          <w:sz w:val="16"/>
          <w:szCs w:val="16"/>
        </w:rPr>
        <w:t xml:space="preserve">        "dgKind": "1",</w:t>
      </w:r>
    </w:p>
    <w:p w14:paraId="7CC18E4F" w14:textId="2AE81547" w:rsidR="00B001A1" w:rsidRDefault="00B001A1" w:rsidP="7432E7A0">
      <w:pPr>
        <w:spacing w:line="276" w:lineRule="auto"/>
        <w:rPr>
          <w:i/>
          <w:iCs/>
          <w:sz w:val="16"/>
          <w:szCs w:val="16"/>
        </w:rPr>
      </w:pPr>
      <w:r w:rsidRPr="7432E7A0">
        <w:rPr>
          <w:i/>
          <w:iCs/>
          <w:sz w:val="16"/>
          <w:szCs w:val="16"/>
        </w:rPr>
        <w:t xml:space="preserve">        "dgCode": "O12.0"        </w:t>
      </w:r>
    </w:p>
    <w:p w14:paraId="705E55DF" w14:textId="0705D2B3" w:rsidR="00B001A1" w:rsidRDefault="00B001A1" w:rsidP="7432E7A0">
      <w:pPr>
        <w:spacing w:line="276" w:lineRule="auto"/>
        <w:rPr>
          <w:i/>
          <w:iCs/>
          <w:sz w:val="16"/>
          <w:szCs w:val="16"/>
        </w:rPr>
      </w:pPr>
      <w:r w:rsidRPr="7432E7A0">
        <w:rPr>
          <w:i/>
          <w:iCs/>
          <w:sz w:val="16"/>
          <w:szCs w:val="16"/>
        </w:rPr>
        <w:t xml:space="preserve">      },</w:t>
      </w:r>
    </w:p>
    <w:p w14:paraId="482D3070" w14:textId="774B7410" w:rsidR="00B001A1" w:rsidRDefault="00B001A1" w:rsidP="7432E7A0">
      <w:pPr>
        <w:spacing w:line="276" w:lineRule="auto"/>
        <w:rPr>
          <w:i/>
          <w:iCs/>
          <w:sz w:val="16"/>
          <w:szCs w:val="16"/>
        </w:rPr>
      </w:pPr>
      <w:r w:rsidRPr="7432E7A0">
        <w:rPr>
          <w:i/>
          <w:iCs/>
          <w:sz w:val="16"/>
          <w:szCs w:val="16"/>
        </w:rPr>
        <w:t xml:space="preserve">      {</w:t>
      </w:r>
    </w:p>
    <w:p w14:paraId="75B34CE4" w14:textId="062301D1" w:rsidR="00B001A1" w:rsidRDefault="00B001A1" w:rsidP="7432E7A0">
      <w:pPr>
        <w:spacing w:line="276" w:lineRule="auto"/>
        <w:rPr>
          <w:i/>
          <w:iCs/>
          <w:sz w:val="16"/>
          <w:szCs w:val="16"/>
        </w:rPr>
      </w:pPr>
      <w:r w:rsidRPr="7432E7A0">
        <w:rPr>
          <w:i/>
          <w:iCs/>
          <w:sz w:val="16"/>
          <w:szCs w:val="16"/>
        </w:rPr>
        <w:t xml:space="preserve">        "dgMovementNumber": "1",</w:t>
      </w:r>
    </w:p>
    <w:p w14:paraId="7547BCFD" w14:textId="13109E6A" w:rsidR="00B001A1" w:rsidRDefault="00B001A1" w:rsidP="7432E7A0">
      <w:pPr>
        <w:spacing w:line="276" w:lineRule="auto"/>
        <w:rPr>
          <w:i/>
          <w:iCs/>
          <w:sz w:val="16"/>
          <w:szCs w:val="16"/>
        </w:rPr>
      </w:pPr>
      <w:r w:rsidRPr="7432E7A0">
        <w:rPr>
          <w:i/>
          <w:iCs/>
          <w:sz w:val="16"/>
          <w:szCs w:val="16"/>
        </w:rPr>
        <w:t xml:space="preserve">        "dgKind": "2",</w:t>
      </w:r>
    </w:p>
    <w:p w14:paraId="5F35704C" w14:textId="69660D4E" w:rsidR="00B001A1" w:rsidRDefault="00B001A1" w:rsidP="7432E7A0">
      <w:pPr>
        <w:spacing w:line="276" w:lineRule="auto"/>
        <w:rPr>
          <w:i/>
          <w:iCs/>
          <w:sz w:val="16"/>
          <w:szCs w:val="16"/>
        </w:rPr>
      </w:pPr>
      <w:r w:rsidRPr="7432E7A0">
        <w:rPr>
          <w:i/>
          <w:iCs/>
          <w:sz w:val="16"/>
          <w:szCs w:val="16"/>
        </w:rPr>
        <w:t xml:space="preserve">        "dgCode": "O00.9"</w:t>
      </w:r>
    </w:p>
    <w:p w14:paraId="4880FB5A" w14:textId="4D8FD53A" w:rsidR="00B001A1" w:rsidRDefault="00B001A1" w:rsidP="7432E7A0">
      <w:pPr>
        <w:spacing w:line="276" w:lineRule="auto"/>
        <w:rPr>
          <w:i/>
          <w:iCs/>
          <w:sz w:val="16"/>
          <w:szCs w:val="16"/>
        </w:rPr>
      </w:pPr>
      <w:r w:rsidRPr="7432E7A0">
        <w:rPr>
          <w:i/>
          <w:iCs/>
          <w:sz w:val="16"/>
          <w:szCs w:val="16"/>
        </w:rPr>
        <w:t xml:space="preserve">      },</w:t>
      </w:r>
    </w:p>
    <w:p w14:paraId="29C49A13" w14:textId="5893899B" w:rsidR="00B001A1" w:rsidRDefault="00B001A1" w:rsidP="7432E7A0">
      <w:pPr>
        <w:spacing w:line="276" w:lineRule="auto"/>
        <w:rPr>
          <w:i/>
          <w:iCs/>
          <w:sz w:val="16"/>
          <w:szCs w:val="16"/>
        </w:rPr>
      </w:pPr>
      <w:r w:rsidRPr="7432E7A0">
        <w:rPr>
          <w:i/>
          <w:iCs/>
          <w:sz w:val="16"/>
          <w:szCs w:val="16"/>
        </w:rPr>
        <w:t xml:space="preserve">      {</w:t>
      </w:r>
    </w:p>
    <w:p w14:paraId="6D63B845" w14:textId="56CE267F" w:rsidR="00B001A1" w:rsidRDefault="00B001A1" w:rsidP="7432E7A0">
      <w:pPr>
        <w:spacing w:line="276" w:lineRule="auto"/>
        <w:rPr>
          <w:i/>
          <w:iCs/>
          <w:sz w:val="16"/>
          <w:szCs w:val="16"/>
        </w:rPr>
      </w:pPr>
      <w:r w:rsidRPr="7432E7A0">
        <w:rPr>
          <w:i/>
          <w:iCs/>
          <w:sz w:val="16"/>
          <w:szCs w:val="16"/>
        </w:rPr>
        <w:t xml:space="preserve">        "dgMovementNumber": "2",</w:t>
      </w:r>
    </w:p>
    <w:p w14:paraId="420FAE73" w14:textId="7EBAB222" w:rsidR="00B001A1" w:rsidRDefault="00B001A1" w:rsidP="7432E7A0">
      <w:pPr>
        <w:spacing w:line="276" w:lineRule="auto"/>
        <w:rPr>
          <w:i/>
          <w:iCs/>
          <w:sz w:val="16"/>
          <w:szCs w:val="16"/>
        </w:rPr>
      </w:pPr>
      <w:r w:rsidRPr="7432E7A0">
        <w:rPr>
          <w:i/>
          <w:iCs/>
          <w:sz w:val="16"/>
          <w:szCs w:val="16"/>
        </w:rPr>
        <w:lastRenderedPageBreak/>
        <w:t xml:space="preserve">        "dgKind": "1",</w:t>
      </w:r>
    </w:p>
    <w:p w14:paraId="781C881F" w14:textId="56B4C0EB" w:rsidR="00B001A1" w:rsidRDefault="00B001A1" w:rsidP="7432E7A0">
      <w:pPr>
        <w:spacing w:line="276" w:lineRule="auto"/>
        <w:rPr>
          <w:i/>
          <w:iCs/>
          <w:sz w:val="16"/>
          <w:szCs w:val="16"/>
        </w:rPr>
      </w:pPr>
      <w:r w:rsidRPr="7432E7A0">
        <w:rPr>
          <w:i/>
          <w:iCs/>
          <w:sz w:val="16"/>
          <w:szCs w:val="16"/>
        </w:rPr>
        <w:t xml:space="preserve">        "dgCode": "O12.0"</w:t>
      </w:r>
    </w:p>
    <w:p w14:paraId="36A300C8" w14:textId="5F8D8128" w:rsidR="00B001A1" w:rsidRDefault="00B001A1" w:rsidP="7432E7A0">
      <w:pPr>
        <w:spacing w:line="276" w:lineRule="auto"/>
        <w:rPr>
          <w:i/>
          <w:iCs/>
          <w:sz w:val="16"/>
          <w:szCs w:val="16"/>
        </w:rPr>
      </w:pPr>
      <w:r w:rsidRPr="7432E7A0">
        <w:rPr>
          <w:i/>
          <w:iCs/>
          <w:sz w:val="16"/>
          <w:szCs w:val="16"/>
        </w:rPr>
        <w:t xml:space="preserve">      }</w:t>
      </w:r>
    </w:p>
    <w:p w14:paraId="3E27B83F" w14:textId="190D9537" w:rsidR="00B001A1" w:rsidRDefault="00B001A1" w:rsidP="7432E7A0">
      <w:pPr>
        <w:spacing w:line="276" w:lineRule="auto"/>
        <w:rPr>
          <w:i/>
          <w:iCs/>
          <w:sz w:val="16"/>
          <w:szCs w:val="16"/>
        </w:rPr>
      </w:pPr>
      <w:r w:rsidRPr="7432E7A0">
        <w:rPr>
          <w:i/>
          <w:iCs/>
          <w:sz w:val="16"/>
          <w:szCs w:val="16"/>
        </w:rPr>
        <w:t xml:space="preserve">    ],</w:t>
      </w:r>
    </w:p>
    <w:p w14:paraId="719AC2B9" w14:textId="3EB43C05" w:rsidR="00B001A1" w:rsidRDefault="00B001A1" w:rsidP="7432E7A0">
      <w:pPr>
        <w:spacing w:line="276" w:lineRule="auto"/>
        <w:rPr>
          <w:i/>
          <w:iCs/>
          <w:sz w:val="16"/>
          <w:szCs w:val="16"/>
        </w:rPr>
      </w:pPr>
      <w:r w:rsidRPr="7432E7A0">
        <w:rPr>
          <w:i/>
          <w:iCs/>
          <w:sz w:val="16"/>
          <w:szCs w:val="16"/>
        </w:rPr>
        <w:t xml:space="preserve">    "manipulation": [</w:t>
      </w:r>
    </w:p>
    <w:p w14:paraId="09ABAE12" w14:textId="06422278" w:rsidR="00B001A1" w:rsidRDefault="00B001A1" w:rsidP="7432E7A0">
      <w:pPr>
        <w:spacing w:line="276" w:lineRule="auto"/>
        <w:rPr>
          <w:i/>
          <w:iCs/>
          <w:sz w:val="16"/>
          <w:szCs w:val="16"/>
        </w:rPr>
      </w:pPr>
      <w:r w:rsidRPr="7432E7A0">
        <w:rPr>
          <w:i/>
          <w:iCs/>
          <w:sz w:val="16"/>
          <w:szCs w:val="16"/>
        </w:rPr>
        <w:t xml:space="preserve">      {</w:t>
      </w:r>
    </w:p>
    <w:p w14:paraId="473A5BA2" w14:textId="41BAAE0B" w:rsidR="00B001A1" w:rsidRDefault="00B001A1" w:rsidP="7432E7A0">
      <w:pPr>
        <w:spacing w:line="276" w:lineRule="auto"/>
        <w:rPr>
          <w:i/>
          <w:iCs/>
          <w:sz w:val="16"/>
          <w:szCs w:val="16"/>
        </w:rPr>
      </w:pPr>
      <w:r w:rsidRPr="7432E7A0">
        <w:rPr>
          <w:i/>
          <w:iCs/>
          <w:sz w:val="16"/>
          <w:szCs w:val="16"/>
        </w:rPr>
        <w:t xml:space="preserve">        "mpKind": "3",</w:t>
      </w:r>
    </w:p>
    <w:p w14:paraId="39A17F63" w14:textId="160A0E5E" w:rsidR="00B001A1" w:rsidRDefault="00B001A1" w:rsidP="7432E7A0">
      <w:pPr>
        <w:spacing w:line="276" w:lineRule="auto"/>
        <w:rPr>
          <w:i/>
          <w:iCs/>
          <w:sz w:val="16"/>
          <w:szCs w:val="16"/>
        </w:rPr>
      </w:pPr>
      <w:r w:rsidRPr="7432E7A0">
        <w:rPr>
          <w:i/>
          <w:iCs/>
          <w:sz w:val="16"/>
          <w:szCs w:val="16"/>
        </w:rPr>
        <w:t xml:space="preserve">        "mpCode": "01062",</w:t>
      </w:r>
    </w:p>
    <w:p w14:paraId="6925EA5A" w14:textId="0ED1D687" w:rsidR="00B001A1" w:rsidRDefault="00B001A1" w:rsidP="7432E7A0">
      <w:pPr>
        <w:spacing w:line="276" w:lineRule="auto"/>
        <w:rPr>
          <w:i/>
          <w:iCs/>
          <w:sz w:val="16"/>
          <w:szCs w:val="16"/>
        </w:rPr>
      </w:pPr>
      <w:r w:rsidRPr="7432E7A0">
        <w:rPr>
          <w:i/>
          <w:iCs/>
          <w:sz w:val="16"/>
          <w:szCs w:val="16"/>
        </w:rPr>
        <w:t xml:space="preserve">        "mpNumber": "1",</w:t>
      </w:r>
    </w:p>
    <w:p w14:paraId="6FB5D935" w14:textId="36B70146" w:rsidR="00B001A1" w:rsidRDefault="00B001A1" w:rsidP="7432E7A0">
      <w:pPr>
        <w:spacing w:line="276" w:lineRule="auto"/>
        <w:rPr>
          <w:i/>
          <w:iCs/>
          <w:sz w:val="16"/>
          <w:szCs w:val="16"/>
        </w:rPr>
      </w:pPr>
      <w:r w:rsidRPr="7432E7A0">
        <w:rPr>
          <w:i/>
          <w:iCs/>
          <w:sz w:val="16"/>
          <w:szCs w:val="16"/>
        </w:rPr>
        <w:t xml:space="preserve">        "mpDateFrom": "2026-03-20",</w:t>
      </w:r>
    </w:p>
    <w:p w14:paraId="79EFFD31" w14:textId="0963231E" w:rsidR="00B001A1" w:rsidRDefault="00B001A1" w:rsidP="7432E7A0">
      <w:pPr>
        <w:spacing w:line="276" w:lineRule="auto"/>
        <w:rPr>
          <w:i/>
          <w:iCs/>
          <w:sz w:val="16"/>
          <w:szCs w:val="16"/>
        </w:rPr>
      </w:pPr>
      <w:r w:rsidRPr="7432E7A0">
        <w:rPr>
          <w:i/>
          <w:iCs/>
          <w:sz w:val="16"/>
          <w:szCs w:val="16"/>
        </w:rPr>
        <w:t xml:space="preserve">        "mpDateTo": "2026-03-20",</w:t>
      </w:r>
    </w:p>
    <w:p w14:paraId="2BC2E7D7" w14:textId="01038B32" w:rsidR="00B001A1" w:rsidRDefault="00B001A1" w:rsidP="7432E7A0">
      <w:pPr>
        <w:spacing w:line="276" w:lineRule="auto"/>
        <w:rPr>
          <w:i/>
          <w:iCs/>
          <w:sz w:val="16"/>
          <w:szCs w:val="16"/>
        </w:rPr>
      </w:pPr>
      <w:r w:rsidRPr="7432E7A0">
        <w:rPr>
          <w:i/>
          <w:iCs/>
          <w:sz w:val="16"/>
          <w:szCs w:val="16"/>
        </w:rPr>
        <w:t xml:space="preserve">        "mpDocCode": "07078511321",</w:t>
      </w:r>
    </w:p>
    <w:p w14:paraId="438E9EBB" w14:textId="0A6BA177" w:rsidR="00B001A1" w:rsidRDefault="00B001A1" w:rsidP="7432E7A0">
      <w:pPr>
        <w:spacing w:line="276" w:lineRule="auto"/>
        <w:rPr>
          <w:i/>
          <w:iCs/>
          <w:sz w:val="16"/>
          <w:szCs w:val="16"/>
        </w:rPr>
      </w:pPr>
      <w:r w:rsidRPr="7432E7A0">
        <w:rPr>
          <w:i/>
          <w:iCs/>
          <w:sz w:val="16"/>
          <w:szCs w:val="16"/>
        </w:rPr>
        <w:t xml:space="preserve">        "mpDocIdent": "69350058742",</w:t>
      </w:r>
    </w:p>
    <w:p w14:paraId="27AA7C45" w14:textId="0B58D607" w:rsidR="00B001A1" w:rsidRDefault="00B001A1" w:rsidP="7432E7A0">
      <w:pPr>
        <w:spacing w:line="276" w:lineRule="auto"/>
        <w:rPr>
          <w:i/>
          <w:iCs/>
          <w:sz w:val="16"/>
          <w:szCs w:val="16"/>
        </w:rPr>
      </w:pPr>
      <w:r w:rsidRPr="7432E7A0">
        <w:rPr>
          <w:i/>
          <w:iCs/>
          <w:sz w:val="16"/>
          <w:szCs w:val="16"/>
        </w:rPr>
        <w:t xml:space="preserve">        "mpDocFio": "Aldis Valdis",</w:t>
      </w:r>
    </w:p>
    <w:p w14:paraId="60FCEAD1" w14:textId="63913CAB" w:rsidR="00B001A1" w:rsidRDefault="00B001A1" w:rsidP="7432E7A0">
      <w:pPr>
        <w:spacing w:line="276" w:lineRule="auto"/>
        <w:rPr>
          <w:i/>
          <w:iCs/>
          <w:sz w:val="16"/>
          <w:szCs w:val="16"/>
        </w:rPr>
      </w:pPr>
      <w:r w:rsidRPr="7432E7A0">
        <w:rPr>
          <w:i/>
          <w:iCs/>
          <w:sz w:val="16"/>
          <w:szCs w:val="16"/>
        </w:rPr>
        <w:t xml:space="preserve">        "mpOrgCode": "049000002",</w:t>
      </w:r>
    </w:p>
    <w:p w14:paraId="5663759A" w14:textId="5C52F880" w:rsidR="00B001A1" w:rsidRDefault="00B001A1" w:rsidP="7432E7A0">
      <w:pPr>
        <w:spacing w:line="276" w:lineRule="auto"/>
        <w:rPr>
          <w:i/>
          <w:iCs/>
          <w:sz w:val="16"/>
          <w:szCs w:val="16"/>
        </w:rPr>
      </w:pPr>
      <w:r w:rsidRPr="7432E7A0">
        <w:rPr>
          <w:i/>
          <w:iCs/>
          <w:sz w:val="16"/>
          <w:szCs w:val="16"/>
        </w:rPr>
        <w:t xml:space="preserve">        "mpDocSecCode": "32000000000",</w:t>
      </w:r>
    </w:p>
    <w:p w14:paraId="4F8057E9" w14:textId="1F578BDE" w:rsidR="00B001A1" w:rsidRDefault="00B001A1" w:rsidP="7432E7A0">
      <w:pPr>
        <w:spacing w:line="276" w:lineRule="auto"/>
        <w:rPr>
          <w:i/>
          <w:iCs/>
          <w:sz w:val="16"/>
          <w:szCs w:val="16"/>
        </w:rPr>
      </w:pPr>
      <w:r w:rsidRPr="7432E7A0">
        <w:rPr>
          <w:i/>
          <w:iCs/>
          <w:sz w:val="16"/>
          <w:szCs w:val="16"/>
        </w:rPr>
        <w:t xml:space="preserve">        "mpDocSecIdent": "64450058782",</w:t>
      </w:r>
    </w:p>
    <w:p w14:paraId="7DB9677D" w14:textId="3AAD9EC5" w:rsidR="00B001A1" w:rsidRDefault="00B001A1" w:rsidP="7432E7A0">
      <w:pPr>
        <w:spacing w:line="276" w:lineRule="auto"/>
        <w:rPr>
          <w:i/>
          <w:iCs/>
          <w:sz w:val="16"/>
          <w:szCs w:val="16"/>
        </w:rPr>
      </w:pPr>
      <w:r w:rsidRPr="7432E7A0">
        <w:rPr>
          <w:i/>
          <w:iCs/>
          <w:sz w:val="16"/>
          <w:szCs w:val="16"/>
        </w:rPr>
        <w:t xml:space="preserve">        "mpDocSecFio": "Alex Egle"</w:t>
      </w:r>
    </w:p>
    <w:p w14:paraId="2D027FAF" w14:textId="7FB9240F" w:rsidR="00B001A1" w:rsidRDefault="00B001A1" w:rsidP="7432E7A0">
      <w:pPr>
        <w:spacing w:line="276" w:lineRule="auto"/>
        <w:rPr>
          <w:i/>
          <w:iCs/>
          <w:sz w:val="16"/>
          <w:szCs w:val="16"/>
        </w:rPr>
      </w:pPr>
      <w:r w:rsidRPr="7432E7A0">
        <w:rPr>
          <w:i/>
          <w:iCs/>
          <w:sz w:val="16"/>
          <w:szCs w:val="16"/>
        </w:rPr>
        <w:t xml:space="preserve">      },</w:t>
      </w:r>
    </w:p>
    <w:p w14:paraId="28140EAD" w14:textId="106565B3" w:rsidR="00B001A1" w:rsidRDefault="00B001A1" w:rsidP="7432E7A0">
      <w:pPr>
        <w:spacing w:line="276" w:lineRule="auto"/>
        <w:rPr>
          <w:i/>
          <w:iCs/>
          <w:sz w:val="16"/>
          <w:szCs w:val="16"/>
        </w:rPr>
      </w:pPr>
      <w:r w:rsidRPr="7432E7A0">
        <w:rPr>
          <w:i/>
          <w:iCs/>
          <w:sz w:val="16"/>
          <w:szCs w:val="16"/>
        </w:rPr>
        <w:t xml:space="preserve">      {</w:t>
      </w:r>
    </w:p>
    <w:p w14:paraId="705DBCDA" w14:textId="0457E8FF" w:rsidR="00B001A1" w:rsidRDefault="00B001A1" w:rsidP="7432E7A0">
      <w:pPr>
        <w:spacing w:line="276" w:lineRule="auto"/>
        <w:rPr>
          <w:i/>
          <w:iCs/>
          <w:sz w:val="16"/>
          <w:szCs w:val="16"/>
        </w:rPr>
      </w:pPr>
      <w:r w:rsidRPr="7432E7A0">
        <w:rPr>
          <w:i/>
          <w:iCs/>
          <w:sz w:val="16"/>
          <w:szCs w:val="16"/>
        </w:rPr>
        <w:t xml:space="preserve">        "mpKind": "3",</w:t>
      </w:r>
    </w:p>
    <w:p w14:paraId="71C02157" w14:textId="2E0D8139" w:rsidR="00B001A1" w:rsidRDefault="00B001A1" w:rsidP="7432E7A0">
      <w:pPr>
        <w:spacing w:line="276" w:lineRule="auto"/>
        <w:rPr>
          <w:i/>
          <w:iCs/>
          <w:sz w:val="16"/>
          <w:szCs w:val="16"/>
        </w:rPr>
      </w:pPr>
      <w:r w:rsidRPr="7432E7A0">
        <w:rPr>
          <w:i/>
          <w:iCs/>
          <w:sz w:val="16"/>
          <w:szCs w:val="16"/>
        </w:rPr>
        <w:t xml:space="preserve">        "mpCode": "01071",</w:t>
      </w:r>
    </w:p>
    <w:p w14:paraId="23C0114A" w14:textId="4F4F8B79" w:rsidR="00B001A1" w:rsidRDefault="00B001A1" w:rsidP="7432E7A0">
      <w:pPr>
        <w:spacing w:line="276" w:lineRule="auto"/>
        <w:rPr>
          <w:i/>
          <w:iCs/>
          <w:sz w:val="16"/>
          <w:szCs w:val="16"/>
        </w:rPr>
      </w:pPr>
      <w:r w:rsidRPr="7432E7A0">
        <w:rPr>
          <w:i/>
          <w:iCs/>
          <w:sz w:val="16"/>
          <w:szCs w:val="16"/>
        </w:rPr>
        <w:t xml:space="preserve">        "mpNumber": "1",</w:t>
      </w:r>
    </w:p>
    <w:p w14:paraId="48D24708" w14:textId="4118BCBA" w:rsidR="00B001A1" w:rsidRDefault="00B001A1" w:rsidP="7432E7A0">
      <w:pPr>
        <w:spacing w:line="276" w:lineRule="auto"/>
        <w:rPr>
          <w:i/>
          <w:iCs/>
          <w:sz w:val="16"/>
          <w:szCs w:val="16"/>
        </w:rPr>
      </w:pPr>
      <w:r w:rsidRPr="7432E7A0">
        <w:rPr>
          <w:i/>
          <w:iCs/>
          <w:sz w:val="16"/>
          <w:szCs w:val="16"/>
        </w:rPr>
        <w:t xml:space="preserve">        "mpDateFrom": "2026-03-21",</w:t>
      </w:r>
    </w:p>
    <w:p w14:paraId="552F0A69" w14:textId="69B61636" w:rsidR="00B001A1" w:rsidRDefault="00B001A1" w:rsidP="7432E7A0">
      <w:pPr>
        <w:spacing w:line="276" w:lineRule="auto"/>
        <w:rPr>
          <w:i/>
          <w:iCs/>
          <w:sz w:val="16"/>
          <w:szCs w:val="16"/>
        </w:rPr>
      </w:pPr>
      <w:r w:rsidRPr="7432E7A0">
        <w:rPr>
          <w:i/>
          <w:iCs/>
          <w:sz w:val="16"/>
          <w:szCs w:val="16"/>
        </w:rPr>
        <w:t xml:space="preserve">        "mpDateTo": "2026-03-21",</w:t>
      </w:r>
    </w:p>
    <w:p w14:paraId="6E8B48BC" w14:textId="0ADFE763" w:rsidR="00B001A1" w:rsidRDefault="00B001A1" w:rsidP="7432E7A0">
      <w:pPr>
        <w:spacing w:line="276" w:lineRule="auto"/>
        <w:rPr>
          <w:i/>
          <w:iCs/>
          <w:sz w:val="16"/>
          <w:szCs w:val="16"/>
        </w:rPr>
      </w:pPr>
      <w:r w:rsidRPr="7432E7A0">
        <w:rPr>
          <w:i/>
          <w:iCs/>
          <w:sz w:val="16"/>
          <w:szCs w:val="16"/>
        </w:rPr>
        <w:t xml:space="preserve">        "mpDocCode": "07078511321",</w:t>
      </w:r>
    </w:p>
    <w:p w14:paraId="66324ED8" w14:textId="46E4403D" w:rsidR="00B001A1" w:rsidRDefault="00B001A1" w:rsidP="7432E7A0">
      <w:pPr>
        <w:spacing w:line="276" w:lineRule="auto"/>
        <w:rPr>
          <w:i/>
          <w:iCs/>
          <w:sz w:val="16"/>
          <w:szCs w:val="16"/>
        </w:rPr>
      </w:pPr>
      <w:r w:rsidRPr="7432E7A0">
        <w:rPr>
          <w:i/>
          <w:iCs/>
          <w:sz w:val="16"/>
          <w:szCs w:val="16"/>
        </w:rPr>
        <w:t xml:space="preserve">        "mpDocIdent": "69350058742",</w:t>
      </w:r>
    </w:p>
    <w:p w14:paraId="40E1F9AB" w14:textId="65218077" w:rsidR="00B001A1" w:rsidRDefault="00B001A1" w:rsidP="7432E7A0">
      <w:pPr>
        <w:spacing w:line="276" w:lineRule="auto"/>
        <w:rPr>
          <w:i/>
          <w:iCs/>
          <w:sz w:val="16"/>
          <w:szCs w:val="16"/>
        </w:rPr>
      </w:pPr>
      <w:r w:rsidRPr="7432E7A0">
        <w:rPr>
          <w:i/>
          <w:iCs/>
          <w:sz w:val="16"/>
          <w:szCs w:val="16"/>
        </w:rPr>
        <w:t xml:space="preserve">        "mpDocFio": "Aldis Valdis",</w:t>
      </w:r>
    </w:p>
    <w:p w14:paraId="0EC37FC7" w14:textId="6577728B" w:rsidR="00B001A1" w:rsidRDefault="00B001A1" w:rsidP="7432E7A0">
      <w:pPr>
        <w:spacing w:line="276" w:lineRule="auto"/>
        <w:rPr>
          <w:i/>
          <w:iCs/>
          <w:sz w:val="16"/>
          <w:szCs w:val="16"/>
        </w:rPr>
      </w:pPr>
      <w:r w:rsidRPr="7432E7A0">
        <w:rPr>
          <w:i/>
          <w:iCs/>
          <w:sz w:val="16"/>
          <w:szCs w:val="16"/>
        </w:rPr>
        <w:t xml:space="preserve">        "mpOrgCode": "049000002",</w:t>
      </w:r>
    </w:p>
    <w:p w14:paraId="52C20787" w14:textId="4E7BCAF2" w:rsidR="00B001A1" w:rsidRDefault="00B001A1" w:rsidP="7432E7A0">
      <w:pPr>
        <w:spacing w:line="276" w:lineRule="auto"/>
        <w:rPr>
          <w:i/>
          <w:iCs/>
          <w:sz w:val="16"/>
          <w:szCs w:val="16"/>
        </w:rPr>
      </w:pPr>
      <w:r w:rsidRPr="7432E7A0">
        <w:rPr>
          <w:i/>
          <w:iCs/>
          <w:sz w:val="16"/>
          <w:szCs w:val="16"/>
        </w:rPr>
        <w:t xml:space="preserve">        "mpDocSecCode": "32000000000",</w:t>
      </w:r>
    </w:p>
    <w:p w14:paraId="1C43F7EC" w14:textId="70683C63" w:rsidR="00B001A1" w:rsidRDefault="00B001A1" w:rsidP="7432E7A0">
      <w:pPr>
        <w:spacing w:line="276" w:lineRule="auto"/>
        <w:rPr>
          <w:i/>
          <w:iCs/>
          <w:sz w:val="16"/>
          <w:szCs w:val="16"/>
        </w:rPr>
      </w:pPr>
      <w:r w:rsidRPr="7432E7A0">
        <w:rPr>
          <w:i/>
          <w:iCs/>
          <w:sz w:val="16"/>
          <w:szCs w:val="16"/>
        </w:rPr>
        <w:t xml:space="preserve">        "mpDocSecIdent": "64450058782",</w:t>
      </w:r>
    </w:p>
    <w:p w14:paraId="735FF7B0" w14:textId="28910964" w:rsidR="00B001A1" w:rsidRDefault="00B001A1" w:rsidP="7432E7A0">
      <w:pPr>
        <w:spacing w:line="276" w:lineRule="auto"/>
        <w:rPr>
          <w:i/>
          <w:iCs/>
          <w:sz w:val="16"/>
          <w:szCs w:val="16"/>
        </w:rPr>
      </w:pPr>
      <w:r w:rsidRPr="7432E7A0">
        <w:rPr>
          <w:i/>
          <w:iCs/>
          <w:sz w:val="16"/>
          <w:szCs w:val="16"/>
        </w:rPr>
        <w:t xml:space="preserve">        "mpDocSecFio": "Alex Egle"</w:t>
      </w:r>
    </w:p>
    <w:p w14:paraId="6BA746D5" w14:textId="0572EDE3" w:rsidR="00B001A1" w:rsidRDefault="00B001A1" w:rsidP="7432E7A0">
      <w:pPr>
        <w:spacing w:line="276" w:lineRule="auto"/>
        <w:rPr>
          <w:i/>
          <w:iCs/>
          <w:sz w:val="16"/>
          <w:szCs w:val="16"/>
        </w:rPr>
      </w:pPr>
      <w:r w:rsidRPr="7432E7A0">
        <w:rPr>
          <w:i/>
          <w:iCs/>
          <w:sz w:val="16"/>
          <w:szCs w:val="16"/>
        </w:rPr>
        <w:t xml:space="preserve">      }</w:t>
      </w:r>
    </w:p>
    <w:p w14:paraId="36D3199E" w14:textId="710D5482" w:rsidR="00B001A1" w:rsidRDefault="00B001A1" w:rsidP="7432E7A0">
      <w:pPr>
        <w:spacing w:line="276" w:lineRule="auto"/>
        <w:rPr>
          <w:i/>
          <w:iCs/>
          <w:sz w:val="16"/>
          <w:szCs w:val="16"/>
        </w:rPr>
      </w:pPr>
      <w:r w:rsidRPr="7432E7A0">
        <w:rPr>
          <w:i/>
          <w:iCs/>
          <w:sz w:val="16"/>
          <w:szCs w:val="16"/>
        </w:rPr>
        <w:lastRenderedPageBreak/>
        <w:t xml:space="preserve">    ],</w:t>
      </w:r>
    </w:p>
    <w:p w14:paraId="662124EB" w14:textId="1851D7FE" w:rsidR="00B001A1" w:rsidRDefault="00B001A1" w:rsidP="7432E7A0">
      <w:pPr>
        <w:spacing w:line="276" w:lineRule="auto"/>
        <w:rPr>
          <w:i/>
          <w:iCs/>
          <w:sz w:val="16"/>
          <w:szCs w:val="16"/>
        </w:rPr>
      </w:pPr>
      <w:r w:rsidRPr="7432E7A0">
        <w:rPr>
          <w:i/>
          <w:iCs/>
          <w:sz w:val="16"/>
          <w:szCs w:val="16"/>
        </w:rPr>
        <w:t xml:space="preserve">    "ncsp": [</w:t>
      </w:r>
    </w:p>
    <w:p w14:paraId="06EE7EEE" w14:textId="3589A91D" w:rsidR="00B001A1" w:rsidRDefault="00B001A1" w:rsidP="7432E7A0">
      <w:pPr>
        <w:spacing w:line="276" w:lineRule="auto"/>
        <w:rPr>
          <w:i/>
          <w:iCs/>
          <w:sz w:val="16"/>
          <w:szCs w:val="16"/>
        </w:rPr>
      </w:pPr>
      <w:r w:rsidRPr="7432E7A0">
        <w:rPr>
          <w:i/>
          <w:iCs/>
          <w:sz w:val="16"/>
          <w:szCs w:val="16"/>
        </w:rPr>
        <w:t xml:space="preserve">      {</w:t>
      </w:r>
    </w:p>
    <w:p w14:paraId="03E1E30D" w14:textId="3949A428" w:rsidR="00B001A1" w:rsidRDefault="00B001A1" w:rsidP="7432E7A0">
      <w:pPr>
        <w:spacing w:line="276" w:lineRule="auto"/>
        <w:rPr>
          <w:i/>
          <w:iCs/>
          <w:sz w:val="16"/>
          <w:szCs w:val="16"/>
        </w:rPr>
      </w:pPr>
      <w:r w:rsidRPr="7432E7A0">
        <w:rPr>
          <w:i/>
          <w:iCs/>
          <w:sz w:val="16"/>
          <w:szCs w:val="16"/>
        </w:rPr>
        <w:t xml:space="preserve">        "ncspCode": "AAFE82",</w:t>
      </w:r>
    </w:p>
    <w:p w14:paraId="57A621D1" w14:textId="6889B886" w:rsidR="00B001A1" w:rsidRDefault="00B001A1" w:rsidP="7432E7A0">
      <w:pPr>
        <w:spacing w:line="276" w:lineRule="auto"/>
        <w:rPr>
          <w:i/>
          <w:iCs/>
          <w:sz w:val="16"/>
          <w:szCs w:val="16"/>
        </w:rPr>
      </w:pPr>
      <w:r w:rsidRPr="7432E7A0">
        <w:rPr>
          <w:i/>
          <w:iCs/>
          <w:sz w:val="16"/>
          <w:szCs w:val="16"/>
        </w:rPr>
        <w:t xml:space="preserve">        "ncspAmount": "1",</w:t>
      </w:r>
    </w:p>
    <w:p w14:paraId="39478683" w14:textId="3A67279C" w:rsidR="00B001A1" w:rsidRDefault="00B001A1" w:rsidP="7432E7A0">
      <w:pPr>
        <w:spacing w:line="276" w:lineRule="auto"/>
        <w:rPr>
          <w:i/>
          <w:iCs/>
          <w:sz w:val="16"/>
          <w:szCs w:val="16"/>
        </w:rPr>
      </w:pPr>
      <w:r w:rsidRPr="7432E7A0">
        <w:rPr>
          <w:i/>
          <w:iCs/>
          <w:sz w:val="16"/>
          <w:szCs w:val="16"/>
        </w:rPr>
        <w:t xml:space="preserve">        "startDate": "2026-03-20",</w:t>
      </w:r>
    </w:p>
    <w:p w14:paraId="60A46A40" w14:textId="335B8811" w:rsidR="00B001A1" w:rsidRDefault="00B001A1" w:rsidP="7432E7A0">
      <w:pPr>
        <w:spacing w:line="276" w:lineRule="auto"/>
        <w:rPr>
          <w:i/>
          <w:iCs/>
          <w:sz w:val="16"/>
          <w:szCs w:val="16"/>
        </w:rPr>
      </w:pPr>
      <w:r w:rsidRPr="7432E7A0">
        <w:rPr>
          <w:i/>
          <w:iCs/>
          <w:sz w:val="16"/>
          <w:szCs w:val="16"/>
        </w:rPr>
        <w:t xml:space="preserve">        "endDate": "2026-03-20",</w:t>
      </w:r>
    </w:p>
    <w:p w14:paraId="4F75448D" w14:textId="44811458" w:rsidR="00B001A1" w:rsidRDefault="00B001A1" w:rsidP="7432E7A0">
      <w:pPr>
        <w:spacing w:line="276" w:lineRule="auto"/>
        <w:rPr>
          <w:i/>
          <w:iCs/>
          <w:sz w:val="16"/>
          <w:szCs w:val="16"/>
        </w:rPr>
      </w:pPr>
      <w:r w:rsidRPr="7432E7A0">
        <w:rPr>
          <w:i/>
          <w:iCs/>
          <w:sz w:val="16"/>
          <w:szCs w:val="16"/>
        </w:rPr>
        <w:t xml:space="preserve">        "docCode": "07078511321",</w:t>
      </w:r>
    </w:p>
    <w:p w14:paraId="71656F71" w14:textId="1B6CA71A" w:rsidR="00B001A1" w:rsidRDefault="00B001A1" w:rsidP="7432E7A0">
      <w:pPr>
        <w:spacing w:line="276" w:lineRule="auto"/>
        <w:rPr>
          <w:i/>
          <w:iCs/>
          <w:sz w:val="16"/>
          <w:szCs w:val="16"/>
        </w:rPr>
      </w:pPr>
      <w:r w:rsidRPr="7432E7A0">
        <w:rPr>
          <w:i/>
          <w:iCs/>
          <w:sz w:val="16"/>
          <w:szCs w:val="16"/>
        </w:rPr>
        <w:t xml:space="preserve">        "docSecCode": "24107077996"        </w:t>
      </w:r>
    </w:p>
    <w:p w14:paraId="7CB92411" w14:textId="2FBF5F52" w:rsidR="00B001A1" w:rsidRDefault="00B001A1" w:rsidP="7432E7A0">
      <w:pPr>
        <w:spacing w:line="276" w:lineRule="auto"/>
        <w:rPr>
          <w:i/>
          <w:iCs/>
          <w:sz w:val="16"/>
          <w:szCs w:val="16"/>
        </w:rPr>
      </w:pPr>
      <w:r w:rsidRPr="7432E7A0">
        <w:rPr>
          <w:i/>
          <w:iCs/>
          <w:sz w:val="16"/>
          <w:szCs w:val="16"/>
        </w:rPr>
        <w:t xml:space="preserve">      },</w:t>
      </w:r>
    </w:p>
    <w:p w14:paraId="34049316" w14:textId="249A754C" w:rsidR="00B001A1" w:rsidRDefault="00B001A1" w:rsidP="7432E7A0">
      <w:pPr>
        <w:spacing w:line="276" w:lineRule="auto"/>
        <w:rPr>
          <w:i/>
          <w:iCs/>
          <w:sz w:val="16"/>
          <w:szCs w:val="16"/>
        </w:rPr>
      </w:pPr>
      <w:r w:rsidRPr="7432E7A0">
        <w:rPr>
          <w:i/>
          <w:iCs/>
          <w:sz w:val="16"/>
          <w:szCs w:val="16"/>
        </w:rPr>
        <w:t xml:space="preserve">      {</w:t>
      </w:r>
    </w:p>
    <w:p w14:paraId="1632B13F" w14:textId="48F43114" w:rsidR="00B001A1" w:rsidRDefault="00B001A1" w:rsidP="7432E7A0">
      <w:pPr>
        <w:spacing w:line="276" w:lineRule="auto"/>
        <w:rPr>
          <w:i/>
          <w:iCs/>
          <w:sz w:val="16"/>
          <w:szCs w:val="16"/>
        </w:rPr>
      </w:pPr>
      <w:r w:rsidRPr="7432E7A0">
        <w:rPr>
          <w:i/>
          <w:iCs/>
          <w:sz w:val="16"/>
          <w:szCs w:val="16"/>
        </w:rPr>
        <w:t xml:space="preserve">        "ncspCode": "ZXE00",</w:t>
      </w:r>
    </w:p>
    <w:p w14:paraId="72AA6594" w14:textId="6E55D1DB" w:rsidR="00B001A1" w:rsidRDefault="00B001A1" w:rsidP="7432E7A0">
      <w:pPr>
        <w:spacing w:line="276" w:lineRule="auto"/>
        <w:rPr>
          <w:i/>
          <w:iCs/>
          <w:sz w:val="16"/>
          <w:szCs w:val="16"/>
        </w:rPr>
      </w:pPr>
      <w:r w:rsidRPr="7432E7A0">
        <w:rPr>
          <w:i/>
          <w:iCs/>
          <w:sz w:val="16"/>
          <w:szCs w:val="16"/>
        </w:rPr>
        <w:t xml:space="preserve">        "ncspAmount": "1",</w:t>
      </w:r>
    </w:p>
    <w:p w14:paraId="39478BF0" w14:textId="27624AE9" w:rsidR="00B001A1" w:rsidRDefault="00B001A1" w:rsidP="7432E7A0">
      <w:pPr>
        <w:spacing w:line="276" w:lineRule="auto"/>
        <w:rPr>
          <w:i/>
          <w:iCs/>
          <w:sz w:val="16"/>
          <w:szCs w:val="16"/>
        </w:rPr>
      </w:pPr>
      <w:r w:rsidRPr="7432E7A0">
        <w:rPr>
          <w:i/>
          <w:iCs/>
          <w:sz w:val="16"/>
          <w:szCs w:val="16"/>
        </w:rPr>
        <w:t xml:space="preserve">        "startDate": "2026-03-21",</w:t>
      </w:r>
    </w:p>
    <w:p w14:paraId="02C59B35" w14:textId="7EF15525" w:rsidR="00B001A1" w:rsidRDefault="00B001A1" w:rsidP="7432E7A0">
      <w:pPr>
        <w:spacing w:line="276" w:lineRule="auto"/>
        <w:rPr>
          <w:i/>
          <w:iCs/>
          <w:sz w:val="16"/>
          <w:szCs w:val="16"/>
        </w:rPr>
      </w:pPr>
      <w:r w:rsidRPr="7432E7A0">
        <w:rPr>
          <w:i/>
          <w:iCs/>
          <w:sz w:val="16"/>
          <w:szCs w:val="16"/>
        </w:rPr>
        <w:t xml:space="preserve">        "endDate": "2026-03-21",</w:t>
      </w:r>
    </w:p>
    <w:p w14:paraId="62959157" w14:textId="58E1A709" w:rsidR="00B001A1" w:rsidRDefault="00B001A1" w:rsidP="7432E7A0">
      <w:pPr>
        <w:spacing w:line="276" w:lineRule="auto"/>
        <w:rPr>
          <w:i/>
          <w:iCs/>
          <w:sz w:val="16"/>
          <w:szCs w:val="16"/>
        </w:rPr>
      </w:pPr>
      <w:r w:rsidRPr="7432E7A0">
        <w:rPr>
          <w:i/>
          <w:iCs/>
          <w:sz w:val="16"/>
          <w:szCs w:val="16"/>
        </w:rPr>
        <w:t xml:space="preserve">        "instCode": "010000190"              </w:t>
      </w:r>
    </w:p>
    <w:p w14:paraId="2A803EA8" w14:textId="3305BB43" w:rsidR="00B001A1" w:rsidRDefault="00B001A1" w:rsidP="7432E7A0">
      <w:pPr>
        <w:spacing w:line="276" w:lineRule="auto"/>
        <w:rPr>
          <w:i/>
          <w:iCs/>
          <w:sz w:val="16"/>
          <w:szCs w:val="16"/>
        </w:rPr>
      </w:pPr>
      <w:r w:rsidRPr="7432E7A0">
        <w:rPr>
          <w:i/>
          <w:iCs/>
          <w:sz w:val="16"/>
          <w:szCs w:val="16"/>
        </w:rPr>
        <w:t xml:space="preserve">      }</w:t>
      </w:r>
    </w:p>
    <w:p w14:paraId="4F4FBA71" w14:textId="1081339B" w:rsidR="00B001A1" w:rsidRDefault="00B001A1" w:rsidP="7432E7A0">
      <w:pPr>
        <w:spacing w:line="276" w:lineRule="auto"/>
        <w:rPr>
          <w:i/>
          <w:iCs/>
          <w:sz w:val="16"/>
          <w:szCs w:val="16"/>
        </w:rPr>
      </w:pPr>
      <w:r w:rsidRPr="7432E7A0">
        <w:rPr>
          <w:i/>
          <w:iCs/>
          <w:sz w:val="16"/>
          <w:szCs w:val="16"/>
        </w:rPr>
        <w:t xml:space="preserve">    ],</w:t>
      </w:r>
    </w:p>
    <w:p w14:paraId="02385F06" w14:textId="1B9FB72F" w:rsidR="00B001A1" w:rsidRDefault="00B001A1" w:rsidP="7432E7A0">
      <w:pPr>
        <w:spacing w:line="276" w:lineRule="auto"/>
        <w:rPr>
          <w:i/>
          <w:iCs/>
          <w:sz w:val="16"/>
          <w:szCs w:val="16"/>
        </w:rPr>
      </w:pPr>
      <w:r w:rsidRPr="7432E7A0">
        <w:rPr>
          <w:i/>
          <w:iCs/>
          <w:sz w:val="16"/>
          <w:szCs w:val="16"/>
        </w:rPr>
        <w:t xml:space="preserve">    "esvData": {</w:t>
      </w:r>
    </w:p>
    <w:p w14:paraId="55E45BD8" w14:textId="69C0D58C" w:rsidR="00B001A1" w:rsidRDefault="00B001A1" w:rsidP="7432E7A0">
      <w:pPr>
        <w:spacing w:line="276" w:lineRule="auto"/>
        <w:rPr>
          <w:i/>
          <w:iCs/>
          <w:sz w:val="16"/>
          <w:szCs w:val="16"/>
        </w:rPr>
      </w:pPr>
      <w:r w:rsidRPr="7432E7A0">
        <w:rPr>
          <w:i/>
          <w:iCs/>
          <w:sz w:val="16"/>
          <w:szCs w:val="16"/>
        </w:rPr>
        <w:t xml:space="preserve">      "esvKind": "EVAK",</w:t>
      </w:r>
    </w:p>
    <w:p w14:paraId="7BAC7DA9" w14:textId="155076EB" w:rsidR="00B001A1" w:rsidRDefault="00B001A1" w:rsidP="7432E7A0">
      <w:pPr>
        <w:spacing w:line="276" w:lineRule="auto"/>
        <w:rPr>
          <w:i/>
          <w:iCs/>
          <w:sz w:val="16"/>
          <w:szCs w:val="16"/>
        </w:rPr>
      </w:pPr>
      <w:r w:rsidRPr="7432E7A0">
        <w:rPr>
          <w:i/>
          <w:iCs/>
          <w:sz w:val="16"/>
          <w:szCs w:val="16"/>
        </w:rPr>
        <w:t xml:space="preserve">      "esvCountryCode": "GB",</w:t>
      </w:r>
    </w:p>
    <w:p w14:paraId="29011649" w14:textId="081589F2" w:rsidR="00B001A1" w:rsidRDefault="00B001A1" w:rsidP="7432E7A0">
      <w:pPr>
        <w:spacing w:line="276" w:lineRule="auto"/>
        <w:rPr>
          <w:i/>
          <w:iCs/>
          <w:sz w:val="16"/>
          <w:szCs w:val="16"/>
        </w:rPr>
      </w:pPr>
      <w:r w:rsidRPr="7432E7A0">
        <w:rPr>
          <w:i/>
          <w:iCs/>
          <w:sz w:val="16"/>
          <w:szCs w:val="16"/>
        </w:rPr>
        <w:t xml:space="preserve">      "esvOrganizationCode": "0001",</w:t>
      </w:r>
    </w:p>
    <w:p w14:paraId="27C2BC54" w14:textId="3089C184" w:rsidR="00B001A1" w:rsidRDefault="00B001A1" w:rsidP="7432E7A0">
      <w:pPr>
        <w:spacing w:line="276" w:lineRule="auto"/>
        <w:rPr>
          <w:i/>
          <w:iCs/>
          <w:sz w:val="16"/>
          <w:szCs w:val="16"/>
        </w:rPr>
      </w:pPr>
      <w:r w:rsidRPr="7432E7A0">
        <w:rPr>
          <w:i/>
          <w:iCs/>
          <w:sz w:val="16"/>
          <w:szCs w:val="16"/>
        </w:rPr>
        <w:t xml:space="preserve">      "esvPersonCode": "0303032",</w:t>
      </w:r>
    </w:p>
    <w:p w14:paraId="3537773A" w14:textId="14A775E9" w:rsidR="00B001A1" w:rsidRDefault="00B001A1" w:rsidP="7432E7A0">
      <w:pPr>
        <w:spacing w:line="276" w:lineRule="auto"/>
        <w:rPr>
          <w:i/>
          <w:iCs/>
          <w:sz w:val="16"/>
          <w:szCs w:val="16"/>
        </w:rPr>
      </w:pPr>
      <w:r w:rsidRPr="7432E7A0">
        <w:rPr>
          <w:i/>
          <w:iCs/>
          <w:sz w:val="16"/>
          <w:szCs w:val="16"/>
        </w:rPr>
        <w:t xml:space="preserve">      "esvPersonName": "Amanda",</w:t>
      </w:r>
    </w:p>
    <w:p w14:paraId="06A7013D" w14:textId="18EC1271" w:rsidR="00B001A1" w:rsidRDefault="00B001A1" w:rsidP="7432E7A0">
      <w:pPr>
        <w:spacing w:line="276" w:lineRule="auto"/>
        <w:rPr>
          <w:i/>
          <w:iCs/>
          <w:sz w:val="16"/>
          <w:szCs w:val="16"/>
        </w:rPr>
      </w:pPr>
      <w:r w:rsidRPr="7432E7A0">
        <w:rPr>
          <w:i/>
          <w:iCs/>
          <w:sz w:val="16"/>
          <w:szCs w:val="16"/>
        </w:rPr>
        <w:t xml:space="preserve">      "esvPersonSurname": "White",</w:t>
      </w:r>
    </w:p>
    <w:p w14:paraId="5FC133B3" w14:textId="2378A0BB" w:rsidR="00B001A1" w:rsidRDefault="00B001A1" w:rsidP="7432E7A0">
      <w:pPr>
        <w:spacing w:line="276" w:lineRule="auto"/>
        <w:rPr>
          <w:i/>
          <w:iCs/>
          <w:sz w:val="16"/>
          <w:szCs w:val="16"/>
        </w:rPr>
      </w:pPr>
      <w:r w:rsidRPr="7432E7A0">
        <w:rPr>
          <w:i/>
          <w:iCs/>
          <w:sz w:val="16"/>
          <w:szCs w:val="16"/>
        </w:rPr>
        <w:t xml:space="preserve">      "esvPersonBirthdate": "2003-03-03",</w:t>
      </w:r>
    </w:p>
    <w:p w14:paraId="790687F2" w14:textId="226A145F" w:rsidR="00B001A1" w:rsidRDefault="00B001A1" w:rsidP="7432E7A0">
      <w:pPr>
        <w:spacing w:line="276" w:lineRule="auto"/>
        <w:rPr>
          <w:i/>
          <w:iCs/>
          <w:sz w:val="16"/>
          <w:szCs w:val="16"/>
        </w:rPr>
      </w:pPr>
      <w:r w:rsidRPr="7432E7A0">
        <w:rPr>
          <w:i/>
          <w:iCs/>
          <w:sz w:val="16"/>
          <w:szCs w:val="16"/>
        </w:rPr>
        <w:t xml:space="preserve">      "esvStartDate": "2026-03-01",</w:t>
      </w:r>
    </w:p>
    <w:p w14:paraId="44971A5D" w14:textId="44A20C74" w:rsidR="00B001A1" w:rsidRDefault="00B001A1" w:rsidP="7432E7A0">
      <w:pPr>
        <w:spacing w:line="276" w:lineRule="auto"/>
        <w:rPr>
          <w:i/>
          <w:iCs/>
          <w:sz w:val="16"/>
          <w:szCs w:val="16"/>
        </w:rPr>
      </w:pPr>
      <w:r w:rsidRPr="7432E7A0">
        <w:rPr>
          <w:i/>
          <w:iCs/>
          <w:sz w:val="16"/>
          <w:szCs w:val="16"/>
        </w:rPr>
        <w:t xml:space="preserve">      "esvEndDate": "2026-12-31",</w:t>
      </w:r>
    </w:p>
    <w:p w14:paraId="66CB1E91" w14:textId="654F4BF2" w:rsidR="00B001A1" w:rsidRDefault="00B001A1" w:rsidP="7432E7A0">
      <w:pPr>
        <w:spacing w:line="276" w:lineRule="auto"/>
        <w:rPr>
          <w:i/>
          <w:iCs/>
          <w:sz w:val="16"/>
          <w:szCs w:val="16"/>
        </w:rPr>
      </w:pPr>
      <w:r w:rsidRPr="7432E7A0">
        <w:rPr>
          <w:i/>
          <w:iCs/>
          <w:sz w:val="16"/>
          <w:szCs w:val="16"/>
        </w:rPr>
        <w:t xml:space="preserve">      "esvIssueDate": "2026-03-01",</w:t>
      </w:r>
    </w:p>
    <w:p w14:paraId="51A52C00" w14:textId="05DF95C3" w:rsidR="00B001A1" w:rsidRDefault="00B001A1" w:rsidP="7432E7A0">
      <w:pPr>
        <w:spacing w:line="276" w:lineRule="auto"/>
        <w:rPr>
          <w:i/>
          <w:iCs/>
          <w:sz w:val="16"/>
          <w:szCs w:val="16"/>
        </w:rPr>
      </w:pPr>
      <w:r w:rsidRPr="7432E7A0">
        <w:rPr>
          <w:i/>
          <w:iCs/>
          <w:sz w:val="16"/>
          <w:szCs w:val="16"/>
        </w:rPr>
        <w:t xml:space="preserve">      "esvEvakNumber": "000001111122222333",</w:t>
      </w:r>
    </w:p>
    <w:p w14:paraId="18A6E339" w14:textId="07C38E28" w:rsidR="00B001A1" w:rsidRDefault="00B001A1" w:rsidP="7432E7A0">
      <w:pPr>
        <w:spacing w:line="276" w:lineRule="auto"/>
        <w:rPr>
          <w:i/>
          <w:iCs/>
          <w:sz w:val="16"/>
          <w:szCs w:val="16"/>
        </w:rPr>
      </w:pPr>
      <w:r w:rsidRPr="7432E7A0">
        <w:rPr>
          <w:i/>
          <w:iCs/>
          <w:sz w:val="16"/>
          <w:szCs w:val="16"/>
        </w:rPr>
        <w:t xml:space="preserve">      "esvShownCard": true,</w:t>
      </w:r>
    </w:p>
    <w:p w14:paraId="626C1B19" w14:textId="14A4B4EE" w:rsidR="00B001A1" w:rsidRDefault="00B001A1" w:rsidP="7432E7A0">
      <w:pPr>
        <w:spacing w:line="276" w:lineRule="auto"/>
        <w:rPr>
          <w:i/>
          <w:iCs/>
          <w:sz w:val="16"/>
          <w:szCs w:val="16"/>
        </w:rPr>
      </w:pPr>
      <w:r w:rsidRPr="7432E7A0">
        <w:rPr>
          <w:i/>
          <w:iCs/>
          <w:sz w:val="16"/>
          <w:szCs w:val="16"/>
        </w:rPr>
        <w:t xml:space="preserve">      "esvShownCertificate": false,</w:t>
      </w:r>
    </w:p>
    <w:p w14:paraId="3A85A96A" w14:textId="54927FE2" w:rsidR="00B001A1" w:rsidRDefault="00B001A1" w:rsidP="7432E7A0">
      <w:pPr>
        <w:spacing w:line="276" w:lineRule="auto"/>
        <w:rPr>
          <w:i/>
          <w:iCs/>
          <w:sz w:val="16"/>
          <w:szCs w:val="16"/>
        </w:rPr>
      </w:pPr>
      <w:r w:rsidRPr="7432E7A0">
        <w:rPr>
          <w:i/>
          <w:iCs/>
          <w:sz w:val="16"/>
          <w:szCs w:val="16"/>
        </w:rPr>
        <w:t xml:space="preserve">      "esvComment": "test3"</w:t>
      </w:r>
    </w:p>
    <w:p w14:paraId="683AE995" w14:textId="0FD0979D" w:rsidR="00B001A1" w:rsidRDefault="00B001A1" w:rsidP="7432E7A0">
      <w:pPr>
        <w:spacing w:line="276" w:lineRule="auto"/>
        <w:rPr>
          <w:i/>
          <w:iCs/>
          <w:sz w:val="16"/>
          <w:szCs w:val="16"/>
        </w:rPr>
      </w:pPr>
      <w:r w:rsidRPr="7432E7A0">
        <w:rPr>
          <w:i/>
          <w:iCs/>
          <w:sz w:val="16"/>
          <w:szCs w:val="16"/>
        </w:rPr>
        <w:lastRenderedPageBreak/>
        <w:t xml:space="preserve">    },</w:t>
      </w:r>
    </w:p>
    <w:p w14:paraId="6BB2492D" w14:textId="32D57E05" w:rsidR="00B001A1" w:rsidRDefault="00B001A1" w:rsidP="7432E7A0">
      <w:pPr>
        <w:spacing w:line="276" w:lineRule="auto"/>
        <w:rPr>
          <w:i/>
          <w:iCs/>
          <w:sz w:val="16"/>
          <w:szCs w:val="16"/>
        </w:rPr>
      </w:pPr>
      <w:r w:rsidRPr="7432E7A0">
        <w:rPr>
          <w:i/>
          <w:iCs/>
          <w:sz w:val="16"/>
          <w:szCs w:val="16"/>
        </w:rPr>
        <w:t xml:space="preserve">    "patientGroups": [</w:t>
      </w:r>
    </w:p>
    <w:p w14:paraId="124AA61E" w14:textId="15A6B910" w:rsidR="00B001A1" w:rsidRDefault="00B001A1" w:rsidP="7432E7A0">
      <w:pPr>
        <w:spacing w:line="276" w:lineRule="auto"/>
        <w:rPr>
          <w:i/>
          <w:iCs/>
          <w:sz w:val="16"/>
          <w:szCs w:val="16"/>
        </w:rPr>
      </w:pPr>
      <w:r w:rsidRPr="7432E7A0">
        <w:rPr>
          <w:i/>
          <w:iCs/>
          <w:sz w:val="16"/>
          <w:szCs w:val="16"/>
        </w:rPr>
        <w:t xml:space="preserve">      {</w:t>
      </w:r>
    </w:p>
    <w:p w14:paraId="21A689CB" w14:textId="06B56324" w:rsidR="00B001A1" w:rsidRDefault="00B001A1" w:rsidP="7432E7A0">
      <w:pPr>
        <w:spacing w:line="276" w:lineRule="auto"/>
        <w:rPr>
          <w:i/>
          <w:iCs/>
          <w:sz w:val="16"/>
          <w:szCs w:val="16"/>
        </w:rPr>
      </w:pPr>
      <w:r w:rsidRPr="7432E7A0">
        <w:rPr>
          <w:i/>
          <w:iCs/>
          <w:sz w:val="16"/>
          <w:szCs w:val="16"/>
        </w:rPr>
        <w:t xml:space="preserve">        "patientGroupCode": "04"</w:t>
      </w:r>
    </w:p>
    <w:p w14:paraId="342CBF18" w14:textId="2B329F22" w:rsidR="00B001A1" w:rsidRDefault="00B001A1" w:rsidP="7432E7A0">
      <w:pPr>
        <w:spacing w:line="276" w:lineRule="auto"/>
        <w:rPr>
          <w:i/>
          <w:iCs/>
          <w:sz w:val="16"/>
          <w:szCs w:val="16"/>
        </w:rPr>
      </w:pPr>
      <w:r w:rsidRPr="7432E7A0">
        <w:rPr>
          <w:i/>
          <w:iCs/>
          <w:sz w:val="16"/>
          <w:szCs w:val="16"/>
        </w:rPr>
        <w:t xml:space="preserve">      }</w:t>
      </w:r>
    </w:p>
    <w:p w14:paraId="3DF3D81A" w14:textId="1CADB546" w:rsidR="00B001A1" w:rsidRDefault="00B001A1" w:rsidP="7432E7A0">
      <w:pPr>
        <w:spacing w:line="276" w:lineRule="auto"/>
        <w:rPr>
          <w:i/>
          <w:iCs/>
          <w:sz w:val="16"/>
          <w:szCs w:val="16"/>
        </w:rPr>
      </w:pPr>
      <w:r w:rsidRPr="7432E7A0">
        <w:rPr>
          <w:i/>
          <w:iCs/>
          <w:sz w:val="16"/>
          <w:szCs w:val="16"/>
        </w:rPr>
        <w:t xml:space="preserve">    ]</w:t>
      </w:r>
    </w:p>
    <w:p w14:paraId="60B8CCE9" w14:textId="58853EA0" w:rsidR="00B001A1" w:rsidRDefault="00B001A1" w:rsidP="7432E7A0">
      <w:pPr>
        <w:spacing w:line="276" w:lineRule="auto"/>
        <w:rPr>
          <w:i/>
          <w:iCs/>
          <w:sz w:val="16"/>
          <w:szCs w:val="16"/>
        </w:rPr>
      </w:pPr>
      <w:r w:rsidRPr="7432E7A0">
        <w:rPr>
          <w:i/>
          <w:iCs/>
          <w:sz w:val="16"/>
          <w:szCs w:val="16"/>
        </w:rPr>
        <w:t xml:space="preserve">  }</w:t>
      </w:r>
    </w:p>
    <w:p w14:paraId="1915329B" w14:textId="3DDB7F21" w:rsidR="00B001A1" w:rsidRDefault="00B001A1" w:rsidP="7432E7A0">
      <w:pPr>
        <w:rPr>
          <w:i/>
          <w:iCs/>
          <w:sz w:val="16"/>
          <w:szCs w:val="16"/>
        </w:rPr>
      </w:pPr>
      <w:r w:rsidRPr="7432E7A0">
        <w:rPr>
          <w:i/>
          <w:iCs/>
          <w:sz w:val="16"/>
          <w:szCs w:val="16"/>
        </w:rPr>
        <w:t>]</w:t>
      </w:r>
    </w:p>
    <w:p w14:paraId="3B17BF3E" w14:textId="5ECEEE6F" w:rsidR="00B001A1" w:rsidRDefault="00B001A1" w:rsidP="7432E7A0"/>
    <w:p w14:paraId="05C4503D" w14:textId="0CF102A3" w:rsidR="00B001A1" w:rsidRDefault="00B001A1" w:rsidP="00E04100">
      <w:bookmarkStart w:id="1264" w:name="_Toc223604752"/>
      <w:r w:rsidRPr="7432E7A0">
        <w:rPr>
          <w:lang w:val="en-US" w:eastAsia="en-US"/>
        </w:rPr>
        <w:t>2.1.</w:t>
      </w:r>
      <w:r w:rsidRPr="7432E7A0">
        <w:rPr>
          <w:lang w:val="en-US" w:eastAsia="en-US"/>
        </w:rPr>
        <w:t>3</w:t>
      </w:r>
      <w:r w:rsidRPr="7432E7A0">
        <w:rPr>
          <w:lang w:val="en-US" w:eastAsia="en-US"/>
        </w:rPr>
        <w:t xml:space="preserve">. </w:t>
      </w:r>
      <w:r>
        <w:t>POST metodes atbilžu lauku struktūra</w:t>
      </w:r>
      <w:r w:rsidRPr="7432E7A0">
        <w:rPr>
          <w:i/>
          <w:iCs/>
        </w:rPr>
        <w:t xml:space="preserve"> </w:t>
      </w:r>
      <w:r>
        <w:t>SPANS talonam</w:t>
      </w:r>
      <w:bookmarkEnd w:id="1264"/>
    </w:p>
    <w:p w14:paraId="5746ED54" w14:textId="77777777" w:rsidR="00B001A1" w:rsidRDefault="00B001A1" w:rsidP="00E04100"/>
    <w:p w14:paraId="570BA00F" w14:textId="77777777" w:rsidR="00B001A1" w:rsidRPr="00F92E34" w:rsidRDefault="00B001A1" w:rsidP="00E04100">
      <w:pPr>
        <w:rPr>
          <w:i/>
          <w:iCs/>
          <w:sz w:val="16"/>
          <w:szCs w:val="16"/>
        </w:rPr>
      </w:pPr>
      <w:r w:rsidRPr="00F92E34">
        <w:rPr>
          <w:i/>
          <w:iCs/>
          <w:sz w:val="16"/>
          <w:szCs w:val="16"/>
        </w:rPr>
        <w:t>[</w:t>
      </w:r>
    </w:p>
    <w:p w14:paraId="7408328B" w14:textId="77777777" w:rsidR="00B001A1" w:rsidRPr="00F92E34" w:rsidRDefault="00B001A1" w:rsidP="00E04100">
      <w:pPr>
        <w:rPr>
          <w:i/>
          <w:iCs/>
          <w:sz w:val="16"/>
          <w:szCs w:val="16"/>
        </w:rPr>
      </w:pPr>
      <w:r w:rsidRPr="00F92E34">
        <w:rPr>
          <w:i/>
          <w:iCs/>
          <w:sz w:val="16"/>
          <w:szCs w:val="16"/>
        </w:rPr>
        <w:t xml:space="preserve">  {</w:t>
      </w:r>
    </w:p>
    <w:p w14:paraId="7987E931" w14:textId="77777777" w:rsidR="00B001A1" w:rsidRPr="00F92E34" w:rsidRDefault="00B001A1" w:rsidP="00E04100">
      <w:pPr>
        <w:rPr>
          <w:i/>
          <w:iCs/>
          <w:sz w:val="16"/>
          <w:szCs w:val="16"/>
        </w:rPr>
      </w:pPr>
      <w:r w:rsidRPr="00F92E34">
        <w:rPr>
          <w:i/>
          <w:iCs/>
          <w:sz w:val="16"/>
          <w:szCs w:val="16"/>
        </w:rPr>
        <w:t xml:space="preserve">    "version": "1.1b",</w:t>
      </w:r>
    </w:p>
    <w:p w14:paraId="6E09EFD0" w14:textId="77777777" w:rsidR="00B001A1" w:rsidRPr="00F92E34" w:rsidRDefault="00B001A1" w:rsidP="00E04100">
      <w:pPr>
        <w:rPr>
          <w:i/>
          <w:iCs/>
          <w:sz w:val="16"/>
          <w:szCs w:val="16"/>
        </w:rPr>
      </w:pPr>
      <w:r w:rsidRPr="00F92E34">
        <w:rPr>
          <w:i/>
          <w:iCs/>
          <w:sz w:val="16"/>
          <w:szCs w:val="16"/>
        </w:rPr>
        <w:t xml:space="preserve">    "talonType": "SP",</w:t>
      </w:r>
    </w:p>
    <w:p w14:paraId="0E41F7E0" w14:textId="77777777" w:rsidR="00B001A1" w:rsidRPr="00F92E34" w:rsidRDefault="00B001A1" w:rsidP="00E04100">
      <w:pPr>
        <w:rPr>
          <w:i/>
          <w:iCs/>
          <w:sz w:val="16"/>
          <w:szCs w:val="16"/>
        </w:rPr>
      </w:pPr>
      <w:r w:rsidRPr="00F92E34">
        <w:rPr>
          <w:i/>
          <w:iCs/>
          <w:sz w:val="16"/>
          <w:szCs w:val="16"/>
        </w:rPr>
        <w:t xml:space="preserve">    "docNumber": "110332025",</w:t>
      </w:r>
    </w:p>
    <w:p w14:paraId="13CF02DA" w14:textId="77777777" w:rsidR="00B001A1" w:rsidRPr="00F92E34" w:rsidRDefault="00B001A1" w:rsidP="00E04100">
      <w:pPr>
        <w:rPr>
          <w:i/>
          <w:iCs/>
          <w:sz w:val="16"/>
          <w:szCs w:val="16"/>
        </w:rPr>
      </w:pPr>
      <w:r w:rsidRPr="00F92E34">
        <w:rPr>
          <w:i/>
          <w:iCs/>
          <w:sz w:val="16"/>
          <w:szCs w:val="16"/>
        </w:rPr>
        <w:t xml:space="preserve">    "docId": "1601",</w:t>
      </w:r>
    </w:p>
    <w:p w14:paraId="07AD1AB3" w14:textId="77777777" w:rsidR="00B001A1" w:rsidRPr="00F92E34" w:rsidRDefault="00B001A1" w:rsidP="00E04100">
      <w:pPr>
        <w:rPr>
          <w:i/>
          <w:iCs/>
          <w:sz w:val="16"/>
          <w:szCs w:val="16"/>
        </w:rPr>
      </w:pPr>
      <w:r w:rsidRPr="00F92E34">
        <w:rPr>
          <w:i/>
          <w:iCs/>
          <w:sz w:val="16"/>
          <w:szCs w:val="16"/>
        </w:rPr>
        <w:t xml:space="preserve">    "procId": "4001",</w:t>
      </w:r>
    </w:p>
    <w:p w14:paraId="16E5ECAB" w14:textId="77777777" w:rsidR="00B001A1" w:rsidRPr="00F92E34" w:rsidRDefault="00B001A1" w:rsidP="00E04100">
      <w:pPr>
        <w:rPr>
          <w:i/>
          <w:iCs/>
          <w:sz w:val="16"/>
          <w:szCs w:val="16"/>
        </w:rPr>
      </w:pPr>
      <w:r w:rsidRPr="00F92E34">
        <w:rPr>
          <w:i/>
          <w:iCs/>
          <w:sz w:val="16"/>
          <w:szCs w:val="16"/>
        </w:rPr>
        <w:t xml:space="preserve">    "orgCode": "021000001",</w:t>
      </w:r>
    </w:p>
    <w:p w14:paraId="0DB512F9" w14:textId="77777777" w:rsidR="00B001A1" w:rsidRPr="00F92E34" w:rsidRDefault="00B001A1" w:rsidP="00E04100">
      <w:pPr>
        <w:rPr>
          <w:i/>
          <w:iCs/>
          <w:sz w:val="16"/>
          <w:szCs w:val="16"/>
        </w:rPr>
      </w:pPr>
      <w:r w:rsidRPr="00F92E34">
        <w:rPr>
          <w:i/>
          <w:iCs/>
          <w:sz w:val="16"/>
          <w:szCs w:val="16"/>
        </w:rPr>
        <w:t xml:space="preserve">    "status": "Pieņemts",</w:t>
      </w:r>
    </w:p>
    <w:p w14:paraId="76A58C6E" w14:textId="77777777" w:rsidR="00B001A1" w:rsidRPr="00F92E34" w:rsidRDefault="00B001A1" w:rsidP="00E04100">
      <w:pPr>
        <w:rPr>
          <w:i/>
          <w:iCs/>
          <w:sz w:val="16"/>
          <w:szCs w:val="16"/>
        </w:rPr>
      </w:pPr>
      <w:r w:rsidRPr="00F92E34">
        <w:rPr>
          <w:i/>
          <w:iCs/>
          <w:sz w:val="16"/>
          <w:szCs w:val="16"/>
        </w:rPr>
        <w:t xml:space="preserve">    "errorData": []</w:t>
      </w:r>
    </w:p>
    <w:p w14:paraId="48095E15" w14:textId="77777777" w:rsidR="00B001A1" w:rsidRPr="00F92E34" w:rsidRDefault="00B001A1" w:rsidP="00E04100">
      <w:pPr>
        <w:rPr>
          <w:i/>
          <w:iCs/>
          <w:sz w:val="16"/>
          <w:szCs w:val="16"/>
        </w:rPr>
      </w:pPr>
      <w:r w:rsidRPr="00F92E34">
        <w:rPr>
          <w:i/>
          <w:iCs/>
          <w:sz w:val="16"/>
          <w:szCs w:val="16"/>
        </w:rPr>
        <w:t xml:space="preserve">  }</w:t>
      </w:r>
    </w:p>
    <w:p w14:paraId="2A6B2ADD" w14:textId="77777777" w:rsidR="00B001A1" w:rsidRPr="00F92E34" w:rsidRDefault="00B001A1" w:rsidP="00E04100">
      <w:pPr>
        <w:rPr>
          <w:i/>
          <w:iCs/>
          <w:sz w:val="16"/>
          <w:szCs w:val="16"/>
        </w:rPr>
      </w:pPr>
      <w:r w:rsidRPr="00F92E34">
        <w:rPr>
          <w:i/>
          <w:iCs/>
          <w:sz w:val="16"/>
          <w:szCs w:val="16"/>
        </w:rPr>
        <w:t>]</w:t>
      </w:r>
    </w:p>
    <w:p w14:paraId="6C5834F4" w14:textId="77777777" w:rsidR="00B001A1" w:rsidRPr="00213630" w:rsidRDefault="00B001A1" w:rsidP="00E04100">
      <w:pPr>
        <w:rPr>
          <w:lang w:val="en-US" w:eastAsia="en-US"/>
        </w:rPr>
      </w:pPr>
    </w:p>
    <w:p w14:paraId="0EF45839" w14:textId="0A9A777D" w:rsidR="00B001A1" w:rsidRPr="00213630" w:rsidRDefault="00B001A1" w:rsidP="00E04100">
      <w:pPr>
        <w:rPr>
          <w:lang w:val="en-US" w:eastAsia="en-US"/>
        </w:rPr>
      </w:pPr>
      <w:bookmarkStart w:id="1265" w:name="_Toc223604753"/>
      <w:r>
        <w:t>2.1.</w:t>
      </w:r>
      <w:r>
        <w:t>4</w:t>
      </w:r>
      <w:r>
        <w:t xml:space="preserve">. SPANS talona kļūdu atbilžu struktūra pēc </w:t>
      </w:r>
      <w:r w:rsidRPr="7432E7A0">
        <w:rPr>
          <w:lang w:val="en-US" w:eastAsia="en-US"/>
        </w:rPr>
        <w:t>POST metodes pielietošanas</w:t>
      </w:r>
      <w:bookmarkEnd w:id="1265"/>
    </w:p>
    <w:p w14:paraId="4EE9459E" w14:textId="77777777" w:rsidR="00B001A1" w:rsidRDefault="00B001A1" w:rsidP="00E04100">
      <w:pPr>
        <w:spacing w:after="0"/>
        <w:rPr>
          <w:i/>
          <w:iCs/>
          <w:sz w:val="16"/>
          <w:szCs w:val="16"/>
        </w:rPr>
      </w:pPr>
    </w:p>
    <w:p w14:paraId="6620A01A" w14:textId="77777777" w:rsidR="00B001A1" w:rsidRPr="00F92E34" w:rsidRDefault="00B001A1" w:rsidP="00E04100">
      <w:pPr>
        <w:spacing w:after="0"/>
        <w:rPr>
          <w:i/>
          <w:iCs/>
          <w:sz w:val="16"/>
          <w:szCs w:val="16"/>
        </w:rPr>
      </w:pPr>
      <w:r w:rsidRPr="00F92E34">
        <w:rPr>
          <w:i/>
          <w:iCs/>
          <w:sz w:val="16"/>
          <w:szCs w:val="16"/>
        </w:rPr>
        <w:t>{</w:t>
      </w:r>
    </w:p>
    <w:p w14:paraId="0CAB0042" w14:textId="77777777" w:rsidR="00B001A1" w:rsidRPr="00F92E34" w:rsidRDefault="00B001A1" w:rsidP="00E04100">
      <w:pPr>
        <w:spacing w:after="0"/>
        <w:rPr>
          <w:i/>
          <w:iCs/>
          <w:sz w:val="16"/>
          <w:szCs w:val="16"/>
        </w:rPr>
      </w:pPr>
      <w:r w:rsidRPr="00F92E34">
        <w:rPr>
          <w:i/>
          <w:iCs/>
          <w:sz w:val="16"/>
          <w:szCs w:val="16"/>
        </w:rPr>
        <w:t xml:space="preserve">  "type": "https://tools.ietf.org/html/rfc9110#section-15.5.1",</w:t>
      </w:r>
    </w:p>
    <w:p w14:paraId="17358C4A" w14:textId="77777777" w:rsidR="00B001A1" w:rsidRPr="00F92E34" w:rsidRDefault="00B001A1" w:rsidP="00E04100">
      <w:pPr>
        <w:spacing w:after="0"/>
        <w:rPr>
          <w:i/>
          <w:iCs/>
          <w:sz w:val="16"/>
          <w:szCs w:val="16"/>
        </w:rPr>
      </w:pPr>
      <w:r w:rsidRPr="00F92E34">
        <w:rPr>
          <w:i/>
          <w:iCs/>
          <w:sz w:val="16"/>
          <w:szCs w:val="16"/>
        </w:rPr>
        <w:t xml:space="preserve">  "title": "One or more validation errors occurred.",</w:t>
      </w:r>
    </w:p>
    <w:p w14:paraId="7C53C214" w14:textId="77777777" w:rsidR="00B001A1" w:rsidRPr="00F92E34" w:rsidRDefault="00B001A1" w:rsidP="00E04100">
      <w:pPr>
        <w:spacing w:after="0"/>
        <w:rPr>
          <w:i/>
          <w:iCs/>
          <w:sz w:val="16"/>
          <w:szCs w:val="16"/>
        </w:rPr>
      </w:pPr>
      <w:r w:rsidRPr="00F92E34">
        <w:rPr>
          <w:i/>
          <w:iCs/>
          <w:sz w:val="16"/>
          <w:szCs w:val="16"/>
        </w:rPr>
        <w:t xml:space="preserve">  "status": 400,</w:t>
      </w:r>
    </w:p>
    <w:p w14:paraId="3449793F" w14:textId="77777777" w:rsidR="00B001A1" w:rsidRPr="00F92E34" w:rsidRDefault="00B001A1" w:rsidP="00E04100">
      <w:pPr>
        <w:spacing w:after="0"/>
        <w:rPr>
          <w:i/>
          <w:iCs/>
          <w:sz w:val="16"/>
          <w:szCs w:val="16"/>
        </w:rPr>
      </w:pPr>
      <w:r w:rsidRPr="00F92E34">
        <w:rPr>
          <w:i/>
          <w:iCs/>
          <w:sz w:val="16"/>
          <w:szCs w:val="16"/>
        </w:rPr>
        <w:t xml:space="preserve">  "errors": {</w:t>
      </w:r>
    </w:p>
    <w:p w14:paraId="01BD22A8" w14:textId="77777777" w:rsidR="00B001A1" w:rsidRPr="00F92E34" w:rsidRDefault="00B001A1" w:rsidP="00E04100">
      <w:pPr>
        <w:spacing w:after="0"/>
        <w:rPr>
          <w:i/>
          <w:iCs/>
          <w:sz w:val="16"/>
          <w:szCs w:val="16"/>
        </w:rPr>
      </w:pPr>
      <w:r w:rsidRPr="00F92E34">
        <w:rPr>
          <w:i/>
          <w:iCs/>
          <w:sz w:val="16"/>
          <w:szCs w:val="16"/>
        </w:rPr>
        <w:t xml:space="preserve">    "[0].SenderData.SenderDoctorIdent": [</w:t>
      </w:r>
    </w:p>
    <w:p w14:paraId="4FE7466C" w14:textId="77777777" w:rsidR="00B001A1" w:rsidRPr="00F92E34" w:rsidRDefault="00B001A1" w:rsidP="00E04100">
      <w:pPr>
        <w:spacing w:after="0"/>
        <w:rPr>
          <w:i/>
          <w:iCs/>
          <w:sz w:val="16"/>
          <w:szCs w:val="16"/>
        </w:rPr>
      </w:pPr>
      <w:r w:rsidRPr="00F92E34">
        <w:rPr>
          <w:i/>
          <w:iCs/>
          <w:sz w:val="16"/>
          <w:szCs w:val="16"/>
        </w:rPr>
        <w:t xml:space="preserve">      "Nosūtītāja ārsta identifikators jābūt 11 simboliem"</w:t>
      </w:r>
    </w:p>
    <w:p w14:paraId="76856A56" w14:textId="77777777" w:rsidR="00B001A1" w:rsidRPr="00F92E34" w:rsidRDefault="00B001A1" w:rsidP="00E04100">
      <w:pPr>
        <w:spacing w:after="0"/>
        <w:rPr>
          <w:i/>
          <w:iCs/>
          <w:sz w:val="16"/>
          <w:szCs w:val="16"/>
        </w:rPr>
      </w:pPr>
      <w:r w:rsidRPr="00F92E34">
        <w:rPr>
          <w:i/>
          <w:iCs/>
          <w:sz w:val="16"/>
          <w:szCs w:val="16"/>
        </w:rPr>
        <w:t xml:space="preserve">    ],</w:t>
      </w:r>
    </w:p>
    <w:p w14:paraId="774D528F" w14:textId="77777777" w:rsidR="00B001A1" w:rsidRPr="00F92E34" w:rsidRDefault="00B001A1" w:rsidP="00E04100">
      <w:pPr>
        <w:spacing w:after="0"/>
        <w:rPr>
          <w:i/>
          <w:iCs/>
          <w:sz w:val="16"/>
          <w:szCs w:val="16"/>
        </w:rPr>
      </w:pPr>
      <w:r w:rsidRPr="00F92E34">
        <w:rPr>
          <w:i/>
          <w:iCs/>
          <w:sz w:val="16"/>
          <w:szCs w:val="16"/>
        </w:rPr>
        <w:t xml:space="preserve">    "[0].Ncsp[0].DocTrdCode": [</w:t>
      </w:r>
    </w:p>
    <w:p w14:paraId="6C6538C0" w14:textId="77777777" w:rsidR="00B001A1" w:rsidRPr="00F92E34" w:rsidRDefault="00B001A1" w:rsidP="00E04100">
      <w:pPr>
        <w:spacing w:after="0"/>
        <w:rPr>
          <w:i/>
          <w:iCs/>
          <w:sz w:val="16"/>
          <w:szCs w:val="16"/>
        </w:rPr>
      </w:pPr>
      <w:r w:rsidRPr="00F92E34">
        <w:rPr>
          <w:i/>
          <w:iCs/>
          <w:sz w:val="16"/>
          <w:szCs w:val="16"/>
        </w:rPr>
        <w:lastRenderedPageBreak/>
        <w:t xml:space="preserve">      "NCSP trešā ārsta personas kodam jābūt 11 simboliem"</w:t>
      </w:r>
    </w:p>
    <w:p w14:paraId="023F00E2" w14:textId="77777777" w:rsidR="00B001A1" w:rsidRPr="00F92E34" w:rsidRDefault="00B001A1" w:rsidP="00E04100">
      <w:pPr>
        <w:spacing w:after="0"/>
        <w:rPr>
          <w:i/>
          <w:iCs/>
          <w:sz w:val="16"/>
          <w:szCs w:val="16"/>
        </w:rPr>
      </w:pPr>
      <w:r w:rsidRPr="00F92E34">
        <w:rPr>
          <w:i/>
          <w:iCs/>
          <w:sz w:val="16"/>
          <w:szCs w:val="16"/>
        </w:rPr>
        <w:t xml:space="preserve">    ],</w:t>
      </w:r>
    </w:p>
    <w:p w14:paraId="46119D91" w14:textId="77777777" w:rsidR="00B001A1" w:rsidRPr="00F92E34" w:rsidRDefault="00B001A1" w:rsidP="00E04100">
      <w:pPr>
        <w:spacing w:after="0"/>
        <w:rPr>
          <w:i/>
          <w:iCs/>
          <w:sz w:val="16"/>
          <w:szCs w:val="16"/>
        </w:rPr>
      </w:pPr>
      <w:r w:rsidRPr="00F92E34">
        <w:rPr>
          <w:i/>
          <w:iCs/>
          <w:sz w:val="16"/>
          <w:szCs w:val="16"/>
        </w:rPr>
        <w:t xml:space="preserve">    "[0].Manipulation[0].MpDocIdent": [</w:t>
      </w:r>
    </w:p>
    <w:p w14:paraId="2CD697C0" w14:textId="77777777" w:rsidR="00B001A1" w:rsidRPr="00F92E34" w:rsidRDefault="00B001A1" w:rsidP="00E04100">
      <w:pPr>
        <w:spacing w:after="0"/>
        <w:rPr>
          <w:i/>
          <w:iCs/>
          <w:sz w:val="16"/>
          <w:szCs w:val="16"/>
        </w:rPr>
      </w:pPr>
      <w:r w:rsidRPr="00F92E34">
        <w:rPr>
          <w:i/>
          <w:iCs/>
          <w:sz w:val="16"/>
          <w:szCs w:val="16"/>
        </w:rPr>
        <w:t xml:space="preserve">      "Manipulācijas veikuša ārsta identifikators jābūt 11 simboliem"</w:t>
      </w:r>
    </w:p>
    <w:p w14:paraId="3F886396" w14:textId="77777777" w:rsidR="00B001A1" w:rsidRPr="00F92E34" w:rsidRDefault="00B001A1" w:rsidP="00E04100">
      <w:pPr>
        <w:spacing w:after="0"/>
        <w:rPr>
          <w:i/>
          <w:iCs/>
          <w:sz w:val="16"/>
          <w:szCs w:val="16"/>
        </w:rPr>
      </w:pPr>
      <w:r w:rsidRPr="00F92E34">
        <w:rPr>
          <w:i/>
          <w:iCs/>
          <w:sz w:val="16"/>
          <w:szCs w:val="16"/>
        </w:rPr>
        <w:t xml:space="preserve">    ],</w:t>
      </w:r>
    </w:p>
    <w:p w14:paraId="6E614C3A" w14:textId="77777777" w:rsidR="00B001A1" w:rsidRPr="00F92E34" w:rsidRDefault="00B001A1" w:rsidP="00E04100">
      <w:pPr>
        <w:spacing w:after="0"/>
        <w:rPr>
          <w:i/>
          <w:iCs/>
          <w:sz w:val="16"/>
          <w:szCs w:val="16"/>
        </w:rPr>
      </w:pPr>
      <w:r w:rsidRPr="00F92E34">
        <w:rPr>
          <w:i/>
          <w:iCs/>
          <w:sz w:val="16"/>
          <w:szCs w:val="16"/>
        </w:rPr>
        <w:t xml:space="preserve">    "[0].Manipulation[0].MpDocTrdCode": [</w:t>
      </w:r>
    </w:p>
    <w:p w14:paraId="25B64C00" w14:textId="77777777" w:rsidR="00B001A1" w:rsidRPr="00F92E34" w:rsidRDefault="00B001A1" w:rsidP="00E04100">
      <w:pPr>
        <w:spacing w:after="0"/>
        <w:rPr>
          <w:i/>
          <w:iCs/>
          <w:sz w:val="16"/>
          <w:szCs w:val="16"/>
        </w:rPr>
      </w:pPr>
      <w:r w:rsidRPr="00F92E34">
        <w:rPr>
          <w:i/>
          <w:iCs/>
          <w:sz w:val="16"/>
          <w:szCs w:val="16"/>
        </w:rPr>
        <w:t xml:space="preserve">      "Ārsta personas kodam jābūt 11 simboliem"</w:t>
      </w:r>
    </w:p>
    <w:p w14:paraId="5D8E6A73" w14:textId="77777777" w:rsidR="00B001A1" w:rsidRPr="00F92E34" w:rsidRDefault="00B001A1" w:rsidP="00E04100">
      <w:pPr>
        <w:spacing w:after="0"/>
        <w:rPr>
          <w:i/>
          <w:iCs/>
          <w:sz w:val="16"/>
          <w:szCs w:val="16"/>
        </w:rPr>
      </w:pPr>
      <w:r w:rsidRPr="00F92E34">
        <w:rPr>
          <w:i/>
          <w:iCs/>
          <w:sz w:val="16"/>
          <w:szCs w:val="16"/>
        </w:rPr>
        <w:t xml:space="preserve">    ],</w:t>
      </w:r>
    </w:p>
    <w:p w14:paraId="3B969E6F" w14:textId="77777777" w:rsidR="00B001A1" w:rsidRPr="00F92E34" w:rsidRDefault="00B001A1" w:rsidP="00E04100">
      <w:pPr>
        <w:spacing w:after="0"/>
        <w:rPr>
          <w:i/>
          <w:iCs/>
          <w:sz w:val="16"/>
          <w:szCs w:val="16"/>
        </w:rPr>
      </w:pPr>
      <w:r w:rsidRPr="00F92E34">
        <w:rPr>
          <w:i/>
          <w:iCs/>
          <w:sz w:val="16"/>
          <w:szCs w:val="16"/>
        </w:rPr>
        <w:t xml:space="preserve">    "[0].Manipulation[0].MpDocSecIdent": [</w:t>
      </w:r>
    </w:p>
    <w:p w14:paraId="1C48EE4E" w14:textId="77777777" w:rsidR="00B001A1" w:rsidRPr="00F92E34" w:rsidRDefault="00B001A1" w:rsidP="00E04100">
      <w:pPr>
        <w:spacing w:after="0"/>
        <w:rPr>
          <w:i/>
          <w:iCs/>
          <w:sz w:val="16"/>
          <w:szCs w:val="16"/>
        </w:rPr>
      </w:pPr>
      <w:r w:rsidRPr="00F92E34">
        <w:rPr>
          <w:i/>
          <w:iCs/>
          <w:sz w:val="16"/>
          <w:szCs w:val="16"/>
        </w:rPr>
        <w:t xml:space="preserve">      "Manipulācijas veikuša otrā ārsta identifikators jābūt 11 simboliem"</w:t>
      </w:r>
    </w:p>
    <w:p w14:paraId="34EAE1FB" w14:textId="77777777" w:rsidR="00B001A1" w:rsidRPr="00F92E34" w:rsidRDefault="00B001A1" w:rsidP="00E04100">
      <w:pPr>
        <w:spacing w:after="0"/>
        <w:rPr>
          <w:i/>
          <w:iCs/>
          <w:sz w:val="16"/>
          <w:szCs w:val="16"/>
        </w:rPr>
      </w:pPr>
      <w:r w:rsidRPr="00F92E34">
        <w:rPr>
          <w:i/>
          <w:iCs/>
          <w:sz w:val="16"/>
          <w:szCs w:val="16"/>
        </w:rPr>
        <w:t xml:space="preserve">    ],</w:t>
      </w:r>
    </w:p>
    <w:p w14:paraId="31EC2424" w14:textId="77777777" w:rsidR="00B001A1" w:rsidRPr="00F92E34" w:rsidRDefault="00B001A1" w:rsidP="00E04100">
      <w:pPr>
        <w:spacing w:after="0"/>
        <w:rPr>
          <w:i/>
          <w:iCs/>
          <w:sz w:val="16"/>
          <w:szCs w:val="16"/>
        </w:rPr>
      </w:pPr>
      <w:r w:rsidRPr="00F92E34">
        <w:rPr>
          <w:i/>
          <w:iCs/>
          <w:sz w:val="16"/>
          <w:szCs w:val="16"/>
        </w:rPr>
        <w:t xml:space="preserve">    "[0].Manipulation[0].MpDocTrdIdent": [</w:t>
      </w:r>
    </w:p>
    <w:p w14:paraId="4B333745" w14:textId="77777777" w:rsidR="00B001A1" w:rsidRPr="00F92E34" w:rsidRDefault="00B001A1" w:rsidP="00E04100">
      <w:pPr>
        <w:spacing w:after="0"/>
        <w:rPr>
          <w:i/>
          <w:iCs/>
          <w:sz w:val="16"/>
          <w:szCs w:val="16"/>
        </w:rPr>
      </w:pPr>
      <w:r w:rsidRPr="00F92E34">
        <w:rPr>
          <w:i/>
          <w:iCs/>
          <w:sz w:val="16"/>
          <w:szCs w:val="16"/>
        </w:rPr>
        <w:t xml:space="preserve">      "Manipulācijas veikuša trešā ārsta identifikators jābūt 11 simboliem"</w:t>
      </w:r>
    </w:p>
    <w:p w14:paraId="06DC22C5" w14:textId="77777777" w:rsidR="00B001A1" w:rsidRPr="00F92E34" w:rsidRDefault="00B001A1" w:rsidP="00E04100">
      <w:pPr>
        <w:spacing w:after="0"/>
        <w:rPr>
          <w:i/>
          <w:iCs/>
          <w:sz w:val="16"/>
          <w:szCs w:val="16"/>
        </w:rPr>
      </w:pPr>
      <w:r w:rsidRPr="00F92E34">
        <w:rPr>
          <w:i/>
          <w:iCs/>
          <w:sz w:val="16"/>
          <w:szCs w:val="16"/>
        </w:rPr>
        <w:t xml:space="preserve">    ]</w:t>
      </w:r>
    </w:p>
    <w:p w14:paraId="462E84BB" w14:textId="77777777" w:rsidR="00B001A1" w:rsidRPr="00F92E34" w:rsidRDefault="00B001A1" w:rsidP="00E04100">
      <w:pPr>
        <w:spacing w:after="0"/>
        <w:rPr>
          <w:i/>
          <w:iCs/>
          <w:sz w:val="16"/>
          <w:szCs w:val="16"/>
        </w:rPr>
      </w:pPr>
      <w:r w:rsidRPr="00F92E34">
        <w:rPr>
          <w:i/>
          <w:iCs/>
          <w:sz w:val="16"/>
          <w:szCs w:val="16"/>
        </w:rPr>
        <w:t xml:space="preserve">  },</w:t>
      </w:r>
    </w:p>
    <w:p w14:paraId="01A6D760" w14:textId="77777777" w:rsidR="00B001A1" w:rsidRPr="00F92E34" w:rsidRDefault="00B001A1" w:rsidP="00E04100">
      <w:pPr>
        <w:spacing w:after="0"/>
        <w:rPr>
          <w:i/>
          <w:iCs/>
          <w:sz w:val="16"/>
          <w:szCs w:val="16"/>
        </w:rPr>
      </w:pPr>
      <w:r w:rsidRPr="00F92E34">
        <w:rPr>
          <w:i/>
          <w:iCs/>
          <w:sz w:val="16"/>
          <w:szCs w:val="16"/>
        </w:rPr>
        <w:t xml:space="preserve">  "traceId": "00-3a47fe9ea75ea870e6638c39055739a6-482eaec080c22235-00"</w:t>
      </w:r>
    </w:p>
    <w:p w14:paraId="78A11E64" w14:textId="77777777" w:rsidR="00B001A1" w:rsidRDefault="00B001A1" w:rsidP="00E04100">
      <w:pPr>
        <w:spacing w:after="0"/>
        <w:rPr>
          <w:sz w:val="22"/>
          <w:szCs w:val="22"/>
        </w:rPr>
      </w:pPr>
    </w:p>
    <w:p w14:paraId="5817DC16" w14:textId="77777777" w:rsidR="00B001A1" w:rsidRDefault="00B001A1" w:rsidP="00E04100">
      <w:pPr>
        <w:spacing w:after="0"/>
        <w:rPr>
          <w:sz w:val="22"/>
          <w:szCs w:val="22"/>
        </w:rPr>
      </w:pPr>
    </w:p>
    <w:p w14:paraId="266323D1" w14:textId="77777777" w:rsidR="00B001A1" w:rsidRDefault="00B001A1" w:rsidP="00E04100">
      <w:bookmarkStart w:id="1266" w:name="_Toc223604754"/>
      <w:r>
        <w:t xml:space="preserve">2.2. </w:t>
      </w:r>
      <w:r>
        <w:rPr>
          <w:u w:val="single"/>
        </w:rPr>
        <w:t>GE</w:t>
      </w:r>
      <w:r w:rsidRPr="007438EC">
        <w:rPr>
          <w:u w:val="single"/>
        </w:rPr>
        <w:t>T</w:t>
      </w:r>
      <w:r w:rsidRPr="00441EDE">
        <w:t xml:space="preserve"> metožu piemēri </w:t>
      </w:r>
      <w:r>
        <w:t>S</w:t>
      </w:r>
      <w:r w:rsidRPr="00441EDE">
        <w:t>PANS talonam</w:t>
      </w:r>
      <w:bookmarkEnd w:id="1266"/>
    </w:p>
    <w:p w14:paraId="4461CB03" w14:textId="77777777" w:rsidR="00B001A1" w:rsidRDefault="00B001A1" w:rsidP="00E04100">
      <w:bookmarkStart w:id="1267" w:name="_Toc223604755"/>
      <w:r>
        <w:t>2.2.1. GET</w:t>
      </w:r>
      <w:r w:rsidRPr="002A1ADB">
        <w:t xml:space="preserve"> metodes </w:t>
      </w:r>
      <w:r>
        <w:t>piemērs</w:t>
      </w:r>
      <w:r w:rsidRPr="002A1ADB">
        <w:t xml:space="preserve"> </w:t>
      </w:r>
      <w:r>
        <w:t>S</w:t>
      </w:r>
      <w:r w:rsidRPr="002A1ADB">
        <w:t>PANS talona iesniegšanai</w:t>
      </w:r>
      <w:r>
        <w:t xml:space="preserve"> pēc konkrēta UD</w:t>
      </w:r>
      <w:bookmarkEnd w:id="1267"/>
    </w:p>
    <w:p w14:paraId="76B613DE" w14:textId="77777777" w:rsidR="00B001A1" w:rsidRDefault="00B001A1" w:rsidP="00E04100">
      <w:pPr>
        <w:spacing w:after="0"/>
        <w:rPr>
          <w:sz w:val="22"/>
          <w:szCs w:val="22"/>
        </w:rPr>
      </w:pPr>
    </w:p>
    <w:p w14:paraId="42252D6D" w14:textId="197C988D" w:rsidR="00B001A1" w:rsidRDefault="00B001A1" w:rsidP="00E04100">
      <w:pPr>
        <w:spacing w:after="0"/>
        <w:rPr>
          <w:sz w:val="22"/>
          <w:szCs w:val="22"/>
        </w:rPr>
      </w:pPr>
      <w:r>
        <w:rPr>
          <w:noProof/>
          <w:sz w:val="22"/>
          <w:szCs w:val="22"/>
        </w:rPr>
        <w:drawing>
          <wp:inline distT="0" distB="0" distL="0" distR="0" wp14:anchorId="67AE05C1" wp14:editId="15D4A2F7">
            <wp:extent cx="2879090" cy="2675255"/>
            <wp:effectExtent l="0" t="0" r="0" b="0"/>
            <wp:docPr id="57486775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879090" cy="2675255"/>
                    </a:xfrm>
                    <a:prstGeom prst="rect">
                      <a:avLst/>
                    </a:prstGeom>
                    <a:noFill/>
                    <a:ln>
                      <a:noFill/>
                    </a:ln>
                  </pic:spPr>
                </pic:pic>
              </a:graphicData>
            </a:graphic>
          </wp:inline>
        </w:drawing>
      </w:r>
    </w:p>
    <w:p w14:paraId="274C7927" w14:textId="77777777" w:rsidR="00B001A1" w:rsidRDefault="00B001A1" w:rsidP="00E04100">
      <w:pPr>
        <w:spacing w:after="0"/>
        <w:rPr>
          <w:sz w:val="22"/>
          <w:szCs w:val="22"/>
        </w:rPr>
      </w:pPr>
    </w:p>
    <w:p w14:paraId="3BD09CBE" w14:textId="77777777" w:rsidR="00B001A1" w:rsidRDefault="00B001A1" w:rsidP="00E04100">
      <w:bookmarkStart w:id="1268" w:name="_Toc223604756"/>
      <w:r>
        <w:t>2.2.2. GET</w:t>
      </w:r>
      <w:r w:rsidRPr="002A1ADB">
        <w:t xml:space="preserve"> metodes </w:t>
      </w:r>
      <w:r>
        <w:t>piemērs</w:t>
      </w:r>
      <w:r w:rsidRPr="002A1ADB">
        <w:t xml:space="preserve"> </w:t>
      </w:r>
      <w:r>
        <w:t>S</w:t>
      </w:r>
      <w:r w:rsidRPr="002A1ADB">
        <w:t>PANS talona iesniegšanai</w:t>
      </w:r>
      <w:r>
        <w:t xml:space="preserve"> par laika periodu</w:t>
      </w:r>
      <w:bookmarkEnd w:id="1268"/>
    </w:p>
    <w:p w14:paraId="4D19FB1E" w14:textId="77777777" w:rsidR="00B001A1" w:rsidRDefault="00B001A1" w:rsidP="00E04100">
      <w:pPr>
        <w:spacing w:after="0"/>
        <w:rPr>
          <w:sz w:val="22"/>
          <w:szCs w:val="22"/>
        </w:rPr>
      </w:pPr>
    </w:p>
    <w:p w14:paraId="78C37C6C" w14:textId="4A11A933" w:rsidR="00B001A1" w:rsidRDefault="00B001A1" w:rsidP="00E04100">
      <w:pPr>
        <w:spacing w:after="0"/>
        <w:rPr>
          <w:sz w:val="22"/>
          <w:szCs w:val="22"/>
        </w:rPr>
      </w:pPr>
      <w:r>
        <w:rPr>
          <w:noProof/>
          <w:sz w:val="22"/>
          <w:szCs w:val="22"/>
        </w:rPr>
        <w:lastRenderedPageBreak/>
        <w:drawing>
          <wp:inline distT="0" distB="0" distL="0" distR="0" wp14:anchorId="1A1FB261" wp14:editId="4C75462A">
            <wp:extent cx="3225800" cy="4238625"/>
            <wp:effectExtent l="0" t="0" r="0" b="9525"/>
            <wp:docPr id="13294128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225800" cy="4238625"/>
                    </a:xfrm>
                    <a:prstGeom prst="rect">
                      <a:avLst/>
                    </a:prstGeom>
                    <a:noFill/>
                    <a:ln>
                      <a:noFill/>
                    </a:ln>
                  </pic:spPr>
                </pic:pic>
              </a:graphicData>
            </a:graphic>
          </wp:inline>
        </w:drawing>
      </w:r>
    </w:p>
    <w:p w14:paraId="7E8922DB" w14:textId="77777777" w:rsidR="00B001A1" w:rsidRDefault="00B001A1" w:rsidP="00E04100">
      <w:pPr>
        <w:spacing w:after="0"/>
        <w:rPr>
          <w:sz w:val="22"/>
          <w:szCs w:val="22"/>
        </w:rPr>
      </w:pPr>
    </w:p>
    <w:p w14:paraId="6E0B33DA" w14:textId="77777777" w:rsidR="00B001A1" w:rsidRDefault="00B001A1" w:rsidP="00E04100">
      <w:bookmarkStart w:id="1269" w:name="_Toc223604757"/>
      <w:r>
        <w:t>2.2.3. GET</w:t>
      </w:r>
      <w:r w:rsidRPr="00CF4B06">
        <w:t xml:space="preserve"> metodes atbilžu struktūra </w:t>
      </w:r>
      <w:r>
        <w:t>S</w:t>
      </w:r>
      <w:r w:rsidRPr="00CF4B06">
        <w:t>PANS talonam</w:t>
      </w:r>
      <w:bookmarkEnd w:id="1269"/>
    </w:p>
    <w:p w14:paraId="3ED11B9F" w14:textId="77777777" w:rsidR="00B001A1" w:rsidRDefault="00B001A1" w:rsidP="00E04100">
      <w:pPr>
        <w:spacing w:after="0"/>
        <w:rPr>
          <w:sz w:val="22"/>
          <w:szCs w:val="22"/>
        </w:rPr>
      </w:pPr>
    </w:p>
    <w:p w14:paraId="771D6C1D" w14:textId="77777777" w:rsidR="00B001A1" w:rsidRPr="00F92E34" w:rsidRDefault="00B001A1" w:rsidP="00E04100">
      <w:pPr>
        <w:spacing w:after="0"/>
        <w:rPr>
          <w:i/>
          <w:iCs/>
          <w:sz w:val="16"/>
          <w:szCs w:val="16"/>
        </w:rPr>
      </w:pPr>
      <w:r w:rsidRPr="00F92E34">
        <w:rPr>
          <w:i/>
          <w:iCs/>
          <w:sz w:val="16"/>
          <w:szCs w:val="16"/>
        </w:rPr>
        <w:t>[</w:t>
      </w:r>
    </w:p>
    <w:p w14:paraId="3EC98E12" w14:textId="77777777" w:rsidR="00B001A1" w:rsidRPr="00F92E34" w:rsidRDefault="00B001A1" w:rsidP="00E04100">
      <w:pPr>
        <w:spacing w:after="0"/>
        <w:rPr>
          <w:i/>
          <w:iCs/>
          <w:sz w:val="16"/>
          <w:szCs w:val="16"/>
        </w:rPr>
      </w:pPr>
      <w:r w:rsidRPr="00F92E34">
        <w:rPr>
          <w:i/>
          <w:iCs/>
          <w:sz w:val="16"/>
          <w:szCs w:val="16"/>
        </w:rPr>
        <w:t xml:space="preserve">  {</w:t>
      </w:r>
    </w:p>
    <w:p w14:paraId="555C13FE" w14:textId="77777777" w:rsidR="00B001A1" w:rsidRPr="00F92E34" w:rsidRDefault="00B001A1" w:rsidP="00E04100">
      <w:pPr>
        <w:spacing w:after="0"/>
        <w:rPr>
          <w:i/>
          <w:iCs/>
          <w:sz w:val="16"/>
          <w:szCs w:val="16"/>
        </w:rPr>
      </w:pPr>
      <w:r w:rsidRPr="00F92E34">
        <w:rPr>
          <w:i/>
          <w:iCs/>
          <w:sz w:val="16"/>
          <w:szCs w:val="16"/>
        </w:rPr>
        <w:t xml:space="preserve">    "apendNumber": "",</w:t>
      </w:r>
    </w:p>
    <w:p w14:paraId="4877CDBE" w14:textId="77777777" w:rsidR="00B001A1" w:rsidRPr="00F92E34" w:rsidRDefault="00B001A1" w:rsidP="00E04100">
      <w:pPr>
        <w:spacing w:after="0"/>
        <w:rPr>
          <w:i/>
          <w:iCs/>
          <w:sz w:val="16"/>
          <w:szCs w:val="16"/>
        </w:rPr>
      </w:pPr>
      <w:r w:rsidRPr="00F92E34">
        <w:rPr>
          <w:i/>
          <w:iCs/>
          <w:sz w:val="16"/>
          <w:szCs w:val="16"/>
        </w:rPr>
        <w:t xml:space="preserve">    "docType": "SP",</w:t>
      </w:r>
    </w:p>
    <w:p w14:paraId="371CBD07" w14:textId="77777777" w:rsidR="00B001A1" w:rsidRPr="00F92E34" w:rsidRDefault="00B001A1" w:rsidP="00E04100">
      <w:pPr>
        <w:spacing w:after="0"/>
        <w:rPr>
          <w:i/>
          <w:iCs/>
          <w:sz w:val="16"/>
          <w:szCs w:val="16"/>
        </w:rPr>
      </w:pPr>
      <w:r w:rsidRPr="00F92E34">
        <w:rPr>
          <w:i/>
          <w:iCs/>
          <w:sz w:val="16"/>
          <w:szCs w:val="16"/>
        </w:rPr>
        <w:t xml:space="preserve">    "version": "",</w:t>
      </w:r>
    </w:p>
    <w:p w14:paraId="648C8890" w14:textId="77777777" w:rsidR="00B001A1" w:rsidRPr="00F92E34" w:rsidRDefault="00B001A1" w:rsidP="00E04100">
      <w:pPr>
        <w:spacing w:after="0"/>
        <w:rPr>
          <w:i/>
          <w:iCs/>
          <w:sz w:val="16"/>
          <w:szCs w:val="16"/>
        </w:rPr>
      </w:pPr>
      <w:r w:rsidRPr="00F92E34">
        <w:rPr>
          <w:i/>
          <w:iCs/>
          <w:sz w:val="16"/>
          <w:szCs w:val="16"/>
        </w:rPr>
        <w:t xml:space="preserve">    "docId": "",</w:t>
      </w:r>
    </w:p>
    <w:p w14:paraId="7E5FE00A" w14:textId="77777777" w:rsidR="00B001A1" w:rsidRPr="00F92E34" w:rsidRDefault="00B001A1" w:rsidP="00E04100">
      <w:pPr>
        <w:spacing w:after="0"/>
        <w:rPr>
          <w:i/>
          <w:iCs/>
          <w:sz w:val="16"/>
          <w:szCs w:val="16"/>
        </w:rPr>
      </w:pPr>
      <w:r w:rsidRPr="00F92E34">
        <w:rPr>
          <w:i/>
          <w:iCs/>
          <w:sz w:val="16"/>
          <w:szCs w:val="16"/>
        </w:rPr>
        <w:t xml:space="preserve">    "procId": "",</w:t>
      </w:r>
    </w:p>
    <w:p w14:paraId="3F22D6C5" w14:textId="77777777" w:rsidR="00B001A1" w:rsidRPr="00F92E34" w:rsidRDefault="00B001A1" w:rsidP="00E04100">
      <w:pPr>
        <w:spacing w:after="0"/>
        <w:rPr>
          <w:i/>
          <w:iCs/>
          <w:sz w:val="16"/>
          <w:szCs w:val="16"/>
        </w:rPr>
      </w:pPr>
      <w:r w:rsidRPr="00F92E34">
        <w:rPr>
          <w:i/>
          <w:iCs/>
          <w:sz w:val="16"/>
          <w:szCs w:val="16"/>
        </w:rPr>
        <w:t xml:space="preserve">    "atbCode": "ACCEPTED",</w:t>
      </w:r>
    </w:p>
    <w:p w14:paraId="36961637" w14:textId="77777777" w:rsidR="00B001A1" w:rsidRPr="00F92E34" w:rsidRDefault="00B001A1" w:rsidP="00E04100">
      <w:pPr>
        <w:spacing w:after="0"/>
        <w:rPr>
          <w:i/>
          <w:iCs/>
          <w:sz w:val="16"/>
          <w:szCs w:val="16"/>
        </w:rPr>
      </w:pPr>
      <w:r w:rsidRPr="00F92E34">
        <w:rPr>
          <w:i/>
          <w:iCs/>
          <w:sz w:val="16"/>
          <w:szCs w:val="16"/>
        </w:rPr>
        <w:t xml:space="preserve">    "atbText": "Pieņemts",</w:t>
      </w:r>
    </w:p>
    <w:p w14:paraId="36DEFCDF" w14:textId="77777777" w:rsidR="00B001A1" w:rsidRPr="00F92E34" w:rsidRDefault="00B001A1" w:rsidP="00E04100">
      <w:pPr>
        <w:spacing w:after="0"/>
        <w:rPr>
          <w:i/>
          <w:iCs/>
          <w:sz w:val="16"/>
          <w:szCs w:val="16"/>
        </w:rPr>
      </w:pPr>
      <w:r w:rsidRPr="00F92E34">
        <w:rPr>
          <w:i/>
          <w:iCs/>
          <w:sz w:val="16"/>
          <w:szCs w:val="16"/>
        </w:rPr>
        <w:t xml:space="preserve">    "kompCode": "REVIEW",</w:t>
      </w:r>
    </w:p>
    <w:p w14:paraId="2397B607" w14:textId="77777777" w:rsidR="00B001A1" w:rsidRPr="00F92E34" w:rsidRDefault="00B001A1" w:rsidP="00E04100">
      <w:pPr>
        <w:spacing w:after="0"/>
        <w:rPr>
          <w:i/>
          <w:iCs/>
          <w:sz w:val="16"/>
          <w:szCs w:val="16"/>
        </w:rPr>
      </w:pPr>
      <w:r w:rsidRPr="00F92E34">
        <w:rPr>
          <w:i/>
          <w:iCs/>
          <w:sz w:val="16"/>
          <w:szCs w:val="16"/>
        </w:rPr>
        <w:t xml:space="preserve">    "kompText": "Pārskatīšanai",</w:t>
      </w:r>
    </w:p>
    <w:p w14:paraId="0E2EFB2B" w14:textId="77777777" w:rsidR="00B001A1" w:rsidRPr="00F92E34" w:rsidRDefault="00B001A1" w:rsidP="00E04100">
      <w:pPr>
        <w:spacing w:after="0"/>
        <w:rPr>
          <w:i/>
          <w:iCs/>
          <w:sz w:val="16"/>
          <w:szCs w:val="16"/>
        </w:rPr>
      </w:pPr>
      <w:r w:rsidRPr="00F92E34">
        <w:rPr>
          <w:i/>
          <w:iCs/>
          <w:sz w:val="16"/>
          <w:szCs w:val="16"/>
        </w:rPr>
        <w:t xml:space="preserve">    "changeTime": "2/18/2026 3:17:35 PM",</w:t>
      </w:r>
    </w:p>
    <w:p w14:paraId="3B66652E" w14:textId="77777777" w:rsidR="00B001A1" w:rsidRPr="00F92E34" w:rsidRDefault="00B001A1" w:rsidP="00E04100">
      <w:pPr>
        <w:spacing w:after="0"/>
        <w:rPr>
          <w:i/>
          <w:iCs/>
          <w:sz w:val="16"/>
          <w:szCs w:val="16"/>
        </w:rPr>
      </w:pPr>
      <w:r w:rsidRPr="00F92E34">
        <w:rPr>
          <w:i/>
          <w:iCs/>
          <w:sz w:val="16"/>
          <w:szCs w:val="16"/>
        </w:rPr>
        <w:t xml:space="preserve">    "docNumber": "011232026",</w:t>
      </w:r>
    </w:p>
    <w:p w14:paraId="62447744" w14:textId="77777777" w:rsidR="00B001A1" w:rsidRPr="00F92E34" w:rsidRDefault="00B001A1" w:rsidP="00E04100">
      <w:pPr>
        <w:spacing w:after="0"/>
        <w:rPr>
          <w:i/>
          <w:iCs/>
          <w:sz w:val="16"/>
          <w:szCs w:val="16"/>
        </w:rPr>
      </w:pPr>
      <w:r w:rsidRPr="00F92E34">
        <w:rPr>
          <w:i/>
          <w:iCs/>
          <w:sz w:val="16"/>
          <w:szCs w:val="16"/>
        </w:rPr>
        <w:t xml:space="preserve">    "startDate": "1/6/2026 1:00:00 AM",</w:t>
      </w:r>
    </w:p>
    <w:p w14:paraId="77A05892" w14:textId="77777777" w:rsidR="00B001A1" w:rsidRPr="00F92E34" w:rsidRDefault="00B001A1" w:rsidP="00E04100">
      <w:pPr>
        <w:spacing w:after="0"/>
        <w:rPr>
          <w:i/>
          <w:iCs/>
          <w:sz w:val="16"/>
          <w:szCs w:val="16"/>
        </w:rPr>
      </w:pPr>
      <w:r w:rsidRPr="00F92E34">
        <w:rPr>
          <w:i/>
          <w:iCs/>
          <w:sz w:val="16"/>
          <w:szCs w:val="16"/>
        </w:rPr>
        <w:t xml:space="preserve">    "cdaNumber": "",</w:t>
      </w:r>
    </w:p>
    <w:p w14:paraId="5D72D651" w14:textId="77777777" w:rsidR="00B001A1" w:rsidRPr="00F92E34" w:rsidRDefault="00B001A1" w:rsidP="00E04100">
      <w:pPr>
        <w:spacing w:after="0"/>
        <w:rPr>
          <w:i/>
          <w:iCs/>
          <w:sz w:val="16"/>
          <w:szCs w:val="16"/>
        </w:rPr>
      </w:pPr>
      <w:r w:rsidRPr="00F92E34">
        <w:rPr>
          <w:i/>
          <w:iCs/>
          <w:sz w:val="16"/>
          <w:szCs w:val="16"/>
        </w:rPr>
        <w:t xml:space="preserve">    "transactionBreakdown": []</w:t>
      </w:r>
    </w:p>
    <w:p w14:paraId="1994D63E" w14:textId="77777777" w:rsidR="00B001A1" w:rsidRPr="00F92E34" w:rsidRDefault="00B001A1" w:rsidP="00E04100">
      <w:pPr>
        <w:spacing w:after="0"/>
        <w:rPr>
          <w:i/>
          <w:iCs/>
          <w:sz w:val="16"/>
          <w:szCs w:val="16"/>
        </w:rPr>
      </w:pPr>
      <w:r w:rsidRPr="00F92E34">
        <w:rPr>
          <w:i/>
          <w:iCs/>
          <w:sz w:val="16"/>
          <w:szCs w:val="16"/>
        </w:rPr>
        <w:t xml:space="preserve">  }</w:t>
      </w:r>
    </w:p>
    <w:p w14:paraId="7DEBC2D0" w14:textId="77777777" w:rsidR="00B001A1" w:rsidRPr="00F92E34" w:rsidRDefault="00B001A1" w:rsidP="00E04100">
      <w:pPr>
        <w:spacing w:after="0"/>
        <w:rPr>
          <w:i/>
          <w:iCs/>
          <w:sz w:val="16"/>
          <w:szCs w:val="16"/>
        </w:rPr>
      </w:pPr>
      <w:r w:rsidRPr="00F92E34">
        <w:rPr>
          <w:i/>
          <w:iCs/>
          <w:sz w:val="16"/>
          <w:szCs w:val="16"/>
        </w:rPr>
        <w:t>]</w:t>
      </w:r>
    </w:p>
    <w:p w14:paraId="589DB1E7" w14:textId="77777777" w:rsidR="00B001A1" w:rsidRDefault="00B001A1" w:rsidP="00E04100">
      <w:pPr>
        <w:spacing w:after="0"/>
        <w:rPr>
          <w:sz w:val="22"/>
          <w:szCs w:val="22"/>
        </w:rPr>
      </w:pPr>
    </w:p>
    <w:p w14:paraId="34BECD00" w14:textId="77777777" w:rsidR="00B001A1" w:rsidRDefault="00B001A1" w:rsidP="00E04100">
      <w:pPr>
        <w:rPr>
          <w:sz w:val="22"/>
          <w:szCs w:val="22"/>
        </w:rPr>
      </w:pPr>
      <w:bookmarkStart w:id="1270" w:name="_Toc223604758"/>
      <w:r>
        <w:t>2.2.4. S</w:t>
      </w:r>
      <w:r w:rsidRPr="00CF4B06">
        <w:t xml:space="preserve">PANS talona kļūdu atbilžu struktūra pēc </w:t>
      </w:r>
      <w:r>
        <w:t>GET</w:t>
      </w:r>
      <w:r w:rsidRPr="00CF4B06">
        <w:t xml:space="preserve"> metodes pielietošanas</w:t>
      </w:r>
      <w:bookmarkEnd w:id="1270"/>
    </w:p>
    <w:p w14:paraId="16CB49ED" w14:textId="77777777" w:rsidR="00B001A1" w:rsidRDefault="00B001A1" w:rsidP="00E04100">
      <w:pPr>
        <w:spacing w:after="0"/>
        <w:rPr>
          <w:sz w:val="22"/>
          <w:szCs w:val="22"/>
        </w:rPr>
      </w:pPr>
    </w:p>
    <w:p w14:paraId="0FDFC32C" w14:textId="77777777" w:rsidR="00B001A1" w:rsidRPr="00F92E34" w:rsidRDefault="00B001A1" w:rsidP="00E04100">
      <w:pPr>
        <w:spacing w:after="0"/>
        <w:rPr>
          <w:i/>
          <w:iCs/>
          <w:sz w:val="16"/>
          <w:szCs w:val="16"/>
        </w:rPr>
      </w:pPr>
      <w:r w:rsidRPr="00F92E34">
        <w:rPr>
          <w:i/>
          <w:iCs/>
          <w:sz w:val="16"/>
          <w:szCs w:val="16"/>
        </w:rPr>
        <w:t>{</w:t>
      </w:r>
    </w:p>
    <w:p w14:paraId="164F19B2" w14:textId="77777777" w:rsidR="00B001A1" w:rsidRPr="00F92E34" w:rsidRDefault="00B001A1" w:rsidP="00E04100">
      <w:pPr>
        <w:spacing w:after="0"/>
        <w:rPr>
          <w:i/>
          <w:iCs/>
          <w:sz w:val="16"/>
          <w:szCs w:val="16"/>
        </w:rPr>
      </w:pPr>
      <w:r w:rsidRPr="00F92E34">
        <w:rPr>
          <w:i/>
          <w:iCs/>
          <w:sz w:val="16"/>
          <w:szCs w:val="16"/>
        </w:rPr>
        <w:t xml:space="preserve">  "type": "https://tools.ietf.org/html/rfc9110#section-15.5.1",</w:t>
      </w:r>
    </w:p>
    <w:p w14:paraId="739989AB" w14:textId="77777777" w:rsidR="00B001A1" w:rsidRPr="00F92E34" w:rsidRDefault="00B001A1" w:rsidP="00E04100">
      <w:pPr>
        <w:spacing w:after="0"/>
        <w:rPr>
          <w:i/>
          <w:iCs/>
          <w:sz w:val="16"/>
          <w:szCs w:val="16"/>
        </w:rPr>
      </w:pPr>
      <w:r w:rsidRPr="00F92E34">
        <w:rPr>
          <w:i/>
          <w:iCs/>
          <w:sz w:val="16"/>
          <w:szCs w:val="16"/>
        </w:rPr>
        <w:t xml:space="preserve">  "title": "One or more validation errors occurred.",</w:t>
      </w:r>
    </w:p>
    <w:p w14:paraId="64435450" w14:textId="77777777" w:rsidR="00B001A1" w:rsidRPr="00F92E34" w:rsidRDefault="00B001A1" w:rsidP="00E04100">
      <w:pPr>
        <w:spacing w:after="0"/>
        <w:rPr>
          <w:i/>
          <w:iCs/>
          <w:sz w:val="16"/>
          <w:szCs w:val="16"/>
        </w:rPr>
      </w:pPr>
      <w:r w:rsidRPr="00F92E34">
        <w:rPr>
          <w:i/>
          <w:iCs/>
          <w:sz w:val="16"/>
          <w:szCs w:val="16"/>
        </w:rPr>
        <w:t xml:space="preserve">  "status": 400,</w:t>
      </w:r>
    </w:p>
    <w:p w14:paraId="0606702F" w14:textId="77777777" w:rsidR="00B001A1" w:rsidRPr="00F92E34" w:rsidRDefault="00B001A1" w:rsidP="00E04100">
      <w:pPr>
        <w:spacing w:after="0"/>
        <w:rPr>
          <w:i/>
          <w:iCs/>
          <w:sz w:val="16"/>
          <w:szCs w:val="16"/>
        </w:rPr>
      </w:pPr>
      <w:r w:rsidRPr="00F92E34">
        <w:rPr>
          <w:i/>
          <w:iCs/>
          <w:sz w:val="16"/>
          <w:szCs w:val="16"/>
        </w:rPr>
        <w:t xml:space="preserve">  "errors": {</w:t>
      </w:r>
    </w:p>
    <w:p w14:paraId="400A7CDD" w14:textId="77777777" w:rsidR="00B001A1" w:rsidRPr="00F92E34" w:rsidRDefault="00B001A1" w:rsidP="00E04100">
      <w:pPr>
        <w:spacing w:after="0"/>
        <w:rPr>
          <w:i/>
          <w:iCs/>
          <w:sz w:val="16"/>
          <w:szCs w:val="16"/>
        </w:rPr>
      </w:pPr>
      <w:r w:rsidRPr="00F92E34">
        <w:rPr>
          <w:i/>
          <w:iCs/>
          <w:sz w:val="16"/>
          <w:szCs w:val="16"/>
        </w:rPr>
        <w:t xml:space="preserve">    "orgCode": [</w:t>
      </w:r>
    </w:p>
    <w:p w14:paraId="6D64F031" w14:textId="77777777" w:rsidR="00B001A1" w:rsidRPr="00F92E34" w:rsidRDefault="00B001A1" w:rsidP="00E04100">
      <w:pPr>
        <w:spacing w:after="0"/>
        <w:rPr>
          <w:i/>
          <w:iCs/>
          <w:sz w:val="16"/>
          <w:szCs w:val="16"/>
        </w:rPr>
      </w:pPr>
      <w:r w:rsidRPr="00F92E34">
        <w:rPr>
          <w:i/>
          <w:iCs/>
          <w:sz w:val="16"/>
          <w:szCs w:val="16"/>
        </w:rPr>
        <w:t xml:space="preserve">      "The orgCode field is required."</w:t>
      </w:r>
    </w:p>
    <w:p w14:paraId="545F73B2" w14:textId="77777777" w:rsidR="00B001A1" w:rsidRPr="00F92E34" w:rsidRDefault="00B001A1" w:rsidP="00E04100">
      <w:pPr>
        <w:spacing w:after="0"/>
        <w:rPr>
          <w:i/>
          <w:iCs/>
          <w:sz w:val="16"/>
          <w:szCs w:val="16"/>
        </w:rPr>
      </w:pPr>
      <w:r w:rsidRPr="00F92E34">
        <w:rPr>
          <w:i/>
          <w:iCs/>
          <w:sz w:val="16"/>
          <w:szCs w:val="16"/>
        </w:rPr>
        <w:t xml:space="preserve">    ]</w:t>
      </w:r>
    </w:p>
    <w:p w14:paraId="6CE66314" w14:textId="77777777" w:rsidR="00B001A1" w:rsidRPr="00F92E34" w:rsidRDefault="00B001A1" w:rsidP="00E04100">
      <w:pPr>
        <w:spacing w:after="0"/>
        <w:rPr>
          <w:i/>
          <w:iCs/>
          <w:sz w:val="16"/>
          <w:szCs w:val="16"/>
        </w:rPr>
      </w:pPr>
      <w:r w:rsidRPr="00F92E34">
        <w:rPr>
          <w:i/>
          <w:iCs/>
          <w:sz w:val="16"/>
          <w:szCs w:val="16"/>
        </w:rPr>
        <w:t xml:space="preserve">  },</w:t>
      </w:r>
    </w:p>
    <w:p w14:paraId="5D73FA4A" w14:textId="77777777" w:rsidR="00B001A1" w:rsidRPr="00F92E34" w:rsidRDefault="00B001A1" w:rsidP="00E04100">
      <w:pPr>
        <w:spacing w:after="0"/>
        <w:rPr>
          <w:i/>
          <w:iCs/>
          <w:sz w:val="16"/>
          <w:szCs w:val="16"/>
        </w:rPr>
      </w:pPr>
      <w:r w:rsidRPr="00F92E34">
        <w:rPr>
          <w:i/>
          <w:iCs/>
          <w:sz w:val="16"/>
          <w:szCs w:val="16"/>
        </w:rPr>
        <w:t xml:space="preserve">  "traceId</w:t>
      </w:r>
    </w:p>
    <w:p w14:paraId="4555C4D2" w14:textId="77777777" w:rsidR="00B001A1" w:rsidRDefault="00B001A1" w:rsidP="00E04100">
      <w:pPr>
        <w:spacing w:after="0"/>
        <w:rPr>
          <w:sz w:val="22"/>
          <w:szCs w:val="22"/>
        </w:rPr>
      </w:pPr>
    </w:p>
    <w:p w14:paraId="066C8143" w14:textId="77777777" w:rsidR="00B001A1" w:rsidRDefault="00B001A1" w:rsidP="00E04100">
      <w:pPr>
        <w:spacing w:after="0"/>
        <w:rPr>
          <w:sz w:val="22"/>
          <w:szCs w:val="22"/>
        </w:rPr>
      </w:pPr>
    </w:p>
    <w:p w14:paraId="0BA79A12" w14:textId="77777777" w:rsidR="00B001A1" w:rsidRDefault="00B001A1" w:rsidP="00E04100">
      <w:pPr>
        <w:spacing w:after="0"/>
        <w:rPr>
          <w:i/>
          <w:iCs/>
          <w:sz w:val="16"/>
          <w:szCs w:val="16"/>
        </w:rPr>
      </w:pPr>
      <w:r w:rsidRPr="00F92E34">
        <w:rPr>
          <w:i/>
          <w:iCs/>
          <w:sz w:val="16"/>
          <w:szCs w:val="16"/>
        </w:rPr>
        <w:t>{</w:t>
      </w:r>
      <w:r w:rsidRPr="00F92E34">
        <w:rPr>
          <w:i/>
          <w:iCs/>
          <w:sz w:val="16"/>
          <w:szCs w:val="16"/>
        </w:rPr>
        <w:br/>
        <w:t>  "type": "</w:t>
      </w:r>
      <w:hyperlink r:id="rId14" w:anchor="section-15.5.1%22" w:tgtFrame="_blank" w:tooltip="https://tools.ietf.org/html/rfc9110#section-15.5.1%22" w:history="1">
        <w:r w:rsidRPr="00F92E34">
          <w:rPr>
            <w:i/>
            <w:iCs/>
            <w:sz w:val="16"/>
            <w:szCs w:val="16"/>
          </w:rPr>
          <w:t>https://tools.ietf.org/html/rfc9110#section-15.5.1"</w:t>
        </w:r>
      </w:hyperlink>
      <w:r w:rsidRPr="00F92E34">
        <w:rPr>
          <w:i/>
          <w:iCs/>
          <w:sz w:val="16"/>
          <w:szCs w:val="16"/>
        </w:rPr>
        <w:t>,</w:t>
      </w:r>
      <w:r w:rsidRPr="00F92E34">
        <w:rPr>
          <w:i/>
          <w:iCs/>
          <w:sz w:val="16"/>
          <w:szCs w:val="16"/>
        </w:rPr>
        <w:br/>
        <w:t>  "title": "One or more validation errors occurred.",</w:t>
      </w:r>
      <w:r w:rsidRPr="00F92E34">
        <w:rPr>
          <w:i/>
          <w:iCs/>
          <w:sz w:val="16"/>
          <w:szCs w:val="16"/>
        </w:rPr>
        <w:br/>
        <w:t>  "status": 400,</w:t>
      </w:r>
      <w:r w:rsidRPr="00F92E34">
        <w:rPr>
          <w:i/>
          <w:iCs/>
          <w:sz w:val="16"/>
          <w:szCs w:val="16"/>
        </w:rPr>
        <w:br/>
      </w:r>
      <w:r w:rsidRPr="00F92E34">
        <w:rPr>
          <w:i/>
          <w:iCs/>
          <w:sz w:val="16"/>
          <w:szCs w:val="16"/>
        </w:rPr>
        <w:t>  "errors": {</w:t>
      </w:r>
      <w:r w:rsidRPr="00F92E34">
        <w:rPr>
          <w:i/>
          <w:iCs/>
          <w:sz w:val="16"/>
          <w:szCs w:val="16"/>
        </w:rPr>
        <w:br/>
        <w:t>    "[0].Esv.EsvPersonCode": [</w:t>
      </w:r>
      <w:r w:rsidRPr="00F92E34">
        <w:rPr>
          <w:i/>
          <w:iCs/>
          <w:sz w:val="16"/>
          <w:szCs w:val="16"/>
        </w:rPr>
        <w:br/>
        <w:t>      "Personas kodam jābūt 11 simboliem",</w:t>
      </w:r>
      <w:r w:rsidRPr="00F92E34">
        <w:rPr>
          <w:i/>
          <w:iCs/>
          <w:sz w:val="16"/>
          <w:szCs w:val="16"/>
        </w:rPr>
        <w:br/>
        <w:t>      "Personas kodam jābūt skaitliskai vērtībai"</w:t>
      </w:r>
      <w:r w:rsidRPr="00F92E34">
        <w:rPr>
          <w:i/>
          <w:iCs/>
          <w:sz w:val="16"/>
          <w:szCs w:val="16"/>
        </w:rPr>
        <w:br/>
        <w:t>    ]</w:t>
      </w:r>
      <w:r w:rsidRPr="00F92E34">
        <w:rPr>
          <w:i/>
          <w:iCs/>
          <w:sz w:val="16"/>
          <w:szCs w:val="16"/>
        </w:rPr>
        <w:br/>
        <w:t>  },</w:t>
      </w:r>
      <w:r w:rsidRPr="00F92E34">
        <w:rPr>
          <w:i/>
          <w:iCs/>
          <w:sz w:val="16"/>
          <w:szCs w:val="16"/>
        </w:rPr>
        <w:br/>
        <w:t>  "traceId": "00-58d678458d6131eb92f3e3604064257f-4fee77a4df33cf21-00"</w:t>
      </w:r>
      <w:r w:rsidRPr="00F92E34">
        <w:rPr>
          <w:i/>
          <w:iCs/>
          <w:sz w:val="16"/>
          <w:szCs w:val="16"/>
        </w:rPr>
        <w:br/>
        <w:t>}</w:t>
      </w:r>
    </w:p>
    <w:p w14:paraId="37CE56E4" w14:textId="77777777" w:rsidR="00B001A1" w:rsidRDefault="00B001A1" w:rsidP="00E04100">
      <w:pPr>
        <w:spacing w:after="0"/>
        <w:rPr>
          <w:i/>
          <w:iCs/>
          <w:sz w:val="16"/>
          <w:szCs w:val="16"/>
        </w:rPr>
      </w:pPr>
    </w:p>
    <w:p w14:paraId="01E84512" w14:textId="77777777" w:rsidR="00B001A1" w:rsidRDefault="00B001A1" w:rsidP="00E04100">
      <w:pPr>
        <w:spacing w:after="0"/>
        <w:rPr>
          <w:i/>
          <w:iCs/>
          <w:sz w:val="16"/>
          <w:szCs w:val="16"/>
        </w:rPr>
      </w:pPr>
    </w:p>
    <w:p w14:paraId="46AE67A8" w14:textId="77777777" w:rsidR="00B001A1" w:rsidRDefault="00B001A1" w:rsidP="00E04100">
      <w:pPr>
        <w:spacing w:after="0"/>
        <w:rPr>
          <w:i/>
          <w:iCs/>
          <w:sz w:val="16"/>
          <w:szCs w:val="16"/>
        </w:rPr>
      </w:pPr>
    </w:p>
    <w:p w14:paraId="2BCB60A4" w14:textId="77777777" w:rsidR="00B001A1" w:rsidRDefault="00B001A1" w:rsidP="00E04100">
      <w:pPr>
        <w:spacing w:after="0"/>
        <w:rPr>
          <w:i/>
          <w:iCs/>
          <w:sz w:val="16"/>
          <w:szCs w:val="16"/>
        </w:rPr>
      </w:pPr>
    </w:p>
    <w:p w14:paraId="34473E6F" w14:textId="77777777" w:rsidR="00B001A1" w:rsidRDefault="00B001A1" w:rsidP="00E04100">
      <w:pPr>
        <w:spacing w:after="0"/>
        <w:rPr>
          <w:i/>
          <w:iCs/>
          <w:sz w:val="16"/>
          <w:szCs w:val="16"/>
        </w:rPr>
      </w:pPr>
    </w:p>
    <w:p w14:paraId="2C32ED69" w14:textId="77777777" w:rsidR="00B001A1" w:rsidRDefault="00B001A1" w:rsidP="00E04100">
      <w:pPr>
        <w:spacing w:after="0"/>
        <w:rPr>
          <w:i/>
          <w:iCs/>
          <w:sz w:val="16"/>
          <w:szCs w:val="16"/>
        </w:rPr>
      </w:pPr>
    </w:p>
    <w:p w14:paraId="38CA9AC1" w14:textId="77777777" w:rsidR="00B001A1" w:rsidRDefault="00B001A1" w:rsidP="00E04100">
      <w:pPr>
        <w:spacing w:after="0"/>
        <w:rPr>
          <w:i/>
          <w:iCs/>
          <w:sz w:val="16"/>
          <w:szCs w:val="16"/>
        </w:rPr>
      </w:pPr>
    </w:p>
    <w:p w14:paraId="4F9FAE23" w14:textId="77777777" w:rsidR="00B001A1" w:rsidRDefault="00B001A1" w:rsidP="00E04100">
      <w:pPr>
        <w:spacing w:after="0"/>
        <w:rPr>
          <w:i/>
          <w:iCs/>
          <w:sz w:val="16"/>
          <w:szCs w:val="16"/>
        </w:rPr>
      </w:pPr>
    </w:p>
    <w:p w14:paraId="3BE84E41" w14:textId="77777777" w:rsidR="00B001A1" w:rsidRDefault="00B001A1" w:rsidP="00E04100">
      <w:pPr>
        <w:spacing w:after="0"/>
        <w:rPr>
          <w:i/>
          <w:iCs/>
          <w:sz w:val="16"/>
          <w:szCs w:val="16"/>
        </w:rPr>
      </w:pPr>
    </w:p>
    <w:p w14:paraId="5A0EEFC6" w14:textId="77777777" w:rsidR="00B001A1" w:rsidRDefault="00B001A1" w:rsidP="00E04100">
      <w:pPr>
        <w:spacing w:after="0"/>
        <w:rPr>
          <w:i/>
          <w:iCs/>
          <w:sz w:val="16"/>
          <w:szCs w:val="16"/>
        </w:rPr>
      </w:pPr>
    </w:p>
    <w:p w14:paraId="0A1168CF" w14:textId="77777777" w:rsidR="00B001A1" w:rsidRDefault="00B001A1" w:rsidP="00E04100">
      <w:pPr>
        <w:spacing w:after="0"/>
        <w:rPr>
          <w:i/>
          <w:iCs/>
          <w:sz w:val="16"/>
          <w:szCs w:val="16"/>
        </w:rPr>
      </w:pPr>
    </w:p>
    <w:p w14:paraId="58EE7390" w14:textId="77777777" w:rsidR="00B001A1" w:rsidRDefault="00B001A1" w:rsidP="00E04100">
      <w:pPr>
        <w:spacing w:after="0"/>
        <w:rPr>
          <w:i/>
          <w:iCs/>
          <w:sz w:val="16"/>
          <w:szCs w:val="16"/>
        </w:rPr>
      </w:pPr>
    </w:p>
    <w:p w14:paraId="4ED43527" w14:textId="77777777" w:rsidR="00B001A1" w:rsidRDefault="00B001A1" w:rsidP="00E04100">
      <w:pPr>
        <w:spacing w:after="0"/>
        <w:rPr>
          <w:i/>
          <w:iCs/>
          <w:sz w:val="16"/>
          <w:szCs w:val="16"/>
        </w:rPr>
      </w:pPr>
    </w:p>
    <w:p w14:paraId="3E07EAD7" w14:textId="77777777" w:rsidR="00B001A1" w:rsidRDefault="00B001A1" w:rsidP="00E04100">
      <w:pPr>
        <w:spacing w:after="0"/>
        <w:rPr>
          <w:i/>
          <w:iCs/>
          <w:sz w:val="16"/>
          <w:szCs w:val="16"/>
        </w:rPr>
      </w:pPr>
    </w:p>
    <w:p w14:paraId="50C9137F" w14:textId="77777777" w:rsidR="00B001A1" w:rsidRDefault="00B001A1" w:rsidP="00E04100">
      <w:pPr>
        <w:spacing w:after="0"/>
        <w:rPr>
          <w:i/>
          <w:iCs/>
          <w:sz w:val="16"/>
          <w:szCs w:val="16"/>
        </w:rPr>
      </w:pPr>
    </w:p>
    <w:p w14:paraId="4CFDBD5D" w14:textId="77777777" w:rsidR="00B001A1" w:rsidRPr="00F92E34" w:rsidRDefault="00B001A1" w:rsidP="00E04100">
      <w:pPr>
        <w:spacing w:after="0"/>
        <w:rPr>
          <w:i/>
          <w:iCs/>
          <w:sz w:val="16"/>
          <w:szCs w:val="16"/>
        </w:rPr>
      </w:pPr>
    </w:p>
    <w:p w14:paraId="3D56648A" w14:textId="77777777" w:rsidR="00B001A1" w:rsidRDefault="00B001A1" w:rsidP="00E04100">
      <w:bookmarkStart w:id="1271" w:name="_Toc223604759"/>
      <w:r>
        <w:t xml:space="preserve">2.3. </w:t>
      </w:r>
      <w:r>
        <w:rPr>
          <w:u w:val="single"/>
        </w:rPr>
        <w:t>DELETE</w:t>
      </w:r>
      <w:r w:rsidRPr="00441EDE">
        <w:t xml:space="preserve"> metožu piemēri </w:t>
      </w:r>
      <w:r>
        <w:t>S</w:t>
      </w:r>
      <w:r w:rsidRPr="00441EDE">
        <w:t>PANS talonam</w:t>
      </w:r>
      <w:bookmarkEnd w:id="1271"/>
    </w:p>
    <w:p w14:paraId="365BCE1C" w14:textId="77777777" w:rsidR="00B001A1" w:rsidRDefault="00B001A1" w:rsidP="00E04100">
      <w:bookmarkStart w:id="1272" w:name="_Toc223604760"/>
      <w:r>
        <w:t>2.3.1. DELETE</w:t>
      </w:r>
      <w:r w:rsidRPr="002A1ADB">
        <w:t xml:space="preserve"> metodes </w:t>
      </w:r>
      <w:r>
        <w:t>piemērs</w:t>
      </w:r>
      <w:r w:rsidRPr="002A1ADB">
        <w:t xml:space="preserve"> </w:t>
      </w:r>
      <w:r>
        <w:t>S</w:t>
      </w:r>
      <w:r w:rsidRPr="002A1ADB">
        <w:t xml:space="preserve">PANS talona </w:t>
      </w:r>
      <w:r>
        <w:t>dzēša</w:t>
      </w:r>
      <w:r w:rsidRPr="002A1ADB">
        <w:t>nai</w:t>
      </w:r>
      <w:bookmarkEnd w:id="1272"/>
    </w:p>
    <w:p w14:paraId="7AFEE90D" w14:textId="77777777" w:rsidR="00B001A1" w:rsidRDefault="00B001A1" w:rsidP="00E04100"/>
    <w:p w14:paraId="203F929B" w14:textId="2EF420E5" w:rsidR="00B001A1" w:rsidRDefault="00B001A1" w:rsidP="00E04100">
      <w:r>
        <w:rPr>
          <w:noProof/>
        </w:rPr>
        <w:lastRenderedPageBreak/>
        <w:drawing>
          <wp:inline distT="0" distB="0" distL="0" distR="0" wp14:anchorId="4D0AF0FB" wp14:editId="4CBDF887">
            <wp:extent cx="3297555" cy="2630805"/>
            <wp:effectExtent l="0" t="0" r="0" b="0"/>
            <wp:docPr id="15604293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3297555" cy="2630805"/>
                    </a:xfrm>
                    <a:prstGeom prst="rect">
                      <a:avLst/>
                    </a:prstGeom>
                    <a:noFill/>
                    <a:ln>
                      <a:noFill/>
                    </a:ln>
                  </pic:spPr>
                </pic:pic>
              </a:graphicData>
            </a:graphic>
          </wp:inline>
        </w:drawing>
      </w:r>
    </w:p>
    <w:p w14:paraId="41E819F4" w14:textId="77777777" w:rsidR="00B001A1" w:rsidRDefault="00B001A1" w:rsidP="00E04100"/>
    <w:p w14:paraId="003870B9" w14:textId="77777777" w:rsidR="00B001A1" w:rsidRDefault="00B001A1" w:rsidP="00E04100">
      <w:bookmarkStart w:id="1273" w:name="_Toc223604761"/>
      <w:r>
        <w:t>2.3.2. DELETE</w:t>
      </w:r>
      <w:r w:rsidRPr="00CF4B06">
        <w:t xml:space="preserve"> metodes atbilžu struktūra </w:t>
      </w:r>
      <w:r>
        <w:t>S</w:t>
      </w:r>
      <w:r w:rsidRPr="00CF4B06">
        <w:t>PANS talonam</w:t>
      </w:r>
      <w:bookmarkEnd w:id="1273"/>
    </w:p>
    <w:p w14:paraId="10491CD6" w14:textId="77777777" w:rsidR="00B001A1" w:rsidRDefault="00B001A1" w:rsidP="00E04100"/>
    <w:p w14:paraId="5FE3F6FD" w14:textId="58FE3F0A" w:rsidR="00B001A1" w:rsidRDefault="00B001A1" w:rsidP="00E04100">
      <w:r>
        <w:rPr>
          <w:noProof/>
        </w:rPr>
        <w:drawing>
          <wp:inline distT="0" distB="0" distL="0" distR="0" wp14:anchorId="37CB9A6F" wp14:editId="6D14FB6C">
            <wp:extent cx="2338705" cy="1631950"/>
            <wp:effectExtent l="0" t="0" r="4445" b="6350"/>
            <wp:docPr id="12817717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338705" cy="1631950"/>
                    </a:xfrm>
                    <a:prstGeom prst="rect">
                      <a:avLst/>
                    </a:prstGeom>
                    <a:noFill/>
                    <a:ln>
                      <a:noFill/>
                    </a:ln>
                  </pic:spPr>
                </pic:pic>
              </a:graphicData>
            </a:graphic>
          </wp:inline>
        </w:drawing>
      </w:r>
    </w:p>
    <w:p w14:paraId="4787276D" w14:textId="77777777" w:rsidR="00B001A1" w:rsidRDefault="00B001A1" w:rsidP="00E04100"/>
    <w:p w14:paraId="270052A5" w14:textId="77777777" w:rsidR="00B001A1" w:rsidRDefault="00B001A1" w:rsidP="00E04100">
      <w:bookmarkStart w:id="1274" w:name="_Toc223604762"/>
      <w:r>
        <w:t>2.3.3. S</w:t>
      </w:r>
      <w:r w:rsidRPr="00CF4B06">
        <w:t xml:space="preserve">PANS talona kļūdu atbilžu struktūra pēc </w:t>
      </w:r>
      <w:r>
        <w:t>DELETE</w:t>
      </w:r>
      <w:r w:rsidRPr="00CF4B06">
        <w:t xml:space="preserve"> metodes pielietošanas</w:t>
      </w:r>
      <w:bookmarkEnd w:id="1274"/>
    </w:p>
    <w:p w14:paraId="526F59CF" w14:textId="77777777" w:rsidR="00B001A1" w:rsidRDefault="00B001A1" w:rsidP="00E04100">
      <w:pPr>
        <w:spacing w:after="0"/>
        <w:rPr>
          <w:sz w:val="22"/>
          <w:szCs w:val="22"/>
        </w:rPr>
      </w:pPr>
    </w:p>
    <w:p w14:paraId="14D53A2F" w14:textId="3C51449C" w:rsidR="00B001A1" w:rsidRDefault="00B001A1" w:rsidP="00E04100">
      <w:pPr>
        <w:spacing w:after="0"/>
        <w:rPr>
          <w:sz w:val="22"/>
          <w:szCs w:val="22"/>
        </w:rPr>
      </w:pPr>
      <w:r>
        <w:rPr>
          <w:noProof/>
          <w:sz w:val="22"/>
          <w:szCs w:val="22"/>
        </w:rPr>
        <w:drawing>
          <wp:inline distT="0" distB="0" distL="0" distR="0" wp14:anchorId="18F07895" wp14:editId="08FF118F">
            <wp:extent cx="2461260" cy="1203325"/>
            <wp:effectExtent l="0" t="0" r="0" b="0"/>
            <wp:docPr id="10040891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2461260" cy="1203325"/>
                    </a:xfrm>
                    <a:prstGeom prst="rect">
                      <a:avLst/>
                    </a:prstGeom>
                    <a:noFill/>
                    <a:ln>
                      <a:noFill/>
                    </a:ln>
                  </pic:spPr>
                </pic:pic>
              </a:graphicData>
            </a:graphic>
          </wp:inline>
        </w:drawing>
      </w:r>
    </w:p>
    <w:p w14:paraId="5325EAB3" w14:textId="77777777" w:rsidR="00B001A1" w:rsidRDefault="00B001A1" w:rsidP="00E04100">
      <w:pPr>
        <w:spacing w:after="0"/>
        <w:rPr>
          <w:sz w:val="22"/>
          <w:szCs w:val="22"/>
        </w:rPr>
      </w:pPr>
    </w:p>
    <w:p w14:paraId="70A9B5C2" w14:textId="77777777" w:rsidR="00B001A1" w:rsidRDefault="00B001A1" w:rsidP="00E04100">
      <w:pPr>
        <w:spacing w:after="0"/>
        <w:rPr>
          <w:sz w:val="22"/>
          <w:szCs w:val="22"/>
        </w:rPr>
      </w:pPr>
    </w:p>
    <w:p w14:paraId="39AEC06C" w14:textId="77777777" w:rsidR="00B001A1" w:rsidRDefault="00B001A1" w:rsidP="00E04100">
      <w:pPr>
        <w:rPr>
          <w:lang w:eastAsia="en-US"/>
        </w:rPr>
      </w:pPr>
      <w:bookmarkStart w:id="1275" w:name="_Toc223604763"/>
      <w:r>
        <w:rPr>
          <w:lang w:eastAsia="en-US"/>
        </w:rPr>
        <w:lastRenderedPageBreak/>
        <w:t xml:space="preserve">3. </w:t>
      </w:r>
      <w:r w:rsidRPr="00FE6950">
        <w:rPr>
          <w:lang w:eastAsia="en-US"/>
        </w:rPr>
        <w:t xml:space="preserve">API metožu piemēri </w:t>
      </w:r>
      <w:r>
        <w:rPr>
          <w:lang w:eastAsia="en-US"/>
        </w:rPr>
        <w:t>Z</w:t>
      </w:r>
      <w:r w:rsidRPr="007438EC">
        <w:rPr>
          <w:lang w:eastAsia="en-US"/>
        </w:rPr>
        <w:t>PANS</w:t>
      </w:r>
      <w:r w:rsidRPr="00FE6950">
        <w:rPr>
          <w:lang w:eastAsia="en-US"/>
        </w:rPr>
        <w:t xml:space="preserve"> talonam</w:t>
      </w:r>
      <w:bookmarkEnd w:id="1275"/>
    </w:p>
    <w:p w14:paraId="0018CD46" w14:textId="77777777" w:rsidR="00B001A1" w:rsidRPr="00F92E34" w:rsidRDefault="00B001A1" w:rsidP="00E04100">
      <w:bookmarkStart w:id="1276" w:name="_Toc223604764"/>
      <w:r w:rsidRPr="00F92E34">
        <w:t>3.1. POST metožu piemēri ZPANS talonam</w:t>
      </w:r>
      <w:bookmarkEnd w:id="1276"/>
    </w:p>
    <w:p w14:paraId="5287A855" w14:textId="77777777" w:rsidR="00B001A1" w:rsidRPr="00F92E34" w:rsidRDefault="00B001A1" w:rsidP="00E04100">
      <w:bookmarkStart w:id="1277" w:name="_Toc223604765"/>
      <w:r w:rsidRPr="00F92E34">
        <w:t>3.1.1. POST metodes struktūra ZPANS talona iesniegšanai</w:t>
      </w:r>
      <w:bookmarkEnd w:id="1277"/>
    </w:p>
    <w:p w14:paraId="39519DAC" w14:textId="77777777" w:rsidR="00B001A1" w:rsidRDefault="00B001A1" w:rsidP="00E04100"/>
    <w:p w14:paraId="0B1A99F7" w14:textId="77777777" w:rsidR="00B001A1" w:rsidRPr="009240FC" w:rsidRDefault="00B001A1" w:rsidP="00E04100">
      <w:pPr>
        <w:rPr>
          <w:i/>
          <w:iCs/>
        </w:rPr>
      </w:pPr>
      <w:r w:rsidRPr="009240FC">
        <w:rPr>
          <w:i/>
          <w:iCs/>
        </w:rPr>
        <w:t>Piemērs:</w:t>
      </w:r>
    </w:p>
    <w:p w14:paraId="1691615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w:t>
      </w:r>
    </w:p>
    <w:p w14:paraId="624FFA74" w14:textId="77777777" w:rsidR="00B001A1" w:rsidRPr="00705921" w:rsidRDefault="00B001A1" w:rsidP="00E04100">
      <w:pPr>
        <w:rPr>
          <w:rFonts w:eastAsia="Consolas"/>
          <w:i/>
          <w:iCs/>
          <w:sz w:val="16"/>
          <w:szCs w:val="16"/>
          <w:lang w:val="en-US"/>
        </w:rPr>
      </w:pPr>
    </w:p>
    <w:p w14:paraId="314828A8"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384C79D1"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68EA1706" w14:textId="77777777" w:rsidR="00B001A1" w:rsidRDefault="00B001A1" w:rsidP="00E04100">
      <w:pPr>
        <w:rPr>
          <w:rFonts w:eastAsia="Consolas"/>
          <w:i/>
          <w:iCs/>
          <w:sz w:val="16"/>
          <w:szCs w:val="16"/>
          <w:lang w:val="en-US"/>
        </w:rPr>
      </w:pPr>
      <w:r w:rsidRPr="00705921">
        <w:rPr>
          <w:rFonts w:eastAsia="Consolas"/>
          <w:i/>
          <w:iCs/>
          <w:sz w:val="16"/>
          <w:szCs w:val="16"/>
          <w:lang w:val="en-US"/>
        </w:rPr>
        <w:t xml:space="preserve">    "importSystem": "CODEX",</w:t>
      </w:r>
    </w:p>
    <w:p w14:paraId="778221AF" w14:textId="77777777" w:rsidR="00B001A1" w:rsidRDefault="00B001A1" w:rsidP="00E04100">
      <w:pPr>
        <w:rPr>
          <w:rFonts w:eastAsia="Consolas"/>
          <w:i/>
          <w:iCs/>
          <w:sz w:val="16"/>
          <w:szCs w:val="16"/>
          <w:lang w:val="en-US"/>
        </w:rPr>
      </w:pPr>
    </w:p>
    <w:p w14:paraId="565334FA" w14:textId="77777777" w:rsidR="00B001A1" w:rsidRPr="00705921" w:rsidRDefault="00B001A1" w:rsidP="00E04100">
      <w:pPr>
        <w:rPr>
          <w:rFonts w:eastAsia="Consolas"/>
          <w:i/>
          <w:iCs/>
          <w:sz w:val="16"/>
          <w:szCs w:val="16"/>
          <w:lang w:val="en-US"/>
        </w:rPr>
      </w:pPr>
      <w:r>
        <w:rPr>
          <w:rFonts w:eastAsia="Consolas"/>
          <w:i/>
          <w:iCs/>
          <w:sz w:val="16"/>
          <w:szCs w:val="16"/>
          <w:lang w:val="en-US"/>
        </w:rPr>
        <w:t xml:space="preserve">     </w:t>
      </w:r>
      <w:r w:rsidRPr="00705921">
        <w:rPr>
          <w:rFonts w:eastAsia="Consolas"/>
          <w:i/>
          <w:iCs/>
          <w:sz w:val="16"/>
          <w:szCs w:val="16"/>
          <w:lang w:val="en-US"/>
        </w:rPr>
        <w:t>"version": "1.3",</w:t>
      </w:r>
    </w:p>
    <w:p w14:paraId="51244525" w14:textId="77777777" w:rsidR="00B001A1" w:rsidRPr="00705921" w:rsidRDefault="00B001A1" w:rsidP="00E04100">
      <w:pPr>
        <w:rPr>
          <w:rFonts w:eastAsia="Consolas"/>
          <w:i/>
          <w:iCs/>
          <w:sz w:val="16"/>
          <w:szCs w:val="16"/>
          <w:lang w:val="en-US"/>
        </w:rPr>
      </w:pPr>
    </w:p>
    <w:p w14:paraId="777D6C9D"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"talonIdNumber": "AK000555",</w:t>
      </w:r>
    </w:p>
    <w:p w14:paraId="21BCAA83" w14:textId="77777777" w:rsidR="00B001A1" w:rsidRPr="00705921" w:rsidRDefault="00B001A1" w:rsidP="00E04100">
      <w:pPr>
        <w:rPr>
          <w:rFonts w:eastAsia="Consolas"/>
          <w:i/>
          <w:iCs/>
          <w:sz w:val="16"/>
          <w:szCs w:val="16"/>
          <w:lang w:val="en-US"/>
        </w:rPr>
      </w:pPr>
    </w:p>
    <w:p w14:paraId="5DE63795"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"payerCode": "0",</w:t>
      </w:r>
    </w:p>
    <w:p w14:paraId="63EF40B8" w14:textId="77777777" w:rsidR="00B001A1" w:rsidRPr="00705921" w:rsidRDefault="00B001A1" w:rsidP="00E04100">
      <w:pPr>
        <w:rPr>
          <w:rFonts w:eastAsia="Consolas"/>
          <w:i/>
          <w:iCs/>
          <w:sz w:val="16"/>
          <w:szCs w:val="16"/>
          <w:lang w:val="en-US"/>
        </w:rPr>
      </w:pPr>
    </w:p>
    <w:p w14:paraId="6C92BAC4"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"insurerCode": "",</w:t>
      </w:r>
    </w:p>
    <w:p w14:paraId="5413EEEF" w14:textId="77777777" w:rsidR="00B001A1" w:rsidRPr="00705921" w:rsidRDefault="00B001A1" w:rsidP="00E04100">
      <w:pPr>
        <w:rPr>
          <w:rFonts w:eastAsia="Consolas"/>
          <w:i/>
          <w:iCs/>
          <w:sz w:val="16"/>
          <w:szCs w:val="16"/>
          <w:lang w:val="en-US"/>
        </w:rPr>
      </w:pPr>
    </w:p>
    <w:p w14:paraId="1BC218E0"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"institution": {</w:t>
      </w:r>
    </w:p>
    <w:p w14:paraId="0040F8E2" w14:textId="77777777" w:rsidR="00B001A1" w:rsidRPr="00705921" w:rsidRDefault="00B001A1" w:rsidP="00E04100">
      <w:pPr>
        <w:rPr>
          <w:rFonts w:eastAsia="Consolas"/>
          <w:i/>
          <w:iCs/>
          <w:sz w:val="16"/>
          <w:szCs w:val="16"/>
          <w:lang w:val="en-US"/>
        </w:rPr>
      </w:pPr>
    </w:p>
    <w:p w14:paraId="5798AFB8"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"dentistryCode": "002000011"</w:t>
      </w:r>
    </w:p>
    <w:p w14:paraId="179A19D6"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w:t>
      </w:r>
    </w:p>
    <w:p w14:paraId="0DDDEF80" w14:textId="77777777" w:rsidR="00B001A1" w:rsidRPr="00705921" w:rsidRDefault="00B001A1" w:rsidP="00E04100">
      <w:pPr>
        <w:rPr>
          <w:rFonts w:eastAsia="Consolas"/>
          <w:i/>
          <w:iCs/>
          <w:sz w:val="16"/>
          <w:szCs w:val="16"/>
          <w:lang w:val="en-US"/>
        </w:rPr>
      </w:pPr>
    </w:p>
    <w:p w14:paraId="1639C34A"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"dentist": {</w:t>
      </w:r>
    </w:p>
    <w:p w14:paraId="4105B3CB" w14:textId="77777777" w:rsidR="00B001A1" w:rsidRPr="00705921" w:rsidRDefault="00B001A1" w:rsidP="00E04100">
      <w:pPr>
        <w:rPr>
          <w:rFonts w:eastAsia="Consolas"/>
          <w:i/>
          <w:iCs/>
          <w:sz w:val="16"/>
          <w:szCs w:val="16"/>
          <w:lang w:val="en-US"/>
        </w:rPr>
      </w:pPr>
    </w:p>
    <w:p w14:paraId="12CF3848"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"dentistPersonCode": "01015613657",</w:t>
      </w:r>
    </w:p>
    <w:p w14:paraId="32AEEB36" w14:textId="77777777" w:rsidR="00B001A1" w:rsidRPr="00705921" w:rsidRDefault="00B001A1" w:rsidP="00E04100">
      <w:pPr>
        <w:rPr>
          <w:rFonts w:eastAsia="Consolas"/>
          <w:i/>
          <w:iCs/>
          <w:sz w:val="16"/>
          <w:szCs w:val="16"/>
          <w:lang w:val="en-US"/>
        </w:rPr>
      </w:pPr>
    </w:p>
    <w:p w14:paraId="7B825446"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"dentistPersonIdent": "10530058773",</w:t>
      </w:r>
    </w:p>
    <w:p w14:paraId="51E80394" w14:textId="77777777" w:rsidR="00B001A1" w:rsidRPr="00705921" w:rsidRDefault="00B001A1" w:rsidP="00E04100">
      <w:pPr>
        <w:rPr>
          <w:rFonts w:eastAsia="Consolas"/>
          <w:i/>
          <w:iCs/>
          <w:sz w:val="16"/>
          <w:szCs w:val="16"/>
          <w:lang w:val="en-US"/>
        </w:rPr>
      </w:pPr>
    </w:p>
    <w:p w14:paraId="4CDE323C"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"dentistSpecialityCode": "P25"</w:t>
      </w:r>
    </w:p>
    <w:p w14:paraId="033A101A" w14:textId="77777777" w:rsidR="00B001A1" w:rsidRPr="00705921" w:rsidRDefault="00B001A1" w:rsidP="00E04100">
      <w:pPr>
        <w:rPr>
          <w:rFonts w:eastAsia="Consolas"/>
          <w:i/>
          <w:iCs/>
          <w:sz w:val="16"/>
          <w:szCs w:val="16"/>
          <w:lang w:val="en-US"/>
        </w:rPr>
      </w:pPr>
    </w:p>
    <w:p w14:paraId="658862ED"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3C4801C1" w14:textId="77777777" w:rsidR="00B001A1" w:rsidRPr="00705921" w:rsidRDefault="00B001A1" w:rsidP="00E04100">
      <w:pPr>
        <w:rPr>
          <w:rFonts w:eastAsia="Consolas"/>
          <w:i/>
          <w:iCs/>
          <w:sz w:val="16"/>
          <w:szCs w:val="16"/>
          <w:lang w:val="en-US"/>
        </w:rPr>
      </w:pPr>
    </w:p>
    <w:p w14:paraId="317829EC"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"patient": {</w:t>
      </w:r>
    </w:p>
    <w:p w14:paraId="69ED1048" w14:textId="77777777" w:rsidR="00B001A1" w:rsidRPr="00705921" w:rsidRDefault="00B001A1" w:rsidP="00E04100">
      <w:pPr>
        <w:rPr>
          <w:rFonts w:eastAsia="Consolas"/>
          <w:i/>
          <w:iCs/>
          <w:sz w:val="16"/>
          <w:szCs w:val="16"/>
          <w:lang w:val="en-US"/>
        </w:rPr>
      </w:pPr>
    </w:p>
    <w:p w14:paraId="46969A49"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"personCode</w:t>
      </w:r>
      <w:r w:rsidRPr="00705921">
        <w:rPr>
          <w:rFonts w:eastAsia="Consolas"/>
          <w:i/>
          <w:iCs/>
          <w:sz w:val="16"/>
          <w:szCs w:val="16"/>
          <w:lang w:val="en-US"/>
        </w:rPr>
        <w:t>": "32825304997",</w:t>
      </w:r>
    </w:p>
    <w:p w14:paraId="1AA9AD3A" w14:textId="77777777" w:rsidR="00B001A1" w:rsidRPr="00705921" w:rsidRDefault="00B001A1" w:rsidP="00E04100">
      <w:pPr>
        <w:rPr>
          <w:rFonts w:eastAsia="Consolas"/>
          <w:i/>
          <w:iCs/>
          <w:sz w:val="16"/>
          <w:szCs w:val="16"/>
          <w:lang w:val="en-US"/>
        </w:rPr>
      </w:pPr>
    </w:p>
    <w:p w14:paraId="7A67413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"personFirstName": "",</w:t>
      </w:r>
    </w:p>
    <w:p w14:paraId="663DCF31" w14:textId="77777777" w:rsidR="00B001A1" w:rsidRPr="00705921" w:rsidRDefault="00B001A1" w:rsidP="00E04100">
      <w:pPr>
        <w:rPr>
          <w:rFonts w:eastAsia="Consolas"/>
          <w:i/>
          <w:iCs/>
          <w:sz w:val="16"/>
          <w:szCs w:val="16"/>
          <w:lang w:val="en-US"/>
        </w:rPr>
      </w:pPr>
    </w:p>
    <w:p w14:paraId="6C428083"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"personLastName": "",</w:t>
      </w:r>
    </w:p>
    <w:p w14:paraId="4E490924" w14:textId="77777777" w:rsidR="00B001A1" w:rsidRPr="00705921" w:rsidRDefault="00B001A1" w:rsidP="00E04100">
      <w:pPr>
        <w:rPr>
          <w:rFonts w:eastAsia="Consolas"/>
          <w:i/>
          <w:iCs/>
          <w:sz w:val="16"/>
          <w:szCs w:val="16"/>
          <w:lang w:val="en-US"/>
        </w:rPr>
      </w:pPr>
    </w:p>
    <w:p w14:paraId="62F0851D"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"personSexCode": "1",</w:t>
      </w:r>
    </w:p>
    <w:p w14:paraId="402F9DF9" w14:textId="77777777" w:rsidR="00B001A1" w:rsidRPr="00705921" w:rsidRDefault="00B001A1" w:rsidP="00E04100">
      <w:pPr>
        <w:rPr>
          <w:rFonts w:eastAsia="Consolas"/>
          <w:i/>
          <w:iCs/>
          <w:sz w:val="16"/>
          <w:szCs w:val="16"/>
          <w:lang w:val="en-US"/>
        </w:rPr>
      </w:pPr>
    </w:p>
    <w:p w14:paraId="7DCC3DA2"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"personAtvk": "1000",</w:t>
      </w:r>
    </w:p>
    <w:p w14:paraId="1F656A70" w14:textId="77777777" w:rsidR="00B001A1" w:rsidRPr="00705921" w:rsidRDefault="00B001A1" w:rsidP="00E04100">
      <w:pPr>
        <w:rPr>
          <w:rFonts w:eastAsia="Consolas"/>
          <w:i/>
          <w:iCs/>
          <w:sz w:val="16"/>
          <w:szCs w:val="16"/>
          <w:lang w:val="en-US"/>
        </w:rPr>
      </w:pPr>
    </w:p>
    <w:p w14:paraId="10B10476"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"personAddress": "null"</w:t>
      </w:r>
    </w:p>
    <w:p w14:paraId="7204D810" w14:textId="77777777" w:rsidR="00B001A1" w:rsidRPr="00705921" w:rsidRDefault="00B001A1" w:rsidP="00E04100">
      <w:pPr>
        <w:rPr>
          <w:rFonts w:eastAsia="Consolas"/>
          <w:i/>
          <w:iCs/>
          <w:sz w:val="16"/>
          <w:szCs w:val="16"/>
          <w:lang w:val="en-US"/>
        </w:rPr>
      </w:pPr>
    </w:p>
    <w:p w14:paraId="3EE1DCAB"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79DB5386" w14:textId="77777777" w:rsidR="00B001A1" w:rsidRPr="00705921" w:rsidRDefault="00B001A1" w:rsidP="00E04100">
      <w:pPr>
        <w:rPr>
          <w:rFonts w:eastAsia="Consolas"/>
          <w:i/>
          <w:iCs/>
          <w:sz w:val="16"/>
          <w:szCs w:val="16"/>
          <w:lang w:val="en-US"/>
        </w:rPr>
      </w:pPr>
    </w:p>
    <w:p w14:paraId="6E203FDA"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"visit": {</w:t>
      </w:r>
    </w:p>
    <w:p w14:paraId="663E77EB" w14:textId="77777777" w:rsidR="00B001A1" w:rsidRPr="00705921" w:rsidRDefault="00B001A1" w:rsidP="00E04100">
      <w:pPr>
        <w:rPr>
          <w:rFonts w:eastAsia="Consolas"/>
          <w:i/>
          <w:iCs/>
          <w:sz w:val="16"/>
          <w:szCs w:val="16"/>
          <w:lang w:val="en-US"/>
        </w:rPr>
      </w:pPr>
    </w:p>
    <w:p w14:paraId="058B579A"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"motiveCode": "2",</w:t>
      </w:r>
    </w:p>
    <w:p w14:paraId="4DAC71A2" w14:textId="77777777" w:rsidR="00B001A1" w:rsidRPr="00705921" w:rsidRDefault="00B001A1" w:rsidP="00E04100">
      <w:pPr>
        <w:rPr>
          <w:rFonts w:eastAsia="Consolas"/>
          <w:i/>
          <w:iCs/>
          <w:sz w:val="16"/>
          <w:szCs w:val="16"/>
          <w:lang w:val="en-US"/>
        </w:rPr>
      </w:pPr>
    </w:p>
    <w:p w14:paraId="6B9020A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"manipulationDate": "2026-01-23",</w:t>
      </w:r>
    </w:p>
    <w:p w14:paraId="1341877A" w14:textId="77777777" w:rsidR="00B001A1" w:rsidRPr="00705921" w:rsidRDefault="00B001A1" w:rsidP="00E04100">
      <w:pPr>
        <w:rPr>
          <w:rFonts w:eastAsia="Consolas"/>
          <w:i/>
          <w:iCs/>
          <w:sz w:val="16"/>
          <w:szCs w:val="16"/>
          <w:lang w:val="en-US"/>
        </w:rPr>
      </w:pPr>
    </w:p>
    <w:p w14:paraId="53F720DF"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"manipulationCode": "string",</w:t>
      </w:r>
    </w:p>
    <w:p w14:paraId="4AB4E4C7" w14:textId="77777777" w:rsidR="00B001A1" w:rsidRPr="00705921" w:rsidRDefault="00B001A1" w:rsidP="00E04100">
      <w:pPr>
        <w:rPr>
          <w:rFonts w:eastAsia="Consolas"/>
          <w:i/>
          <w:iCs/>
          <w:sz w:val="16"/>
          <w:szCs w:val="16"/>
          <w:lang w:val="en-US"/>
        </w:rPr>
      </w:pPr>
    </w:p>
    <w:p w14:paraId="18B97100"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"manipulationQuantity": "2",</w:t>
      </w:r>
    </w:p>
    <w:p w14:paraId="1D30C426" w14:textId="77777777" w:rsidR="00B001A1" w:rsidRPr="00705921" w:rsidRDefault="00B001A1" w:rsidP="00E04100">
      <w:pPr>
        <w:rPr>
          <w:rFonts w:eastAsia="Consolas"/>
          <w:i/>
          <w:iCs/>
          <w:sz w:val="16"/>
          <w:szCs w:val="16"/>
          <w:lang w:val="en-US"/>
        </w:rPr>
      </w:pPr>
    </w:p>
    <w:p w14:paraId="72E1B3A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"toothNumber": "17",</w:t>
      </w:r>
    </w:p>
    <w:p w14:paraId="57B6034E" w14:textId="77777777" w:rsidR="00B001A1" w:rsidRPr="00705921" w:rsidRDefault="00B001A1" w:rsidP="00E04100">
      <w:pPr>
        <w:rPr>
          <w:rFonts w:eastAsia="Consolas"/>
          <w:i/>
          <w:iCs/>
          <w:sz w:val="16"/>
          <w:szCs w:val="16"/>
          <w:lang w:val="en-US"/>
        </w:rPr>
      </w:pPr>
    </w:p>
    <w:p w14:paraId="7CA9A811"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"toothSurface": "string"</w:t>
      </w:r>
    </w:p>
    <w:p w14:paraId="13A18120" w14:textId="77777777" w:rsidR="00B001A1" w:rsidRPr="00705921" w:rsidRDefault="00B001A1" w:rsidP="00E04100">
      <w:pPr>
        <w:rPr>
          <w:rFonts w:eastAsia="Consolas"/>
          <w:i/>
          <w:iCs/>
          <w:sz w:val="16"/>
          <w:szCs w:val="16"/>
          <w:lang w:val="en-US"/>
        </w:rPr>
      </w:pPr>
    </w:p>
    <w:p w14:paraId="35E3604C"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lastRenderedPageBreak/>
        <w:t xml:space="preserve">    },</w:t>
      </w:r>
    </w:p>
    <w:p w14:paraId="6EF21BDF" w14:textId="77777777" w:rsidR="00B001A1" w:rsidRPr="00705921" w:rsidRDefault="00B001A1" w:rsidP="00E04100">
      <w:pPr>
        <w:rPr>
          <w:rFonts w:eastAsia="Consolas"/>
          <w:i/>
          <w:iCs/>
          <w:sz w:val="16"/>
          <w:szCs w:val="16"/>
          <w:lang w:val="en-US"/>
        </w:rPr>
      </w:pPr>
    </w:p>
    <w:p w14:paraId="5924392A"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 [</w:t>
      </w:r>
    </w:p>
    <w:p w14:paraId="5DB1E389" w14:textId="77777777" w:rsidR="00B001A1" w:rsidRPr="00705921" w:rsidRDefault="00B001A1" w:rsidP="00E04100">
      <w:pPr>
        <w:rPr>
          <w:rFonts w:eastAsia="Consolas"/>
          <w:i/>
          <w:iCs/>
          <w:sz w:val="16"/>
          <w:szCs w:val="16"/>
          <w:lang w:val="en-US"/>
        </w:rPr>
      </w:pPr>
    </w:p>
    <w:p w14:paraId="0C72F276"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30CC5DBA" w14:textId="77777777" w:rsidR="00B001A1" w:rsidRPr="00705921" w:rsidRDefault="00B001A1" w:rsidP="00E04100">
      <w:pPr>
        <w:rPr>
          <w:rFonts w:eastAsia="Consolas"/>
          <w:i/>
          <w:iCs/>
          <w:sz w:val="16"/>
          <w:szCs w:val="16"/>
          <w:lang w:val="en-US"/>
        </w:rPr>
      </w:pPr>
    </w:p>
    <w:p w14:paraId="2B347FA3"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"manipulationCode": "70001",</w:t>
      </w:r>
    </w:p>
    <w:p w14:paraId="18116C9B" w14:textId="77777777" w:rsidR="00B001A1" w:rsidRPr="00705921" w:rsidRDefault="00B001A1" w:rsidP="00E04100">
      <w:pPr>
        <w:rPr>
          <w:rFonts w:eastAsia="Consolas"/>
          <w:i/>
          <w:iCs/>
          <w:sz w:val="16"/>
          <w:szCs w:val="16"/>
          <w:lang w:val="en-US"/>
        </w:rPr>
      </w:pPr>
    </w:p>
    <w:p w14:paraId="6F80285C"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"manipulationDate": "2026-01-23",</w:t>
      </w:r>
    </w:p>
    <w:p w14:paraId="22993827" w14:textId="77777777" w:rsidR="00B001A1" w:rsidRPr="00705921" w:rsidRDefault="00B001A1" w:rsidP="00E04100">
      <w:pPr>
        <w:rPr>
          <w:rFonts w:eastAsia="Consolas"/>
          <w:i/>
          <w:iCs/>
          <w:sz w:val="16"/>
          <w:szCs w:val="16"/>
          <w:lang w:val="en-US"/>
        </w:rPr>
      </w:pPr>
    </w:p>
    <w:p w14:paraId="6B0BE4D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"manipulationQuantity": "1",</w:t>
      </w:r>
    </w:p>
    <w:p w14:paraId="4257008B" w14:textId="77777777" w:rsidR="00B001A1" w:rsidRPr="00705921" w:rsidRDefault="00B001A1" w:rsidP="00E04100">
      <w:pPr>
        <w:rPr>
          <w:rFonts w:eastAsia="Consolas"/>
          <w:i/>
          <w:iCs/>
          <w:sz w:val="16"/>
          <w:szCs w:val="16"/>
          <w:lang w:val="en-US"/>
        </w:rPr>
      </w:pPr>
    </w:p>
    <w:p w14:paraId="1EBCB8D4"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"toothNumber": "23",</w:t>
      </w:r>
    </w:p>
    <w:p w14:paraId="490B58CF" w14:textId="77777777" w:rsidR="00B001A1" w:rsidRPr="00705921" w:rsidRDefault="00B001A1" w:rsidP="00E04100">
      <w:pPr>
        <w:rPr>
          <w:rFonts w:eastAsia="Consolas"/>
          <w:i/>
          <w:iCs/>
          <w:sz w:val="16"/>
          <w:szCs w:val="16"/>
          <w:lang w:val="en-US"/>
        </w:rPr>
      </w:pPr>
    </w:p>
    <w:p w14:paraId="535AD51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"toothSurface": ""</w:t>
      </w:r>
    </w:p>
    <w:p w14:paraId="5EADAFAA" w14:textId="77777777" w:rsidR="00B001A1" w:rsidRPr="00705921" w:rsidRDefault="00B001A1" w:rsidP="00E04100">
      <w:pPr>
        <w:rPr>
          <w:rFonts w:eastAsia="Consolas"/>
          <w:i/>
          <w:iCs/>
          <w:sz w:val="16"/>
          <w:szCs w:val="16"/>
          <w:lang w:val="en-US"/>
        </w:rPr>
      </w:pPr>
    </w:p>
    <w:p w14:paraId="48390491"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4E711986" w14:textId="77777777" w:rsidR="00B001A1" w:rsidRPr="00705921" w:rsidRDefault="00B001A1" w:rsidP="00E04100">
      <w:pPr>
        <w:rPr>
          <w:rFonts w:eastAsia="Consolas"/>
          <w:i/>
          <w:iCs/>
          <w:sz w:val="16"/>
          <w:szCs w:val="16"/>
          <w:lang w:val="en-US"/>
        </w:rPr>
      </w:pPr>
    </w:p>
    <w:p w14:paraId="63ED0444"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16C995B3" w14:textId="77777777" w:rsidR="00B001A1" w:rsidRPr="00705921" w:rsidRDefault="00B001A1" w:rsidP="00E04100">
      <w:pPr>
        <w:rPr>
          <w:rFonts w:eastAsia="Consolas"/>
          <w:i/>
          <w:iCs/>
          <w:sz w:val="16"/>
          <w:szCs w:val="16"/>
          <w:lang w:val="en-US"/>
        </w:rPr>
      </w:pPr>
    </w:p>
    <w:p w14:paraId="4E80A435"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w:t>
      </w:r>
      <w:r>
        <w:rPr>
          <w:rFonts w:eastAsia="Consolas"/>
          <w:i/>
          <w:iCs/>
          <w:sz w:val="16"/>
          <w:szCs w:val="16"/>
          <w:lang w:val="en-US"/>
        </w:rPr>
        <w:t>atient</w:t>
      </w:r>
      <w:r w:rsidRPr="00705921">
        <w:rPr>
          <w:rFonts w:eastAsia="Consolas"/>
          <w:i/>
          <w:iCs/>
          <w:sz w:val="16"/>
          <w:szCs w:val="16"/>
          <w:lang w:val="en-US"/>
        </w:rPr>
        <w:t>Group</w:t>
      </w:r>
      <w:r>
        <w:rPr>
          <w:rFonts w:eastAsia="Consolas"/>
          <w:i/>
          <w:iCs/>
          <w:sz w:val="16"/>
          <w:szCs w:val="16"/>
          <w:lang w:val="en-US"/>
        </w:rPr>
        <w:t>s</w:t>
      </w:r>
      <w:r w:rsidRPr="00705921">
        <w:rPr>
          <w:rFonts w:eastAsia="Consolas"/>
          <w:i/>
          <w:iCs/>
          <w:sz w:val="16"/>
          <w:szCs w:val="16"/>
          <w:lang w:val="en-US"/>
        </w:rPr>
        <w:t>": [</w:t>
      </w:r>
    </w:p>
    <w:p w14:paraId="3828573A" w14:textId="77777777" w:rsidR="00B001A1" w:rsidRPr="00705921" w:rsidRDefault="00B001A1" w:rsidP="00E04100">
      <w:pPr>
        <w:rPr>
          <w:rFonts w:eastAsia="Consolas"/>
          <w:i/>
          <w:iCs/>
          <w:sz w:val="16"/>
          <w:szCs w:val="16"/>
          <w:lang w:val="en-US"/>
        </w:rPr>
      </w:pPr>
    </w:p>
    <w:p w14:paraId="7EA71AF7"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6BC28032" w14:textId="77777777" w:rsidR="00B001A1" w:rsidRPr="00705921" w:rsidRDefault="00B001A1" w:rsidP="00E04100">
      <w:pPr>
        <w:rPr>
          <w:rFonts w:eastAsia="Consolas"/>
          <w:i/>
          <w:iCs/>
          <w:sz w:val="16"/>
          <w:szCs w:val="16"/>
          <w:lang w:val="en-US"/>
        </w:rPr>
      </w:pPr>
    </w:p>
    <w:p w14:paraId="1FBCF1C8"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"patientGroupCode": "SP3"</w:t>
      </w:r>
    </w:p>
    <w:p w14:paraId="2E9443A0" w14:textId="77777777" w:rsidR="00B001A1" w:rsidRPr="00705921" w:rsidRDefault="00B001A1" w:rsidP="00E04100">
      <w:pPr>
        <w:rPr>
          <w:rFonts w:eastAsia="Consolas"/>
          <w:i/>
          <w:iCs/>
          <w:sz w:val="16"/>
          <w:szCs w:val="16"/>
          <w:lang w:val="en-US"/>
        </w:rPr>
      </w:pPr>
    </w:p>
    <w:p w14:paraId="08F30CEC"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6F436B42" w14:textId="77777777" w:rsidR="00B001A1" w:rsidRPr="00705921" w:rsidRDefault="00B001A1" w:rsidP="00E04100">
      <w:pPr>
        <w:rPr>
          <w:rFonts w:eastAsia="Consolas"/>
          <w:i/>
          <w:iCs/>
          <w:sz w:val="16"/>
          <w:szCs w:val="16"/>
          <w:lang w:val="en-US"/>
        </w:rPr>
      </w:pPr>
    </w:p>
    <w:p w14:paraId="0876C5A8"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4F89691D" w14:textId="77777777" w:rsidR="00B001A1" w:rsidRPr="00705921" w:rsidRDefault="00B001A1" w:rsidP="00E04100">
      <w:pPr>
        <w:rPr>
          <w:rFonts w:eastAsia="Consolas"/>
          <w:i/>
          <w:iCs/>
          <w:sz w:val="16"/>
          <w:szCs w:val="16"/>
          <w:lang w:val="en-US"/>
        </w:rPr>
      </w:pPr>
    </w:p>
    <w:p w14:paraId="65926862" w14:textId="77777777" w:rsidR="00B001A1" w:rsidRPr="00705921" w:rsidRDefault="00B001A1" w:rsidP="00E04100">
      <w:pPr>
        <w:rPr>
          <w:rFonts w:eastAsia="Consolas"/>
          <w:i/>
          <w:iCs/>
          <w:sz w:val="16"/>
          <w:szCs w:val="16"/>
          <w:lang w:val="en-US"/>
        </w:rPr>
      </w:pPr>
      <w:r w:rsidRPr="00705921">
        <w:rPr>
          <w:rFonts w:eastAsia="Consolas"/>
          <w:i/>
          <w:iCs/>
          <w:sz w:val="16"/>
          <w:szCs w:val="16"/>
          <w:lang w:val="en-US"/>
        </w:rPr>
        <w:t xml:space="preserve">  }</w:t>
      </w:r>
    </w:p>
    <w:p w14:paraId="3CBB5231" w14:textId="77777777" w:rsidR="00B001A1" w:rsidRPr="00705921" w:rsidRDefault="00B001A1" w:rsidP="00E04100">
      <w:pPr>
        <w:rPr>
          <w:rFonts w:eastAsia="Consolas"/>
          <w:i/>
          <w:iCs/>
          <w:sz w:val="16"/>
          <w:szCs w:val="16"/>
          <w:lang w:val="en-US"/>
        </w:rPr>
      </w:pPr>
    </w:p>
    <w:p w14:paraId="794CEC6D" w14:textId="77777777" w:rsidR="00B001A1" w:rsidRDefault="00B001A1" w:rsidP="00E04100">
      <w:pPr>
        <w:rPr>
          <w:rFonts w:eastAsia="Consolas"/>
          <w:i/>
          <w:iCs/>
          <w:sz w:val="16"/>
          <w:szCs w:val="16"/>
          <w:lang w:val="en-US"/>
        </w:rPr>
      </w:pPr>
      <w:r w:rsidRPr="00705921">
        <w:rPr>
          <w:rFonts w:eastAsia="Consolas"/>
          <w:i/>
          <w:iCs/>
          <w:sz w:val="16"/>
          <w:szCs w:val="16"/>
          <w:lang w:val="en-US"/>
        </w:rPr>
        <w:t>]</w:t>
      </w:r>
    </w:p>
    <w:p w14:paraId="17170E82" w14:textId="77777777" w:rsidR="00B001A1" w:rsidRDefault="00B001A1" w:rsidP="00E04100">
      <w:pPr>
        <w:rPr>
          <w:rFonts w:eastAsia="Consolas"/>
          <w:i/>
          <w:iCs/>
          <w:sz w:val="16"/>
          <w:szCs w:val="16"/>
          <w:lang w:val="en-US"/>
        </w:rPr>
      </w:pPr>
    </w:p>
    <w:p w14:paraId="6A943CE8" w14:textId="77777777" w:rsidR="00B001A1" w:rsidRDefault="00B001A1" w:rsidP="00E04100">
      <w:pPr>
        <w:rPr>
          <w:rFonts w:eastAsia="Consolas"/>
          <w:i/>
          <w:iCs/>
          <w:sz w:val="16"/>
          <w:szCs w:val="16"/>
          <w:lang w:val="en-US"/>
        </w:rPr>
      </w:pPr>
    </w:p>
    <w:p w14:paraId="53F18C83" w14:textId="77777777" w:rsidR="00B001A1" w:rsidRDefault="00B001A1" w:rsidP="00E04100">
      <w:pPr>
        <w:rPr>
          <w:lang w:eastAsia="en-US"/>
        </w:rPr>
      </w:pPr>
      <w:bookmarkStart w:id="1278" w:name="_Toc223604766"/>
      <w:r>
        <w:rPr>
          <w:lang w:eastAsia="en-US"/>
        </w:rPr>
        <w:t xml:space="preserve">3.1.2. </w:t>
      </w:r>
      <w:r w:rsidRPr="00CF4B06">
        <w:rPr>
          <w:lang w:eastAsia="en-US"/>
        </w:rPr>
        <w:t xml:space="preserve">POST metodes atbilžu struktūra </w:t>
      </w:r>
      <w:r>
        <w:rPr>
          <w:lang w:eastAsia="en-US"/>
        </w:rPr>
        <w:t>Z</w:t>
      </w:r>
      <w:r w:rsidRPr="00CF4B06">
        <w:rPr>
          <w:lang w:eastAsia="en-US"/>
        </w:rPr>
        <w:t>PANS talonam</w:t>
      </w:r>
      <w:bookmarkEnd w:id="1278"/>
    </w:p>
    <w:p w14:paraId="74A85D92" w14:textId="77777777" w:rsidR="00B001A1" w:rsidRDefault="00B001A1" w:rsidP="00E04100">
      <w:pPr>
        <w:rPr>
          <w:rFonts w:eastAsia="Consolas"/>
          <w:i/>
          <w:iCs/>
          <w:sz w:val="16"/>
          <w:szCs w:val="16"/>
          <w:lang w:val="en-US"/>
        </w:rPr>
      </w:pPr>
    </w:p>
    <w:p w14:paraId="7A1A9E06" w14:textId="77777777" w:rsidR="00B001A1" w:rsidRPr="009D61F4" w:rsidRDefault="00B001A1" w:rsidP="00E04100">
      <w:r w:rsidRPr="009D61F4">
        <w:t>POST atbilde kolekcijā: </w:t>
      </w:r>
    </w:p>
    <w:p w14:paraId="6A2D5346" w14:textId="77777777" w:rsidR="00B001A1" w:rsidRPr="007438EC" w:rsidRDefault="00B001A1" w:rsidP="00E04100">
      <w:pPr>
        <w:rPr>
          <w:i/>
          <w:iCs/>
          <w:sz w:val="16"/>
          <w:szCs w:val="16"/>
        </w:rPr>
      </w:pPr>
      <w:r w:rsidRPr="007438EC">
        <w:rPr>
          <w:i/>
          <w:iCs/>
          <w:sz w:val="16"/>
          <w:szCs w:val="16"/>
        </w:rPr>
        <w:t>[</w:t>
      </w:r>
    </w:p>
    <w:p w14:paraId="67E09173" w14:textId="77777777" w:rsidR="00B001A1" w:rsidRPr="007438EC" w:rsidRDefault="00B001A1" w:rsidP="00E04100">
      <w:pPr>
        <w:rPr>
          <w:i/>
          <w:iCs/>
          <w:sz w:val="16"/>
          <w:szCs w:val="16"/>
        </w:rPr>
      </w:pPr>
      <w:r w:rsidRPr="007438EC">
        <w:rPr>
          <w:i/>
          <w:iCs/>
          <w:sz w:val="16"/>
          <w:szCs w:val="16"/>
        </w:rPr>
        <w:t>   {</w:t>
      </w:r>
    </w:p>
    <w:p w14:paraId="2D38CDA2" w14:textId="77777777" w:rsidR="00B001A1" w:rsidRPr="007438EC" w:rsidRDefault="00B001A1" w:rsidP="00E04100">
      <w:pPr>
        <w:rPr>
          <w:i/>
          <w:iCs/>
          <w:sz w:val="16"/>
          <w:szCs w:val="16"/>
        </w:rPr>
      </w:pPr>
      <w:r w:rsidRPr="007438EC">
        <w:rPr>
          <w:i/>
          <w:iCs/>
          <w:sz w:val="16"/>
          <w:szCs w:val="16"/>
        </w:rPr>
        <w:t>     "version": "1.4",</w:t>
      </w:r>
    </w:p>
    <w:p w14:paraId="7735860E" w14:textId="77777777" w:rsidR="00B001A1" w:rsidRPr="007438EC" w:rsidRDefault="00B001A1" w:rsidP="00E04100">
      <w:pPr>
        <w:rPr>
          <w:i/>
          <w:iCs/>
          <w:sz w:val="16"/>
          <w:szCs w:val="16"/>
        </w:rPr>
      </w:pPr>
      <w:r w:rsidRPr="007438EC">
        <w:rPr>
          <w:i/>
          <w:iCs/>
          <w:sz w:val="16"/>
          <w:szCs w:val="16"/>
        </w:rPr>
        <w:t>     "talonType": "ZP",</w:t>
      </w:r>
    </w:p>
    <w:p w14:paraId="5B64CEDB" w14:textId="77777777" w:rsidR="00B001A1" w:rsidRPr="007438EC" w:rsidRDefault="00B001A1" w:rsidP="00E04100">
      <w:pPr>
        <w:rPr>
          <w:i/>
          <w:iCs/>
          <w:sz w:val="16"/>
          <w:szCs w:val="16"/>
        </w:rPr>
      </w:pPr>
      <w:r w:rsidRPr="007438EC">
        <w:rPr>
          <w:i/>
          <w:iCs/>
          <w:sz w:val="16"/>
          <w:szCs w:val="16"/>
        </w:rPr>
        <w:t>     "docNumber": "AK000517",</w:t>
      </w:r>
    </w:p>
    <w:p w14:paraId="4560867E" w14:textId="77777777" w:rsidR="00B001A1" w:rsidRPr="007438EC" w:rsidRDefault="00B001A1" w:rsidP="00E04100">
      <w:pPr>
        <w:rPr>
          <w:i/>
          <w:iCs/>
          <w:sz w:val="16"/>
          <w:szCs w:val="16"/>
        </w:rPr>
      </w:pPr>
      <w:r w:rsidRPr="007438EC">
        <w:rPr>
          <w:i/>
          <w:iCs/>
          <w:sz w:val="16"/>
          <w:szCs w:val="16"/>
        </w:rPr>
        <w:t>     "docId": "2103",</w:t>
      </w:r>
    </w:p>
    <w:p w14:paraId="23146EEF" w14:textId="77777777" w:rsidR="00B001A1" w:rsidRPr="007438EC" w:rsidRDefault="00B001A1" w:rsidP="00E04100">
      <w:pPr>
        <w:rPr>
          <w:i/>
          <w:iCs/>
          <w:sz w:val="16"/>
          <w:szCs w:val="16"/>
        </w:rPr>
      </w:pPr>
      <w:r w:rsidRPr="007438EC">
        <w:rPr>
          <w:i/>
          <w:iCs/>
          <w:sz w:val="16"/>
          <w:szCs w:val="16"/>
        </w:rPr>
        <w:t>     "procId": "3105",</w:t>
      </w:r>
    </w:p>
    <w:p w14:paraId="61F09486" w14:textId="77777777" w:rsidR="00B001A1" w:rsidRPr="007438EC" w:rsidRDefault="00B001A1" w:rsidP="00E04100">
      <w:pPr>
        <w:rPr>
          <w:i/>
          <w:iCs/>
          <w:sz w:val="16"/>
          <w:szCs w:val="16"/>
        </w:rPr>
      </w:pPr>
      <w:r w:rsidRPr="007438EC">
        <w:rPr>
          <w:i/>
          <w:iCs/>
          <w:sz w:val="16"/>
          <w:szCs w:val="16"/>
        </w:rPr>
        <w:t>     "orgCode": "002000011",</w:t>
      </w:r>
    </w:p>
    <w:p w14:paraId="657EC061" w14:textId="77777777" w:rsidR="00B001A1" w:rsidRPr="007438EC" w:rsidRDefault="00B001A1" w:rsidP="00E04100">
      <w:pPr>
        <w:rPr>
          <w:i/>
          <w:iCs/>
          <w:sz w:val="16"/>
          <w:szCs w:val="16"/>
        </w:rPr>
      </w:pPr>
      <w:r w:rsidRPr="007438EC">
        <w:rPr>
          <w:i/>
          <w:iCs/>
          <w:sz w:val="16"/>
          <w:szCs w:val="16"/>
        </w:rPr>
        <w:t>     "status": "Pieņemts",</w:t>
      </w:r>
    </w:p>
    <w:p w14:paraId="4AA73210" w14:textId="77777777" w:rsidR="00B001A1" w:rsidRPr="007438EC" w:rsidRDefault="00B001A1" w:rsidP="00E04100">
      <w:pPr>
        <w:rPr>
          <w:i/>
          <w:iCs/>
          <w:sz w:val="16"/>
          <w:szCs w:val="16"/>
        </w:rPr>
      </w:pPr>
      <w:r w:rsidRPr="007438EC">
        <w:rPr>
          <w:i/>
          <w:iCs/>
          <w:sz w:val="16"/>
          <w:szCs w:val="16"/>
        </w:rPr>
        <w:t>     "errorData": []</w:t>
      </w:r>
    </w:p>
    <w:p w14:paraId="0B386E13" w14:textId="77777777" w:rsidR="00B001A1" w:rsidRPr="007438EC" w:rsidRDefault="00B001A1" w:rsidP="00E04100">
      <w:pPr>
        <w:rPr>
          <w:i/>
          <w:iCs/>
          <w:sz w:val="16"/>
          <w:szCs w:val="16"/>
        </w:rPr>
      </w:pPr>
      <w:r w:rsidRPr="007438EC">
        <w:rPr>
          <w:i/>
          <w:iCs/>
          <w:sz w:val="16"/>
          <w:szCs w:val="16"/>
        </w:rPr>
        <w:t>   },</w:t>
      </w:r>
    </w:p>
    <w:p w14:paraId="0EE395B7" w14:textId="77777777" w:rsidR="00B001A1" w:rsidRPr="007438EC" w:rsidRDefault="00B001A1" w:rsidP="00E04100">
      <w:pPr>
        <w:rPr>
          <w:i/>
          <w:iCs/>
          <w:sz w:val="16"/>
          <w:szCs w:val="16"/>
        </w:rPr>
      </w:pPr>
      <w:r w:rsidRPr="007438EC">
        <w:rPr>
          <w:i/>
          <w:iCs/>
          <w:sz w:val="16"/>
          <w:szCs w:val="16"/>
        </w:rPr>
        <w:t>   {</w:t>
      </w:r>
    </w:p>
    <w:p w14:paraId="4BF3338B" w14:textId="77777777" w:rsidR="00B001A1" w:rsidRPr="007438EC" w:rsidRDefault="00B001A1" w:rsidP="00E04100">
      <w:pPr>
        <w:rPr>
          <w:i/>
          <w:iCs/>
          <w:sz w:val="16"/>
          <w:szCs w:val="16"/>
        </w:rPr>
      </w:pPr>
      <w:r w:rsidRPr="007438EC">
        <w:rPr>
          <w:i/>
          <w:iCs/>
          <w:sz w:val="16"/>
          <w:szCs w:val="16"/>
        </w:rPr>
        <w:t>     "version": "1.5",</w:t>
      </w:r>
    </w:p>
    <w:p w14:paraId="4C0D3FD3" w14:textId="77777777" w:rsidR="00B001A1" w:rsidRPr="007438EC" w:rsidRDefault="00B001A1" w:rsidP="00E04100">
      <w:pPr>
        <w:rPr>
          <w:i/>
          <w:iCs/>
          <w:sz w:val="16"/>
          <w:szCs w:val="16"/>
        </w:rPr>
      </w:pPr>
      <w:r w:rsidRPr="007438EC">
        <w:rPr>
          <w:i/>
          <w:iCs/>
          <w:sz w:val="16"/>
          <w:szCs w:val="16"/>
        </w:rPr>
        <w:t>     "talonType": "ZP",</w:t>
      </w:r>
    </w:p>
    <w:p w14:paraId="335663CF" w14:textId="77777777" w:rsidR="00B001A1" w:rsidRPr="007438EC" w:rsidRDefault="00B001A1" w:rsidP="00E04100">
      <w:pPr>
        <w:rPr>
          <w:i/>
          <w:iCs/>
          <w:sz w:val="16"/>
          <w:szCs w:val="16"/>
        </w:rPr>
      </w:pPr>
      <w:r w:rsidRPr="007438EC">
        <w:rPr>
          <w:i/>
          <w:iCs/>
          <w:sz w:val="16"/>
          <w:szCs w:val="16"/>
        </w:rPr>
        <w:t>     "docNumber": "AK000518",</w:t>
      </w:r>
    </w:p>
    <w:p w14:paraId="143FD418" w14:textId="77777777" w:rsidR="00B001A1" w:rsidRPr="007438EC" w:rsidRDefault="00B001A1" w:rsidP="00E04100">
      <w:pPr>
        <w:rPr>
          <w:i/>
          <w:iCs/>
          <w:sz w:val="16"/>
          <w:szCs w:val="16"/>
        </w:rPr>
      </w:pPr>
      <w:r w:rsidRPr="007438EC">
        <w:rPr>
          <w:i/>
          <w:iCs/>
          <w:sz w:val="16"/>
          <w:szCs w:val="16"/>
        </w:rPr>
        <w:t>     "docId": "2104",</w:t>
      </w:r>
    </w:p>
    <w:p w14:paraId="6FB852AA" w14:textId="77777777" w:rsidR="00B001A1" w:rsidRPr="007438EC" w:rsidRDefault="00B001A1" w:rsidP="00E04100">
      <w:pPr>
        <w:rPr>
          <w:i/>
          <w:iCs/>
          <w:sz w:val="16"/>
          <w:szCs w:val="16"/>
        </w:rPr>
      </w:pPr>
      <w:r w:rsidRPr="007438EC">
        <w:rPr>
          <w:i/>
          <w:iCs/>
          <w:sz w:val="16"/>
          <w:szCs w:val="16"/>
        </w:rPr>
        <w:t>     "procId": "3106",</w:t>
      </w:r>
    </w:p>
    <w:p w14:paraId="0D483B92" w14:textId="77777777" w:rsidR="00B001A1" w:rsidRPr="007438EC" w:rsidRDefault="00B001A1" w:rsidP="00E04100">
      <w:pPr>
        <w:rPr>
          <w:i/>
          <w:iCs/>
          <w:sz w:val="16"/>
          <w:szCs w:val="16"/>
        </w:rPr>
      </w:pPr>
      <w:r w:rsidRPr="007438EC">
        <w:rPr>
          <w:i/>
          <w:iCs/>
          <w:sz w:val="16"/>
          <w:szCs w:val="16"/>
        </w:rPr>
        <w:t>     "orgCode": "002000011",</w:t>
      </w:r>
    </w:p>
    <w:p w14:paraId="2722149A" w14:textId="77777777" w:rsidR="00B001A1" w:rsidRPr="007438EC" w:rsidRDefault="00B001A1" w:rsidP="00E04100">
      <w:pPr>
        <w:rPr>
          <w:i/>
          <w:iCs/>
          <w:sz w:val="16"/>
          <w:szCs w:val="16"/>
        </w:rPr>
      </w:pPr>
      <w:r w:rsidRPr="007438EC">
        <w:rPr>
          <w:i/>
          <w:iCs/>
          <w:sz w:val="16"/>
          <w:szCs w:val="16"/>
        </w:rPr>
        <w:t>     "status": "Pieņemts",</w:t>
      </w:r>
    </w:p>
    <w:p w14:paraId="617D1323" w14:textId="77777777" w:rsidR="00B001A1" w:rsidRPr="007438EC" w:rsidRDefault="00B001A1" w:rsidP="00E04100">
      <w:pPr>
        <w:rPr>
          <w:i/>
          <w:iCs/>
          <w:sz w:val="16"/>
          <w:szCs w:val="16"/>
        </w:rPr>
      </w:pPr>
      <w:r w:rsidRPr="007438EC">
        <w:rPr>
          <w:i/>
          <w:iCs/>
          <w:sz w:val="16"/>
          <w:szCs w:val="16"/>
        </w:rPr>
        <w:t>     "errorData": []</w:t>
      </w:r>
    </w:p>
    <w:p w14:paraId="16541297" w14:textId="77777777" w:rsidR="00B001A1" w:rsidRPr="007438EC" w:rsidRDefault="00B001A1" w:rsidP="00E04100">
      <w:pPr>
        <w:rPr>
          <w:i/>
          <w:iCs/>
          <w:sz w:val="16"/>
          <w:szCs w:val="16"/>
        </w:rPr>
      </w:pPr>
      <w:r w:rsidRPr="007438EC">
        <w:rPr>
          <w:i/>
          <w:iCs/>
          <w:sz w:val="16"/>
          <w:szCs w:val="16"/>
        </w:rPr>
        <w:t>   },</w:t>
      </w:r>
    </w:p>
    <w:p w14:paraId="3259DB69" w14:textId="77777777" w:rsidR="00B001A1" w:rsidRPr="007438EC" w:rsidRDefault="00B001A1" w:rsidP="00E04100">
      <w:pPr>
        <w:rPr>
          <w:i/>
          <w:iCs/>
          <w:sz w:val="16"/>
          <w:szCs w:val="16"/>
        </w:rPr>
      </w:pPr>
      <w:r w:rsidRPr="007438EC">
        <w:rPr>
          <w:i/>
          <w:iCs/>
          <w:sz w:val="16"/>
          <w:szCs w:val="16"/>
        </w:rPr>
        <w:t>   {</w:t>
      </w:r>
    </w:p>
    <w:p w14:paraId="3C431998" w14:textId="77777777" w:rsidR="00B001A1" w:rsidRPr="007438EC" w:rsidRDefault="00B001A1" w:rsidP="00E04100">
      <w:pPr>
        <w:rPr>
          <w:i/>
          <w:iCs/>
          <w:sz w:val="16"/>
          <w:szCs w:val="16"/>
        </w:rPr>
      </w:pPr>
      <w:r w:rsidRPr="007438EC">
        <w:rPr>
          <w:i/>
          <w:iCs/>
          <w:sz w:val="16"/>
          <w:szCs w:val="16"/>
        </w:rPr>
        <w:t>     "version": "1.6",</w:t>
      </w:r>
    </w:p>
    <w:p w14:paraId="7539BCE0" w14:textId="77777777" w:rsidR="00B001A1" w:rsidRPr="007438EC" w:rsidRDefault="00B001A1" w:rsidP="00E04100">
      <w:pPr>
        <w:rPr>
          <w:i/>
          <w:iCs/>
          <w:sz w:val="16"/>
          <w:szCs w:val="16"/>
        </w:rPr>
      </w:pPr>
      <w:r w:rsidRPr="007438EC">
        <w:rPr>
          <w:i/>
          <w:iCs/>
          <w:sz w:val="16"/>
          <w:szCs w:val="16"/>
        </w:rPr>
        <w:t>     "talonType": "ZP",</w:t>
      </w:r>
    </w:p>
    <w:p w14:paraId="430FC35A" w14:textId="77777777" w:rsidR="00B001A1" w:rsidRPr="007438EC" w:rsidRDefault="00B001A1" w:rsidP="00E04100">
      <w:pPr>
        <w:rPr>
          <w:i/>
          <w:iCs/>
          <w:sz w:val="16"/>
          <w:szCs w:val="16"/>
        </w:rPr>
      </w:pPr>
      <w:r w:rsidRPr="007438EC">
        <w:rPr>
          <w:i/>
          <w:iCs/>
          <w:sz w:val="16"/>
          <w:szCs w:val="16"/>
        </w:rPr>
        <w:t>     "docNumber": "AK000519",</w:t>
      </w:r>
    </w:p>
    <w:p w14:paraId="4EC635C7" w14:textId="77777777" w:rsidR="00B001A1" w:rsidRPr="007438EC" w:rsidRDefault="00B001A1" w:rsidP="00E04100">
      <w:pPr>
        <w:rPr>
          <w:i/>
          <w:iCs/>
          <w:sz w:val="16"/>
          <w:szCs w:val="16"/>
        </w:rPr>
      </w:pPr>
      <w:r w:rsidRPr="007438EC">
        <w:rPr>
          <w:i/>
          <w:iCs/>
          <w:sz w:val="16"/>
          <w:szCs w:val="16"/>
        </w:rPr>
        <w:t>     "docId": "2105",</w:t>
      </w:r>
    </w:p>
    <w:p w14:paraId="2509E438" w14:textId="77777777" w:rsidR="00B001A1" w:rsidRPr="007438EC" w:rsidRDefault="00B001A1" w:rsidP="00E04100">
      <w:pPr>
        <w:rPr>
          <w:i/>
          <w:iCs/>
          <w:sz w:val="16"/>
          <w:szCs w:val="16"/>
        </w:rPr>
      </w:pPr>
      <w:r w:rsidRPr="007438EC">
        <w:rPr>
          <w:i/>
          <w:iCs/>
          <w:sz w:val="16"/>
          <w:szCs w:val="16"/>
        </w:rPr>
        <w:t>     "procId": "3107",</w:t>
      </w:r>
    </w:p>
    <w:p w14:paraId="0784F26B" w14:textId="77777777" w:rsidR="00B001A1" w:rsidRPr="007438EC" w:rsidRDefault="00B001A1" w:rsidP="00E04100">
      <w:pPr>
        <w:rPr>
          <w:i/>
          <w:iCs/>
          <w:sz w:val="16"/>
          <w:szCs w:val="16"/>
        </w:rPr>
      </w:pPr>
      <w:r w:rsidRPr="007438EC">
        <w:rPr>
          <w:i/>
          <w:iCs/>
          <w:sz w:val="16"/>
          <w:szCs w:val="16"/>
        </w:rPr>
        <w:lastRenderedPageBreak/>
        <w:t>     "orgCode": "002000011",</w:t>
      </w:r>
    </w:p>
    <w:p w14:paraId="12549D95" w14:textId="77777777" w:rsidR="00B001A1" w:rsidRPr="007438EC" w:rsidRDefault="00B001A1" w:rsidP="00E04100">
      <w:pPr>
        <w:rPr>
          <w:i/>
          <w:iCs/>
          <w:sz w:val="16"/>
          <w:szCs w:val="16"/>
        </w:rPr>
      </w:pPr>
      <w:r w:rsidRPr="007438EC">
        <w:rPr>
          <w:i/>
          <w:iCs/>
          <w:sz w:val="16"/>
          <w:szCs w:val="16"/>
        </w:rPr>
        <w:t>     "status": "Pieņemts",</w:t>
      </w:r>
    </w:p>
    <w:p w14:paraId="532E2522" w14:textId="77777777" w:rsidR="00B001A1" w:rsidRPr="007438EC" w:rsidRDefault="00B001A1" w:rsidP="00E04100">
      <w:pPr>
        <w:rPr>
          <w:i/>
          <w:iCs/>
          <w:sz w:val="16"/>
          <w:szCs w:val="16"/>
        </w:rPr>
      </w:pPr>
      <w:r w:rsidRPr="007438EC">
        <w:rPr>
          <w:i/>
          <w:iCs/>
          <w:sz w:val="16"/>
          <w:szCs w:val="16"/>
        </w:rPr>
        <w:t>     "errorData": []</w:t>
      </w:r>
    </w:p>
    <w:p w14:paraId="2C53788C" w14:textId="77777777" w:rsidR="00B001A1" w:rsidRPr="007438EC" w:rsidRDefault="00B001A1" w:rsidP="00E04100">
      <w:pPr>
        <w:rPr>
          <w:i/>
          <w:iCs/>
          <w:sz w:val="16"/>
          <w:szCs w:val="16"/>
        </w:rPr>
      </w:pPr>
      <w:r w:rsidRPr="007438EC">
        <w:rPr>
          <w:i/>
          <w:iCs/>
          <w:sz w:val="16"/>
          <w:szCs w:val="16"/>
        </w:rPr>
        <w:t>   }</w:t>
      </w:r>
    </w:p>
    <w:p w14:paraId="19445B9E" w14:textId="77777777" w:rsidR="00B001A1" w:rsidRPr="007438EC" w:rsidRDefault="00B001A1" w:rsidP="00E04100">
      <w:pPr>
        <w:rPr>
          <w:i/>
          <w:iCs/>
          <w:sz w:val="16"/>
          <w:szCs w:val="16"/>
        </w:rPr>
      </w:pPr>
      <w:r w:rsidRPr="007438EC">
        <w:rPr>
          <w:i/>
          <w:iCs/>
          <w:sz w:val="16"/>
          <w:szCs w:val="16"/>
        </w:rPr>
        <w:t> ]</w:t>
      </w:r>
    </w:p>
    <w:p w14:paraId="6E7B7E2F" w14:textId="77777777" w:rsidR="00B001A1" w:rsidRDefault="00B001A1" w:rsidP="00E04100">
      <w:pPr>
        <w:rPr>
          <w:rFonts w:eastAsia="Consolas"/>
          <w:i/>
          <w:iCs/>
          <w:sz w:val="16"/>
          <w:szCs w:val="16"/>
          <w:lang w:val="en-US"/>
        </w:rPr>
      </w:pPr>
    </w:p>
    <w:p w14:paraId="12A4BD59" w14:textId="77777777" w:rsidR="00B001A1" w:rsidRDefault="00B001A1" w:rsidP="00E04100">
      <w:pPr>
        <w:rPr>
          <w:rFonts w:eastAsia="Consolas"/>
          <w:i/>
          <w:iCs/>
          <w:sz w:val="16"/>
          <w:szCs w:val="16"/>
          <w:lang w:val="en-US"/>
        </w:rPr>
      </w:pPr>
    </w:p>
    <w:p w14:paraId="5500C4F1" w14:textId="77777777" w:rsidR="00B001A1" w:rsidRDefault="00B001A1" w:rsidP="00E04100">
      <w:bookmarkStart w:id="1279" w:name="_Toc223604767"/>
      <w:r>
        <w:t>3.1.3. Z</w:t>
      </w:r>
      <w:r w:rsidRPr="00CF4B06">
        <w:t>PANS talona kļūdu atbilžu struktūra pēc POST metodes pielietošanas</w:t>
      </w:r>
      <w:bookmarkEnd w:id="1279"/>
    </w:p>
    <w:p w14:paraId="19902194" w14:textId="77777777" w:rsidR="00B001A1" w:rsidRDefault="00B001A1" w:rsidP="00E04100">
      <w:pPr>
        <w:rPr>
          <w:rFonts w:eastAsia="Consolas"/>
          <w:i/>
          <w:iCs/>
          <w:sz w:val="16"/>
          <w:szCs w:val="16"/>
          <w:lang w:val="en-US"/>
        </w:rPr>
      </w:pPr>
    </w:p>
    <w:p w14:paraId="4964DDF1" w14:textId="77777777" w:rsidR="00B001A1" w:rsidRPr="00F92E34" w:rsidRDefault="00B001A1" w:rsidP="00E04100">
      <w:pPr>
        <w:rPr>
          <w:rFonts w:eastAsia="Consolas"/>
          <w:i/>
          <w:iCs/>
          <w:sz w:val="16"/>
          <w:szCs w:val="16"/>
        </w:rPr>
      </w:pPr>
      <w:r w:rsidRPr="00F92E34">
        <w:rPr>
          <w:rFonts w:eastAsia="Consolas"/>
          <w:i/>
          <w:iCs/>
          <w:sz w:val="16"/>
          <w:szCs w:val="16"/>
        </w:rPr>
        <w:t>[</w:t>
      </w:r>
    </w:p>
    <w:p w14:paraId="3DA342B7"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3B4329FE" w14:textId="77777777" w:rsidR="00B001A1" w:rsidRPr="00F92E34" w:rsidRDefault="00B001A1" w:rsidP="00E04100">
      <w:pPr>
        <w:rPr>
          <w:rFonts w:eastAsia="Consolas"/>
          <w:i/>
          <w:iCs/>
          <w:sz w:val="16"/>
          <w:szCs w:val="16"/>
        </w:rPr>
      </w:pPr>
      <w:r w:rsidRPr="00F92E34">
        <w:rPr>
          <w:rFonts w:eastAsia="Consolas"/>
          <w:i/>
          <w:iCs/>
          <w:sz w:val="16"/>
          <w:szCs w:val="16"/>
        </w:rPr>
        <w:t xml:space="preserve">    "version": "string",</w:t>
      </w:r>
    </w:p>
    <w:p w14:paraId="1AAEC201" w14:textId="77777777" w:rsidR="00B001A1" w:rsidRPr="00F92E34" w:rsidRDefault="00B001A1" w:rsidP="00E04100">
      <w:pPr>
        <w:rPr>
          <w:rFonts w:eastAsia="Consolas"/>
          <w:i/>
          <w:iCs/>
          <w:sz w:val="16"/>
          <w:szCs w:val="16"/>
        </w:rPr>
      </w:pPr>
      <w:r w:rsidRPr="00F92E34">
        <w:rPr>
          <w:rFonts w:eastAsia="Consolas"/>
          <w:i/>
          <w:iCs/>
          <w:sz w:val="16"/>
          <w:szCs w:val="16"/>
        </w:rPr>
        <w:t xml:space="preserve">    "talonType": "ZP",</w:t>
      </w:r>
    </w:p>
    <w:p w14:paraId="3D5553D7" w14:textId="77777777" w:rsidR="00B001A1" w:rsidRPr="00F92E34" w:rsidRDefault="00B001A1" w:rsidP="00E04100">
      <w:pPr>
        <w:rPr>
          <w:rFonts w:eastAsia="Consolas"/>
          <w:i/>
          <w:iCs/>
          <w:sz w:val="16"/>
          <w:szCs w:val="16"/>
        </w:rPr>
      </w:pPr>
      <w:r w:rsidRPr="00F92E34">
        <w:rPr>
          <w:rFonts w:eastAsia="Consolas"/>
          <w:i/>
          <w:iCs/>
          <w:sz w:val="16"/>
          <w:szCs w:val="16"/>
        </w:rPr>
        <w:t xml:space="preserve">    "docNumber": "string",</w:t>
      </w:r>
    </w:p>
    <w:p w14:paraId="0D7E30C8" w14:textId="77777777" w:rsidR="00B001A1" w:rsidRPr="00F92E34" w:rsidRDefault="00B001A1" w:rsidP="00E04100">
      <w:pPr>
        <w:rPr>
          <w:rFonts w:eastAsia="Consolas"/>
          <w:i/>
          <w:iCs/>
          <w:sz w:val="16"/>
          <w:szCs w:val="16"/>
        </w:rPr>
      </w:pPr>
      <w:r w:rsidRPr="00F92E34">
        <w:rPr>
          <w:rFonts w:eastAsia="Consolas"/>
          <w:i/>
          <w:iCs/>
          <w:sz w:val="16"/>
          <w:szCs w:val="16"/>
        </w:rPr>
        <w:t xml:space="preserve">    "docId": "2601",</w:t>
      </w:r>
    </w:p>
    <w:p w14:paraId="3D221BAF" w14:textId="77777777" w:rsidR="00B001A1" w:rsidRPr="00F92E34" w:rsidRDefault="00B001A1" w:rsidP="00E04100">
      <w:pPr>
        <w:rPr>
          <w:rFonts w:eastAsia="Consolas"/>
          <w:i/>
          <w:iCs/>
          <w:sz w:val="16"/>
          <w:szCs w:val="16"/>
        </w:rPr>
      </w:pPr>
      <w:r w:rsidRPr="00F92E34">
        <w:rPr>
          <w:rFonts w:eastAsia="Consolas"/>
          <w:i/>
          <w:iCs/>
          <w:sz w:val="16"/>
          <w:szCs w:val="16"/>
        </w:rPr>
        <w:t xml:space="preserve">    "procId": "4010",</w:t>
      </w:r>
    </w:p>
    <w:p w14:paraId="608CD6CC" w14:textId="77777777" w:rsidR="00B001A1" w:rsidRPr="00F92E34" w:rsidRDefault="00B001A1" w:rsidP="00E04100">
      <w:pPr>
        <w:rPr>
          <w:rFonts w:eastAsia="Consolas"/>
          <w:i/>
          <w:iCs/>
          <w:sz w:val="16"/>
          <w:szCs w:val="16"/>
        </w:rPr>
      </w:pPr>
      <w:r w:rsidRPr="00F92E34">
        <w:rPr>
          <w:rFonts w:eastAsia="Consolas"/>
          <w:i/>
          <w:iCs/>
          <w:sz w:val="16"/>
          <w:szCs w:val="16"/>
        </w:rPr>
        <w:t xml:space="preserve">    "orgCode": "739836947",</w:t>
      </w:r>
    </w:p>
    <w:p w14:paraId="1619423A" w14:textId="77777777" w:rsidR="00B001A1" w:rsidRPr="00F92E34" w:rsidRDefault="00B001A1" w:rsidP="00E04100">
      <w:pPr>
        <w:rPr>
          <w:rFonts w:eastAsia="Consolas"/>
          <w:i/>
          <w:iCs/>
          <w:sz w:val="16"/>
          <w:szCs w:val="16"/>
        </w:rPr>
      </w:pPr>
      <w:r w:rsidRPr="00F92E34">
        <w:rPr>
          <w:rFonts w:eastAsia="Consolas"/>
          <w:i/>
          <w:iCs/>
          <w:sz w:val="16"/>
          <w:szCs w:val="16"/>
        </w:rPr>
        <w:t xml:space="preserve">    "status": "Kļūda",</w:t>
      </w:r>
    </w:p>
    <w:p w14:paraId="620E770C" w14:textId="77777777" w:rsidR="00B001A1" w:rsidRPr="00F92E34" w:rsidRDefault="00B001A1" w:rsidP="00E04100">
      <w:pPr>
        <w:rPr>
          <w:rFonts w:eastAsia="Consolas"/>
          <w:i/>
          <w:iCs/>
          <w:sz w:val="16"/>
          <w:szCs w:val="16"/>
        </w:rPr>
      </w:pPr>
      <w:r w:rsidRPr="00F92E34">
        <w:rPr>
          <w:rFonts w:eastAsia="Consolas"/>
          <w:i/>
          <w:iCs/>
          <w:sz w:val="16"/>
          <w:szCs w:val="16"/>
        </w:rPr>
        <w:t xml:space="preserve">    "errorData": [</w:t>
      </w:r>
    </w:p>
    <w:p w14:paraId="5FF9E83D"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114F670C"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"Nav norādīts vai norādīts neeksistējošs ārstniecības iestādes kods!",</w:t>
      </w:r>
    </w:p>
    <w:p w14:paraId="2E30E6A4"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"103"</w:t>
      </w:r>
    </w:p>
    <w:p w14:paraId="250CECA9"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7BDFC304"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5249766D"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"Nav norādīts vai norādīts reģistrētam ārstam neatbilstošs ārsta personas kods!",</w:t>
      </w:r>
    </w:p>
    <w:p w14:paraId="675104BE"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"105"</w:t>
      </w:r>
    </w:p>
    <w:p w14:paraId="2A2FE25D"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0A0BCE7F"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01FDA745"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"Nav norādīts vai norādīts zobārstniecībai neatbilstošs ārsta specialitātes kods!",</w:t>
      </w:r>
    </w:p>
    <w:p w14:paraId="7B06C054"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"106"</w:t>
      </w:r>
    </w:p>
    <w:p w14:paraId="4D0D548C"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13715D59"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7F16D4AD" w14:textId="77777777" w:rsidR="00B001A1" w:rsidRPr="00F92E34" w:rsidRDefault="00B001A1" w:rsidP="00E04100">
      <w:pPr>
        <w:rPr>
          <w:rFonts w:eastAsia="Consolas"/>
          <w:i/>
          <w:iCs/>
          <w:sz w:val="16"/>
          <w:szCs w:val="16"/>
        </w:rPr>
      </w:pPr>
      <w:r w:rsidRPr="00F92E34">
        <w:rPr>
          <w:rFonts w:eastAsia="Consolas"/>
          <w:i/>
          <w:iCs/>
          <w:sz w:val="16"/>
          <w:szCs w:val="16"/>
        </w:rPr>
        <w:lastRenderedPageBreak/>
        <w:t xml:space="preserve">        "errorMessage": "Nav norādīts vai norādīts nepareizs pacienta dzimums!",</w:t>
      </w:r>
    </w:p>
    <w:p w14:paraId="29E9FDA4"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"112"</w:t>
      </w:r>
    </w:p>
    <w:p w14:paraId="10B43BBF"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6D64C695"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4E2324CF"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"Norādīts neeksistējošs pacientu grupas kods!",</w:t>
      </w:r>
    </w:p>
    <w:p w14:paraId="3547FB95"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"117"</w:t>
      </w:r>
    </w:p>
    <w:p w14:paraId="258B4990"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6B91E942"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57AE81E9"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"Norādītais manipulācijas kods neatbilst zobārstniecības manipulācijai!",</w:t>
      </w:r>
    </w:p>
    <w:p w14:paraId="5CBAA813"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"119"</w:t>
      </w:r>
    </w:p>
    <w:p w14:paraId="7FCED856"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3D4E499D"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7F6AD4F0"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"Neatbilstošas zoba virsmas!",</w:t>
      </w:r>
    </w:p>
    <w:p w14:paraId="4077F146"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"121"</w:t>
      </w:r>
    </w:p>
    <w:p w14:paraId="546FEE75"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651BEB26"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7B18F92D"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"Ir norādīta neeksistējoša ārstnecības iestādes filiāle",</w:t>
      </w:r>
    </w:p>
    <w:p w14:paraId="081C3487"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"231"</w:t>
      </w:r>
    </w:p>
    <w:p w14:paraId="3D17D837"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56CE8029"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4B1777FD" w14:textId="77777777" w:rsidR="00B001A1" w:rsidRPr="00F92E34" w:rsidRDefault="00B001A1" w:rsidP="00E04100">
      <w:pPr>
        <w:rPr>
          <w:rFonts w:eastAsia="Consolas"/>
          <w:i/>
          <w:iCs/>
          <w:sz w:val="16"/>
          <w:szCs w:val="16"/>
        </w:rPr>
      </w:pPr>
      <w:r w:rsidRPr="00F92E34">
        <w:rPr>
          <w:rFonts w:eastAsia="Consolas"/>
          <w:i/>
          <w:iCs/>
          <w:sz w:val="16"/>
          <w:szCs w:val="16"/>
        </w:rPr>
        <w:t xml:space="preserve">        "errorMessage": "Pacienta personas kods nav pareizs vai personas kodam atbilstoša persona nav atrasta Pakalpojumu saņēmēju reģistrā!",</w:t>
      </w:r>
    </w:p>
    <w:p w14:paraId="5E630F9B" w14:textId="77777777" w:rsidR="00B001A1" w:rsidRPr="00F92E34" w:rsidRDefault="00B001A1" w:rsidP="00E04100">
      <w:pPr>
        <w:rPr>
          <w:rFonts w:eastAsia="Consolas"/>
          <w:i/>
          <w:iCs/>
          <w:sz w:val="16"/>
          <w:szCs w:val="16"/>
        </w:rPr>
      </w:pPr>
      <w:r w:rsidRPr="00F92E34">
        <w:rPr>
          <w:rFonts w:eastAsia="Consolas"/>
          <w:i/>
          <w:iCs/>
          <w:sz w:val="16"/>
          <w:szCs w:val="16"/>
        </w:rPr>
        <w:t xml:space="preserve">        "errorCode": "232"</w:t>
      </w:r>
    </w:p>
    <w:p w14:paraId="195AA054"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44C56306"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6374B2F9" w14:textId="77777777" w:rsidR="00B001A1" w:rsidRPr="00F92E34" w:rsidRDefault="00B001A1" w:rsidP="00E04100">
      <w:pPr>
        <w:rPr>
          <w:rFonts w:eastAsia="Consolas"/>
          <w:i/>
          <w:iCs/>
          <w:sz w:val="16"/>
          <w:szCs w:val="16"/>
        </w:rPr>
      </w:pPr>
      <w:r w:rsidRPr="00F92E34">
        <w:rPr>
          <w:rFonts w:eastAsia="Consolas"/>
          <w:i/>
          <w:iCs/>
          <w:sz w:val="16"/>
          <w:szCs w:val="16"/>
        </w:rPr>
        <w:t xml:space="preserve">  }</w:t>
      </w:r>
    </w:p>
    <w:p w14:paraId="0F02D37A" w14:textId="77777777" w:rsidR="00B001A1" w:rsidRPr="00F92E34" w:rsidRDefault="00B001A1" w:rsidP="00E04100">
      <w:pPr>
        <w:rPr>
          <w:rFonts w:eastAsia="Consolas"/>
          <w:i/>
          <w:iCs/>
          <w:sz w:val="16"/>
          <w:szCs w:val="16"/>
        </w:rPr>
      </w:pPr>
      <w:r w:rsidRPr="00F92E34">
        <w:rPr>
          <w:rFonts w:eastAsia="Consolas"/>
          <w:i/>
          <w:iCs/>
          <w:sz w:val="16"/>
          <w:szCs w:val="16"/>
        </w:rPr>
        <w:t>]</w:t>
      </w:r>
    </w:p>
    <w:p w14:paraId="7A779AB3" w14:textId="77777777" w:rsidR="00B001A1" w:rsidRDefault="00B001A1" w:rsidP="00E04100">
      <w:pPr>
        <w:rPr>
          <w:rFonts w:eastAsia="Consolas"/>
          <w:i/>
          <w:iCs/>
          <w:sz w:val="16"/>
          <w:szCs w:val="16"/>
          <w:lang w:val="en-US"/>
        </w:rPr>
      </w:pPr>
    </w:p>
    <w:p w14:paraId="5976CBBF" w14:textId="77777777" w:rsidR="00B001A1" w:rsidRDefault="00B001A1" w:rsidP="00E04100">
      <w:pPr>
        <w:rPr>
          <w:rFonts w:eastAsia="Consolas"/>
          <w:i/>
          <w:iCs/>
          <w:sz w:val="16"/>
          <w:szCs w:val="16"/>
          <w:lang w:val="en-US"/>
        </w:rPr>
      </w:pPr>
    </w:p>
    <w:p w14:paraId="3D734F01" w14:textId="77777777" w:rsidR="00B001A1" w:rsidRDefault="00B001A1" w:rsidP="00E04100">
      <w:pPr>
        <w:rPr>
          <w:rFonts w:eastAsia="Consolas"/>
          <w:i/>
          <w:iCs/>
          <w:sz w:val="16"/>
          <w:szCs w:val="16"/>
          <w:lang w:val="en-US"/>
        </w:rPr>
      </w:pPr>
    </w:p>
    <w:p w14:paraId="0BAAB36E" w14:textId="77777777" w:rsidR="00B001A1" w:rsidRDefault="00B001A1" w:rsidP="00E04100">
      <w:pPr>
        <w:rPr>
          <w:rFonts w:eastAsia="Consolas"/>
          <w:i/>
          <w:iCs/>
          <w:sz w:val="16"/>
          <w:szCs w:val="16"/>
          <w:lang w:val="en-US"/>
        </w:rPr>
      </w:pPr>
    </w:p>
    <w:p w14:paraId="2EB2432D" w14:textId="77777777" w:rsidR="00B001A1" w:rsidRDefault="00B001A1" w:rsidP="00E04100">
      <w:pPr>
        <w:rPr>
          <w:rFonts w:eastAsia="Consolas"/>
          <w:i/>
          <w:iCs/>
          <w:sz w:val="16"/>
          <w:szCs w:val="16"/>
          <w:lang w:val="en-US"/>
        </w:rPr>
      </w:pPr>
    </w:p>
    <w:p w14:paraId="07C7E261" w14:textId="77777777" w:rsidR="00B001A1" w:rsidRDefault="00B001A1" w:rsidP="00E04100">
      <w:pPr>
        <w:rPr>
          <w:rFonts w:eastAsia="Consolas"/>
          <w:i/>
          <w:iCs/>
          <w:sz w:val="16"/>
          <w:szCs w:val="16"/>
          <w:lang w:val="en-US"/>
        </w:rPr>
      </w:pPr>
    </w:p>
    <w:p w14:paraId="1A444C3A" w14:textId="77777777" w:rsidR="00B001A1" w:rsidRDefault="00B001A1" w:rsidP="00E04100">
      <w:pPr>
        <w:rPr>
          <w:rFonts w:eastAsia="Consolas"/>
          <w:i/>
          <w:iCs/>
          <w:sz w:val="16"/>
          <w:szCs w:val="16"/>
          <w:lang w:val="en-US"/>
        </w:rPr>
      </w:pPr>
    </w:p>
    <w:p w14:paraId="492D0E42" w14:textId="77777777" w:rsidR="00B001A1" w:rsidRDefault="00B001A1" w:rsidP="00E04100">
      <w:pPr>
        <w:rPr>
          <w:rFonts w:eastAsia="Consolas"/>
          <w:i/>
          <w:iCs/>
          <w:sz w:val="16"/>
          <w:szCs w:val="16"/>
          <w:lang w:val="en-US"/>
        </w:rPr>
      </w:pPr>
    </w:p>
    <w:p w14:paraId="6088D4DD" w14:textId="77777777" w:rsidR="00B001A1" w:rsidRDefault="00B001A1" w:rsidP="00E04100">
      <w:pPr>
        <w:rPr>
          <w:rFonts w:eastAsia="Consolas"/>
          <w:i/>
          <w:iCs/>
          <w:sz w:val="16"/>
          <w:szCs w:val="16"/>
          <w:lang w:val="en-US"/>
        </w:rPr>
      </w:pPr>
    </w:p>
    <w:p w14:paraId="7C5B08C9" w14:textId="77777777" w:rsidR="00B001A1" w:rsidRDefault="00B001A1" w:rsidP="00E04100">
      <w:pPr>
        <w:rPr>
          <w:rFonts w:eastAsia="Consolas"/>
          <w:i/>
          <w:iCs/>
          <w:sz w:val="16"/>
          <w:szCs w:val="16"/>
          <w:lang w:val="en-US"/>
        </w:rPr>
      </w:pPr>
    </w:p>
    <w:p w14:paraId="4B6CF371" w14:textId="77777777" w:rsidR="00B001A1" w:rsidRDefault="00B001A1" w:rsidP="00E04100">
      <w:pPr>
        <w:rPr>
          <w:rFonts w:eastAsia="Consolas"/>
          <w:i/>
          <w:iCs/>
          <w:sz w:val="16"/>
          <w:szCs w:val="16"/>
          <w:lang w:val="en-US"/>
        </w:rPr>
      </w:pPr>
    </w:p>
    <w:p w14:paraId="2DC40999" w14:textId="77777777" w:rsidR="00B001A1" w:rsidRDefault="00B001A1" w:rsidP="00E04100">
      <w:pPr>
        <w:rPr>
          <w:rFonts w:eastAsia="Consolas"/>
          <w:i/>
          <w:iCs/>
          <w:sz w:val="16"/>
          <w:szCs w:val="16"/>
          <w:lang w:val="en-US"/>
        </w:rPr>
      </w:pPr>
    </w:p>
    <w:p w14:paraId="54B0FA5D" w14:textId="77777777" w:rsidR="00B001A1" w:rsidRDefault="00B001A1" w:rsidP="00E04100">
      <w:pPr>
        <w:rPr>
          <w:rFonts w:eastAsia="Consolas"/>
          <w:i/>
          <w:iCs/>
          <w:sz w:val="16"/>
          <w:szCs w:val="16"/>
          <w:lang w:val="en-US"/>
        </w:rPr>
      </w:pPr>
    </w:p>
    <w:p w14:paraId="24819C13" w14:textId="77777777" w:rsidR="00B001A1" w:rsidRDefault="00B001A1" w:rsidP="00E04100">
      <w:pPr>
        <w:rPr>
          <w:rFonts w:eastAsia="Consolas"/>
          <w:i/>
          <w:iCs/>
          <w:sz w:val="16"/>
          <w:szCs w:val="16"/>
          <w:lang w:val="en-US"/>
        </w:rPr>
      </w:pPr>
    </w:p>
    <w:p w14:paraId="1B4D5A06" w14:textId="77777777" w:rsidR="00B001A1" w:rsidRDefault="00B001A1" w:rsidP="00E04100">
      <w:pPr>
        <w:rPr>
          <w:rFonts w:eastAsia="Consolas"/>
          <w:i/>
          <w:iCs/>
          <w:sz w:val="16"/>
          <w:szCs w:val="16"/>
          <w:lang w:val="en-US"/>
        </w:rPr>
      </w:pPr>
    </w:p>
    <w:p w14:paraId="018358D9" w14:textId="77777777" w:rsidR="00B001A1" w:rsidRDefault="00B001A1" w:rsidP="00E04100">
      <w:pPr>
        <w:rPr>
          <w:rFonts w:eastAsia="Consolas"/>
          <w:i/>
          <w:iCs/>
          <w:sz w:val="16"/>
          <w:szCs w:val="16"/>
          <w:lang w:val="en-US"/>
        </w:rPr>
      </w:pPr>
    </w:p>
    <w:p w14:paraId="26F426F2" w14:textId="77777777" w:rsidR="00B001A1" w:rsidRDefault="00B001A1" w:rsidP="00E04100">
      <w:pPr>
        <w:rPr>
          <w:rFonts w:eastAsia="Consolas"/>
          <w:i/>
          <w:iCs/>
          <w:sz w:val="16"/>
          <w:szCs w:val="16"/>
          <w:lang w:val="en-US"/>
        </w:rPr>
      </w:pPr>
    </w:p>
    <w:p w14:paraId="7F86C889" w14:textId="77777777" w:rsidR="00B001A1" w:rsidRDefault="00B001A1" w:rsidP="00E04100">
      <w:pPr>
        <w:rPr>
          <w:rFonts w:eastAsia="Consolas"/>
          <w:i/>
          <w:iCs/>
          <w:sz w:val="16"/>
          <w:szCs w:val="16"/>
          <w:lang w:val="en-US"/>
        </w:rPr>
      </w:pPr>
    </w:p>
    <w:p w14:paraId="70C82511" w14:textId="77777777" w:rsidR="00B001A1" w:rsidRDefault="00B001A1" w:rsidP="00E04100">
      <w:pPr>
        <w:rPr>
          <w:lang w:eastAsia="en-US"/>
        </w:rPr>
      </w:pPr>
      <w:bookmarkStart w:id="1280" w:name="_Toc223604768"/>
      <w:r>
        <w:rPr>
          <w:lang w:eastAsia="en-US"/>
        </w:rPr>
        <w:t xml:space="preserve">3.2. </w:t>
      </w:r>
      <w:r>
        <w:rPr>
          <w:u w:val="single"/>
          <w:lang w:eastAsia="en-US"/>
        </w:rPr>
        <w:t>GE</w:t>
      </w:r>
      <w:r w:rsidRPr="007438EC">
        <w:rPr>
          <w:u w:val="single"/>
          <w:lang w:eastAsia="en-US"/>
        </w:rPr>
        <w:t>T</w:t>
      </w:r>
      <w:r w:rsidRPr="00441EDE">
        <w:rPr>
          <w:lang w:eastAsia="en-US"/>
        </w:rPr>
        <w:t xml:space="preserve"> metožu piemēri </w:t>
      </w:r>
      <w:r>
        <w:rPr>
          <w:lang w:eastAsia="en-US"/>
        </w:rPr>
        <w:t>Z</w:t>
      </w:r>
      <w:r w:rsidRPr="00441EDE">
        <w:rPr>
          <w:lang w:eastAsia="en-US"/>
        </w:rPr>
        <w:t>PANS talonam</w:t>
      </w:r>
      <w:bookmarkEnd w:id="1280"/>
    </w:p>
    <w:p w14:paraId="4942F7FC" w14:textId="77777777" w:rsidR="00B001A1" w:rsidRDefault="00B001A1" w:rsidP="00E04100">
      <w:bookmarkStart w:id="1281" w:name="_Toc223604769"/>
      <w:r w:rsidRPr="009B0180">
        <w:t>3.2.1. GET metodes piemērs ZPANS talona iesniegšanai pēc konkrēta UD</w:t>
      </w:r>
      <w:bookmarkEnd w:id="1281"/>
    </w:p>
    <w:p w14:paraId="29304D4C" w14:textId="77777777" w:rsidR="00B001A1" w:rsidRDefault="00B001A1" w:rsidP="00E04100"/>
    <w:p w14:paraId="3D1232C7" w14:textId="73D8FF8B" w:rsidR="00B001A1" w:rsidRDefault="00B001A1" w:rsidP="00E04100">
      <w:r>
        <w:rPr>
          <w:noProof/>
        </w:rPr>
        <w:drawing>
          <wp:inline distT="0" distB="0" distL="0" distR="0" wp14:anchorId="5C4EA0F4" wp14:editId="5DE6A1C6">
            <wp:extent cx="2172335" cy="2797810"/>
            <wp:effectExtent l="0" t="0" r="0" b="2540"/>
            <wp:docPr id="12248235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2335" cy="2797810"/>
                    </a:xfrm>
                    <a:prstGeom prst="rect">
                      <a:avLst/>
                    </a:prstGeom>
                    <a:noFill/>
                    <a:ln>
                      <a:noFill/>
                    </a:ln>
                  </pic:spPr>
                </pic:pic>
              </a:graphicData>
            </a:graphic>
          </wp:inline>
        </w:drawing>
      </w:r>
    </w:p>
    <w:p w14:paraId="7E32D1C8" w14:textId="77777777" w:rsidR="00B001A1" w:rsidRDefault="00B001A1" w:rsidP="00E04100">
      <w:bookmarkStart w:id="1282" w:name="_Toc223604770"/>
      <w:r>
        <w:t>3.2.2. GET</w:t>
      </w:r>
      <w:r w:rsidRPr="002A1ADB">
        <w:t xml:space="preserve"> metodes </w:t>
      </w:r>
      <w:r>
        <w:t>piemērs</w:t>
      </w:r>
      <w:r w:rsidRPr="002A1ADB">
        <w:t xml:space="preserve"> </w:t>
      </w:r>
      <w:r>
        <w:t>Z</w:t>
      </w:r>
      <w:r w:rsidRPr="002A1ADB">
        <w:t>PANS talona iesniegšanai</w:t>
      </w:r>
      <w:r>
        <w:t xml:space="preserve"> par laika periodu</w:t>
      </w:r>
      <w:bookmarkEnd w:id="1282"/>
    </w:p>
    <w:p w14:paraId="7EA6EF85" w14:textId="77777777" w:rsidR="00B001A1" w:rsidRDefault="00B001A1" w:rsidP="00E04100">
      <w:pPr>
        <w:rPr>
          <w:lang w:eastAsia="en-US"/>
        </w:rPr>
      </w:pPr>
    </w:p>
    <w:p w14:paraId="653FC9E9" w14:textId="3A7A26CF" w:rsidR="00B001A1" w:rsidRPr="006655DE" w:rsidRDefault="00B001A1" w:rsidP="00E04100">
      <w:pPr>
        <w:rPr>
          <w:lang w:eastAsia="en-US"/>
        </w:rPr>
      </w:pPr>
      <w:r>
        <w:rPr>
          <w:noProof/>
          <w:lang w:eastAsia="en-US"/>
        </w:rPr>
        <w:lastRenderedPageBreak/>
        <w:drawing>
          <wp:inline distT="0" distB="0" distL="0" distR="0" wp14:anchorId="4F818CA7" wp14:editId="31162AF1">
            <wp:extent cx="3164840" cy="4286250"/>
            <wp:effectExtent l="0" t="0" r="0" b="0"/>
            <wp:docPr id="3805284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4840" cy="4286250"/>
                    </a:xfrm>
                    <a:prstGeom prst="rect">
                      <a:avLst/>
                    </a:prstGeom>
                    <a:noFill/>
                    <a:ln>
                      <a:noFill/>
                    </a:ln>
                  </pic:spPr>
                </pic:pic>
              </a:graphicData>
            </a:graphic>
          </wp:inline>
        </w:drawing>
      </w:r>
    </w:p>
    <w:p w14:paraId="5B31CE94" w14:textId="77777777" w:rsidR="00B001A1" w:rsidRDefault="00B001A1" w:rsidP="00E04100">
      <w:pPr>
        <w:rPr>
          <w:lang w:eastAsia="en-US"/>
        </w:rPr>
      </w:pPr>
      <w:bookmarkStart w:id="1283" w:name="_Toc223604771"/>
      <w:r>
        <w:rPr>
          <w:lang w:eastAsia="en-US"/>
        </w:rPr>
        <w:t xml:space="preserve">3.2.3. </w:t>
      </w:r>
      <w:r w:rsidRPr="0049215A">
        <w:rPr>
          <w:lang w:eastAsia="en-US"/>
        </w:rPr>
        <w:t>GET metodes atbilžu struktūra ZPANS talonam</w:t>
      </w:r>
      <w:bookmarkEnd w:id="1283"/>
    </w:p>
    <w:p w14:paraId="20CEE2ED" w14:textId="77777777" w:rsidR="00B001A1" w:rsidRPr="00F92E34" w:rsidRDefault="00B001A1" w:rsidP="00E04100">
      <w:pPr>
        <w:rPr>
          <w:b/>
          <w:bCs/>
          <w:sz w:val="20"/>
          <w:szCs w:val="20"/>
        </w:rPr>
      </w:pPr>
    </w:p>
    <w:p w14:paraId="3BE46BCD" w14:textId="77777777" w:rsidR="00B001A1" w:rsidRPr="00F92E34" w:rsidRDefault="00B001A1" w:rsidP="00E04100">
      <w:pPr>
        <w:rPr>
          <w:b/>
          <w:bCs/>
          <w:sz w:val="20"/>
          <w:szCs w:val="20"/>
        </w:rPr>
      </w:pPr>
      <w:r w:rsidRPr="00F92E34">
        <w:rPr>
          <w:sz w:val="20"/>
          <w:szCs w:val="20"/>
        </w:rPr>
        <w:t xml:space="preserve">Zemāk sniegts piemērs GET metodes GetDocStatusChanges atbildei gadījumā, ja uzskaites dokuments (UD) ir veiksmīgi pieņemts sistēmā, bet vēl nav pabeigta tā apstrāde un dokuments atrodas apstrādes rindā. </w:t>
      </w:r>
    </w:p>
    <w:p w14:paraId="450858CF" w14:textId="77777777" w:rsidR="00B001A1" w:rsidRDefault="00B001A1" w:rsidP="00E04100">
      <w:pPr>
        <w:rPr>
          <w:i/>
          <w:iCs/>
          <w:sz w:val="16"/>
          <w:szCs w:val="16"/>
        </w:rPr>
      </w:pPr>
    </w:p>
    <w:p w14:paraId="6C43E606" w14:textId="77777777" w:rsidR="00B001A1" w:rsidRPr="00F92E34" w:rsidRDefault="00B001A1" w:rsidP="00E04100">
      <w:pPr>
        <w:rPr>
          <w:b/>
          <w:bCs/>
          <w:sz w:val="16"/>
          <w:szCs w:val="16"/>
        </w:rPr>
      </w:pPr>
      <w:r w:rsidRPr="00F92E34">
        <w:rPr>
          <w:i/>
          <w:iCs/>
          <w:sz w:val="16"/>
          <w:szCs w:val="16"/>
        </w:rPr>
        <w:t>[</w:t>
      </w:r>
    </w:p>
    <w:p w14:paraId="03DC5272" w14:textId="77777777" w:rsidR="00B001A1" w:rsidRPr="00F92E34" w:rsidRDefault="00B001A1" w:rsidP="00E04100">
      <w:pPr>
        <w:rPr>
          <w:b/>
          <w:bCs/>
          <w:sz w:val="16"/>
          <w:szCs w:val="16"/>
        </w:rPr>
      </w:pPr>
      <w:r w:rsidRPr="00F92E34">
        <w:rPr>
          <w:i/>
          <w:iCs/>
          <w:sz w:val="16"/>
          <w:szCs w:val="16"/>
        </w:rPr>
        <w:t xml:space="preserve">  {</w:t>
      </w:r>
    </w:p>
    <w:p w14:paraId="36538002" w14:textId="77777777" w:rsidR="00B001A1" w:rsidRPr="00F92E34" w:rsidRDefault="00B001A1" w:rsidP="00E04100">
      <w:pPr>
        <w:rPr>
          <w:i/>
          <w:iCs/>
          <w:sz w:val="16"/>
          <w:szCs w:val="16"/>
        </w:rPr>
      </w:pPr>
      <w:r w:rsidRPr="00F92E34">
        <w:rPr>
          <w:i/>
          <w:iCs/>
          <w:sz w:val="16"/>
          <w:szCs w:val="16"/>
        </w:rPr>
        <w:t xml:space="preserve">    "docType": "AP",</w:t>
      </w:r>
    </w:p>
    <w:p w14:paraId="3C62A717" w14:textId="77777777" w:rsidR="00B001A1" w:rsidRPr="00F92E34" w:rsidRDefault="00B001A1" w:rsidP="00E04100">
      <w:pPr>
        <w:rPr>
          <w:i/>
          <w:iCs/>
          <w:sz w:val="16"/>
          <w:szCs w:val="16"/>
        </w:rPr>
      </w:pPr>
      <w:r w:rsidRPr="00F92E34">
        <w:rPr>
          <w:i/>
          <w:iCs/>
          <w:sz w:val="16"/>
          <w:szCs w:val="16"/>
        </w:rPr>
        <w:t xml:space="preserve">    "version": "",</w:t>
      </w:r>
    </w:p>
    <w:p w14:paraId="2FB0F972" w14:textId="77777777" w:rsidR="00B001A1" w:rsidRPr="00F92E34" w:rsidRDefault="00B001A1" w:rsidP="00E04100">
      <w:pPr>
        <w:rPr>
          <w:b/>
          <w:bCs/>
          <w:sz w:val="16"/>
          <w:szCs w:val="16"/>
        </w:rPr>
      </w:pPr>
      <w:r w:rsidRPr="00F92E34">
        <w:rPr>
          <w:i/>
          <w:iCs/>
          <w:sz w:val="16"/>
          <w:szCs w:val="16"/>
        </w:rPr>
        <w:t xml:space="preserve">    "docId": "1718",</w:t>
      </w:r>
    </w:p>
    <w:p w14:paraId="335E46F5" w14:textId="77777777" w:rsidR="00B001A1" w:rsidRPr="00F92E34" w:rsidRDefault="00B001A1" w:rsidP="00E04100">
      <w:pPr>
        <w:rPr>
          <w:b/>
          <w:bCs/>
          <w:sz w:val="16"/>
          <w:szCs w:val="16"/>
        </w:rPr>
      </w:pPr>
      <w:r w:rsidRPr="00F92E34">
        <w:rPr>
          <w:i/>
          <w:iCs/>
          <w:sz w:val="16"/>
          <w:szCs w:val="16"/>
        </w:rPr>
        <w:t xml:space="preserve">    "procId": "2526",</w:t>
      </w:r>
    </w:p>
    <w:p w14:paraId="42D4F5DA" w14:textId="77777777" w:rsidR="00B001A1" w:rsidRPr="00F92E34" w:rsidRDefault="00B001A1" w:rsidP="00E04100">
      <w:pPr>
        <w:rPr>
          <w:b/>
          <w:bCs/>
          <w:sz w:val="16"/>
          <w:szCs w:val="16"/>
        </w:rPr>
      </w:pPr>
      <w:r w:rsidRPr="00F92E34">
        <w:rPr>
          <w:i/>
          <w:iCs/>
          <w:sz w:val="16"/>
          <w:szCs w:val="16"/>
        </w:rPr>
        <w:t xml:space="preserve">    "atbCode": "LINE",</w:t>
      </w:r>
    </w:p>
    <w:p w14:paraId="7EE885A8" w14:textId="77777777" w:rsidR="00B001A1" w:rsidRPr="00F92E34" w:rsidRDefault="00B001A1" w:rsidP="00E04100">
      <w:pPr>
        <w:rPr>
          <w:b/>
          <w:bCs/>
          <w:sz w:val="16"/>
          <w:szCs w:val="16"/>
        </w:rPr>
      </w:pPr>
      <w:r w:rsidRPr="00F92E34">
        <w:rPr>
          <w:i/>
          <w:iCs/>
          <w:sz w:val="16"/>
          <w:szCs w:val="16"/>
        </w:rPr>
        <w:t xml:space="preserve">    "atbText": "Rindā",</w:t>
      </w:r>
    </w:p>
    <w:p w14:paraId="395C7997" w14:textId="77777777" w:rsidR="00B001A1" w:rsidRPr="00F92E34" w:rsidRDefault="00B001A1" w:rsidP="00E04100">
      <w:pPr>
        <w:rPr>
          <w:b/>
          <w:bCs/>
          <w:sz w:val="16"/>
          <w:szCs w:val="16"/>
        </w:rPr>
      </w:pPr>
      <w:r w:rsidRPr="00F92E34">
        <w:rPr>
          <w:i/>
          <w:iCs/>
          <w:sz w:val="16"/>
          <w:szCs w:val="16"/>
        </w:rPr>
        <w:t xml:space="preserve">    "kompCode": "LINE",</w:t>
      </w:r>
    </w:p>
    <w:p w14:paraId="2BB15D90" w14:textId="77777777" w:rsidR="00B001A1" w:rsidRPr="00F92E34" w:rsidRDefault="00B001A1" w:rsidP="00E04100">
      <w:pPr>
        <w:rPr>
          <w:b/>
          <w:bCs/>
          <w:sz w:val="16"/>
          <w:szCs w:val="16"/>
        </w:rPr>
      </w:pPr>
      <w:r w:rsidRPr="00F92E34">
        <w:rPr>
          <w:i/>
          <w:iCs/>
          <w:sz w:val="16"/>
          <w:szCs w:val="16"/>
        </w:rPr>
        <w:lastRenderedPageBreak/>
        <w:t xml:space="preserve">    "kompText": "Rindā",</w:t>
      </w:r>
    </w:p>
    <w:p w14:paraId="4E5F30A2" w14:textId="77777777" w:rsidR="00B001A1" w:rsidRPr="00F92E34" w:rsidRDefault="00B001A1" w:rsidP="00E04100">
      <w:pPr>
        <w:rPr>
          <w:b/>
          <w:bCs/>
          <w:sz w:val="16"/>
          <w:szCs w:val="16"/>
        </w:rPr>
      </w:pPr>
      <w:r w:rsidRPr="00F92E34">
        <w:rPr>
          <w:i/>
          <w:iCs/>
          <w:sz w:val="16"/>
          <w:szCs w:val="16"/>
        </w:rPr>
        <w:t xml:space="preserve">    "changeTime": "26.01.2026 18:09:14",</w:t>
      </w:r>
    </w:p>
    <w:p w14:paraId="34D99018" w14:textId="77777777" w:rsidR="00B001A1" w:rsidRPr="00F92E34" w:rsidRDefault="00B001A1" w:rsidP="00E04100">
      <w:pPr>
        <w:rPr>
          <w:i/>
          <w:iCs/>
          <w:sz w:val="16"/>
          <w:szCs w:val="16"/>
        </w:rPr>
      </w:pPr>
      <w:r w:rsidRPr="00F92E34">
        <w:rPr>
          <w:i/>
          <w:iCs/>
          <w:sz w:val="16"/>
          <w:szCs w:val="16"/>
        </w:rPr>
        <w:t xml:space="preserve">    "docNumber":"",</w:t>
      </w:r>
    </w:p>
    <w:p w14:paraId="1979A903" w14:textId="77777777" w:rsidR="00B001A1" w:rsidRPr="00F92E34" w:rsidRDefault="00B001A1" w:rsidP="00E04100">
      <w:pPr>
        <w:rPr>
          <w:i/>
          <w:iCs/>
          <w:sz w:val="16"/>
          <w:szCs w:val="16"/>
        </w:rPr>
      </w:pPr>
      <w:r w:rsidRPr="00F92E34">
        <w:rPr>
          <w:i/>
          <w:iCs/>
          <w:sz w:val="16"/>
          <w:szCs w:val="16"/>
        </w:rPr>
        <w:t xml:space="preserve">    "cdaNumber": "",</w:t>
      </w:r>
    </w:p>
    <w:p w14:paraId="6B5585B8" w14:textId="77777777" w:rsidR="00B001A1" w:rsidRPr="00F92E34" w:rsidRDefault="00B001A1" w:rsidP="00E04100">
      <w:pPr>
        <w:rPr>
          <w:i/>
          <w:iCs/>
          <w:sz w:val="16"/>
          <w:szCs w:val="16"/>
        </w:rPr>
      </w:pPr>
      <w:r w:rsidRPr="00F92E34">
        <w:rPr>
          <w:i/>
          <w:iCs/>
          <w:sz w:val="16"/>
          <w:szCs w:val="16"/>
        </w:rPr>
        <w:t xml:space="preserve">    "transactionBreakdown":"",</w:t>
      </w:r>
    </w:p>
    <w:p w14:paraId="4AF7D56F" w14:textId="77777777" w:rsidR="00B001A1" w:rsidRPr="00F92E34" w:rsidRDefault="00B001A1" w:rsidP="00E04100">
      <w:pPr>
        <w:rPr>
          <w:i/>
          <w:iCs/>
          <w:sz w:val="16"/>
          <w:szCs w:val="16"/>
        </w:rPr>
      </w:pPr>
      <w:r w:rsidRPr="00F92E34">
        <w:rPr>
          <w:i/>
          <w:iCs/>
          <w:sz w:val="16"/>
          <w:szCs w:val="16"/>
        </w:rPr>
        <w:t>}</w:t>
      </w:r>
    </w:p>
    <w:p w14:paraId="20C3EB41" w14:textId="77777777" w:rsidR="00B001A1" w:rsidRPr="00F92E34" w:rsidRDefault="00B001A1" w:rsidP="00E04100">
      <w:pPr>
        <w:rPr>
          <w:i/>
          <w:iCs/>
          <w:sz w:val="16"/>
          <w:szCs w:val="16"/>
        </w:rPr>
      </w:pPr>
      <w:r w:rsidRPr="00F92E34">
        <w:rPr>
          <w:i/>
          <w:iCs/>
          <w:sz w:val="16"/>
          <w:szCs w:val="16"/>
        </w:rPr>
        <w:t>]</w:t>
      </w:r>
    </w:p>
    <w:p w14:paraId="1724CD9F" w14:textId="77777777" w:rsidR="00B001A1" w:rsidRPr="00F92E34" w:rsidRDefault="00B001A1" w:rsidP="00E04100">
      <w:pPr>
        <w:rPr>
          <w:sz w:val="16"/>
          <w:szCs w:val="16"/>
        </w:rPr>
      </w:pPr>
    </w:p>
    <w:p w14:paraId="79F0F84B" w14:textId="77777777" w:rsidR="00B001A1" w:rsidRPr="00F92E34" w:rsidRDefault="00B001A1" w:rsidP="00E04100">
      <w:pPr>
        <w:rPr>
          <w:sz w:val="20"/>
          <w:szCs w:val="20"/>
        </w:rPr>
      </w:pPr>
      <w:r w:rsidRPr="00F92E34">
        <w:rPr>
          <w:sz w:val="20"/>
          <w:szCs w:val="20"/>
        </w:rPr>
        <w:t>Zemāk sniegts piemērs GET metodes GetDocStatusChanges atbildei gadījumā, ja uzskaites dokuments (UD) ir pilnībā apstrādāts un tam ir piešķirts gala status.</w:t>
      </w:r>
    </w:p>
    <w:p w14:paraId="2C72438B" w14:textId="77777777" w:rsidR="00B001A1" w:rsidRPr="00F92E34" w:rsidRDefault="00B001A1" w:rsidP="00E04100">
      <w:pPr>
        <w:rPr>
          <w:sz w:val="16"/>
          <w:szCs w:val="16"/>
        </w:rPr>
      </w:pPr>
    </w:p>
    <w:p w14:paraId="3695ED5C" w14:textId="77777777" w:rsidR="00B001A1" w:rsidRPr="00F92E34" w:rsidRDefault="00B001A1" w:rsidP="00E04100">
      <w:pPr>
        <w:rPr>
          <w:i/>
          <w:iCs/>
          <w:sz w:val="16"/>
          <w:szCs w:val="16"/>
        </w:rPr>
      </w:pPr>
      <w:r w:rsidRPr="00F92E34">
        <w:rPr>
          <w:i/>
          <w:iCs/>
          <w:sz w:val="16"/>
          <w:szCs w:val="16"/>
        </w:rPr>
        <w:t>[</w:t>
      </w:r>
    </w:p>
    <w:p w14:paraId="30BFAF4D" w14:textId="77777777" w:rsidR="00B001A1" w:rsidRPr="00F92E34" w:rsidRDefault="00B001A1" w:rsidP="00E04100">
      <w:pPr>
        <w:rPr>
          <w:i/>
          <w:iCs/>
          <w:sz w:val="16"/>
          <w:szCs w:val="16"/>
        </w:rPr>
      </w:pPr>
      <w:r w:rsidRPr="00F92E34">
        <w:rPr>
          <w:i/>
          <w:iCs/>
          <w:sz w:val="16"/>
          <w:szCs w:val="16"/>
        </w:rPr>
        <w:t xml:space="preserve">  {</w:t>
      </w:r>
    </w:p>
    <w:p w14:paraId="44B4DE63" w14:textId="77777777" w:rsidR="00B001A1" w:rsidRPr="00F92E34" w:rsidRDefault="00B001A1" w:rsidP="00E04100">
      <w:pPr>
        <w:rPr>
          <w:i/>
          <w:iCs/>
          <w:sz w:val="16"/>
          <w:szCs w:val="16"/>
        </w:rPr>
      </w:pPr>
      <w:r w:rsidRPr="00F92E34">
        <w:rPr>
          <w:i/>
          <w:iCs/>
          <w:sz w:val="16"/>
          <w:szCs w:val="16"/>
        </w:rPr>
        <w:t xml:space="preserve">    "apendNumber": "0",</w:t>
      </w:r>
    </w:p>
    <w:p w14:paraId="69C44564" w14:textId="77777777" w:rsidR="00B001A1" w:rsidRPr="00F92E34" w:rsidRDefault="00B001A1" w:rsidP="00E04100">
      <w:pPr>
        <w:rPr>
          <w:i/>
          <w:iCs/>
          <w:sz w:val="16"/>
          <w:szCs w:val="16"/>
        </w:rPr>
      </w:pPr>
      <w:r w:rsidRPr="00F92E34">
        <w:rPr>
          <w:i/>
          <w:iCs/>
          <w:sz w:val="16"/>
          <w:szCs w:val="16"/>
        </w:rPr>
        <w:t xml:space="preserve">    "docType": "SP",</w:t>
      </w:r>
    </w:p>
    <w:p w14:paraId="29A70DD5" w14:textId="77777777" w:rsidR="00B001A1" w:rsidRPr="00F92E34" w:rsidRDefault="00B001A1" w:rsidP="00E04100">
      <w:pPr>
        <w:rPr>
          <w:i/>
          <w:iCs/>
          <w:sz w:val="16"/>
          <w:szCs w:val="16"/>
        </w:rPr>
      </w:pPr>
      <w:r w:rsidRPr="00F92E34">
        <w:rPr>
          <w:i/>
          <w:iCs/>
          <w:sz w:val="16"/>
          <w:szCs w:val="16"/>
        </w:rPr>
        <w:t xml:space="preserve">    "version": "",</w:t>
      </w:r>
    </w:p>
    <w:p w14:paraId="08CA6B91" w14:textId="77777777" w:rsidR="00B001A1" w:rsidRPr="00F92E34" w:rsidRDefault="00B001A1" w:rsidP="00E04100">
      <w:pPr>
        <w:rPr>
          <w:i/>
          <w:iCs/>
          <w:sz w:val="16"/>
          <w:szCs w:val="16"/>
        </w:rPr>
      </w:pPr>
      <w:r w:rsidRPr="00F92E34">
        <w:rPr>
          <w:i/>
          <w:iCs/>
          <w:sz w:val="16"/>
          <w:szCs w:val="16"/>
        </w:rPr>
        <w:t xml:space="preserve">    "docId": "",</w:t>
      </w:r>
    </w:p>
    <w:p w14:paraId="588D3C37" w14:textId="77777777" w:rsidR="00B001A1" w:rsidRPr="00F92E34" w:rsidRDefault="00B001A1" w:rsidP="00E04100">
      <w:pPr>
        <w:rPr>
          <w:i/>
          <w:iCs/>
          <w:sz w:val="16"/>
          <w:szCs w:val="16"/>
        </w:rPr>
      </w:pPr>
      <w:r w:rsidRPr="00F92E34">
        <w:rPr>
          <w:i/>
          <w:iCs/>
          <w:sz w:val="16"/>
          <w:szCs w:val="16"/>
        </w:rPr>
        <w:t xml:space="preserve">    "procId": "",</w:t>
      </w:r>
    </w:p>
    <w:p w14:paraId="3D4C0011" w14:textId="77777777" w:rsidR="00B001A1" w:rsidRPr="00F92E34" w:rsidRDefault="00B001A1" w:rsidP="00E04100">
      <w:pPr>
        <w:rPr>
          <w:i/>
          <w:iCs/>
          <w:sz w:val="16"/>
          <w:szCs w:val="16"/>
        </w:rPr>
      </w:pPr>
      <w:r w:rsidRPr="00F92E34">
        <w:rPr>
          <w:i/>
          <w:iCs/>
          <w:sz w:val="16"/>
          <w:szCs w:val="16"/>
        </w:rPr>
        <w:t xml:space="preserve">    "atbCode": "ACCEPTED",</w:t>
      </w:r>
    </w:p>
    <w:p w14:paraId="27AB7035" w14:textId="77777777" w:rsidR="00B001A1" w:rsidRPr="00F92E34" w:rsidRDefault="00B001A1" w:rsidP="00E04100">
      <w:pPr>
        <w:rPr>
          <w:i/>
          <w:iCs/>
          <w:sz w:val="16"/>
          <w:szCs w:val="16"/>
        </w:rPr>
      </w:pPr>
      <w:r w:rsidRPr="00F92E34">
        <w:rPr>
          <w:i/>
          <w:iCs/>
          <w:sz w:val="16"/>
          <w:szCs w:val="16"/>
        </w:rPr>
        <w:t xml:space="preserve">    "atbText": "Pieņemts",</w:t>
      </w:r>
    </w:p>
    <w:p w14:paraId="76FC6789" w14:textId="77777777" w:rsidR="00B001A1" w:rsidRPr="00F92E34" w:rsidRDefault="00B001A1" w:rsidP="00E04100">
      <w:pPr>
        <w:rPr>
          <w:i/>
          <w:iCs/>
          <w:sz w:val="16"/>
          <w:szCs w:val="16"/>
        </w:rPr>
      </w:pPr>
      <w:r w:rsidRPr="00F92E34">
        <w:rPr>
          <w:i/>
          <w:iCs/>
          <w:sz w:val="16"/>
          <w:szCs w:val="16"/>
        </w:rPr>
        <w:t xml:space="preserve">    "kompCode": "PAYABLE",</w:t>
      </w:r>
    </w:p>
    <w:p w14:paraId="4C1CDB25" w14:textId="77777777" w:rsidR="00B001A1" w:rsidRPr="00F92E34" w:rsidRDefault="00B001A1" w:rsidP="00E04100">
      <w:pPr>
        <w:rPr>
          <w:i/>
          <w:iCs/>
          <w:sz w:val="16"/>
          <w:szCs w:val="16"/>
        </w:rPr>
      </w:pPr>
      <w:r w:rsidRPr="00F92E34">
        <w:rPr>
          <w:i/>
          <w:iCs/>
          <w:sz w:val="16"/>
          <w:szCs w:val="16"/>
        </w:rPr>
        <w:t xml:space="preserve">    "kompText": "Apmaksājams",</w:t>
      </w:r>
    </w:p>
    <w:p w14:paraId="0A0FF555" w14:textId="77777777" w:rsidR="00B001A1" w:rsidRPr="00F92E34" w:rsidRDefault="00B001A1" w:rsidP="00E04100">
      <w:pPr>
        <w:rPr>
          <w:i/>
          <w:iCs/>
          <w:sz w:val="16"/>
          <w:szCs w:val="16"/>
        </w:rPr>
      </w:pPr>
      <w:r w:rsidRPr="00F92E34">
        <w:rPr>
          <w:i/>
          <w:iCs/>
          <w:sz w:val="16"/>
          <w:szCs w:val="16"/>
        </w:rPr>
        <w:t xml:space="preserve">    "changeTime": "27.10.2023 12:41:12",</w:t>
      </w:r>
    </w:p>
    <w:p w14:paraId="21437E05" w14:textId="77777777" w:rsidR="00B001A1" w:rsidRPr="00F92E34" w:rsidRDefault="00B001A1" w:rsidP="00E04100">
      <w:pPr>
        <w:rPr>
          <w:i/>
          <w:iCs/>
          <w:sz w:val="16"/>
          <w:szCs w:val="16"/>
        </w:rPr>
      </w:pPr>
      <w:r w:rsidRPr="00F92E34">
        <w:rPr>
          <w:i/>
          <w:iCs/>
          <w:sz w:val="16"/>
          <w:szCs w:val="16"/>
        </w:rPr>
        <w:t xml:space="preserve">    "docNumber": "036872017",</w:t>
      </w:r>
    </w:p>
    <w:p w14:paraId="35464BE0" w14:textId="77777777" w:rsidR="00B001A1" w:rsidRPr="00F92E34" w:rsidRDefault="00B001A1" w:rsidP="00E04100">
      <w:pPr>
        <w:rPr>
          <w:i/>
          <w:iCs/>
          <w:sz w:val="16"/>
          <w:szCs w:val="16"/>
        </w:rPr>
      </w:pPr>
      <w:r w:rsidRPr="00F92E34">
        <w:rPr>
          <w:i/>
          <w:iCs/>
          <w:sz w:val="16"/>
          <w:szCs w:val="16"/>
        </w:rPr>
        <w:t xml:space="preserve">    "startDate": "16.10.2023 00:00:00",</w:t>
      </w:r>
    </w:p>
    <w:p w14:paraId="64D9A3D8" w14:textId="77777777" w:rsidR="00B001A1" w:rsidRPr="00F92E34" w:rsidRDefault="00B001A1" w:rsidP="00E04100">
      <w:pPr>
        <w:rPr>
          <w:i/>
          <w:iCs/>
          <w:sz w:val="16"/>
          <w:szCs w:val="16"/>
        </w:rPr>
      </w:pPr>
      <w:r w:rsidRPr="00F92E34">
        <w:rPr>
          <w:i/>
          <w:iCs/>
          <w:sz w:val="16"/>
          <w:szCs w:val="16"/>
        </w:rPr>
        <w:t xml:space="preserve">    "cdaNumber": "",</w:t>
      </w:r>
    </w:p>
    <w:p w14:paraId="0C6F7CA6" w14:textId="77777777" w:rsidR="00B001A1" w:rsidRPr="00F92E34" w:rsidRDefault="00B001A1" w:rsidP="00E04100">
      <w:pPr>
        <w:rPr>
          <w:i/>
          <w:iCs/>
          <w:sz w:val="16"/>
          <w:szCs w:val="16"/>
        </w:rPr>
      </w:pPr>
      <w:r w:rsidRPr="00F92E34">
        <w:rPr>
          <w:i/>
          <w:iCs/>
          <w:sz w:val="16"/>
          <w:szCs w:val="16"/>
        </w:rPr>
        <w:t xml:space="preserve">    "transactionBreakdown": [</w:t>
      </w:r>
    </w:p>
    <w:p w14:paraId="2C0DA45A" w14:textId="77777777" w:rsidR="00B001A1" w:rsidRPr="00F92E34" w:rsidRDefault="00B001A1" w:rsidP="00E04100">
      <w:pPr>
        <w:rPr>
          <w:i/>
          <w:iCs/>
          <w:sz w:val="16"/>
          <w:szCs w:val="16"/>
        </w:rPr>
      </w:pPr>
      <w:r w:rsidRPr="00F92E34">
        <w:rPr>
          <w:i/>
          <w:iCs/>
          <w:sz w:val="16"/>
          <w:szCs w:val="16"/>
        </w:rPr>
        <w:t xml:space="preserve">      {</w:t>
      </w:r>
    </w:p>
    <w:p w14:paraId="2266E571" w14:textId="77777777" w:rsidR="00B001A1" w:rsidRPr="00F92E34" w:rsidRDefault="00B001A1" w:rsidP="00E04100">
      <w:pPr>
        <w:rPr>
          <w:i/>
          <w:iCs/>
          <w:sz w:val="16"/>
          <w:szCs w:val="16"/>
        </w:rPr>
      </w:pPr>
      <w:r w:rsidRPr="00F92E34">
        <w:rPr>
          <w:i/>
          <w:iCs/>
          <w:sz w:val="16"/>
          <w:szCs w:val="16"/>
        </w:rPr>
        <w:t xml:space="preserve">        "name": "Transakcija",</w:t>
      </w:r>
    </w:p>
    <w:p w14:paraId="607CE43C" w14:textId="77777777" w:rsidR="00B001A1" w:rsidRPr="00F92E34" w:rsidRDefault="00B001A1" w:rsidP="00E04100">
      <w:pPr>
        <w:rPr>
          <w:i/>
          <w:iCs/>
          <w:sz w:val="16"/>
          <w:szCs w:val="16"/>
        </w:rPr>
      </w:pPr>
      <w:r w:rsidRPr="00F92E34">
        <w:rPr>
          <w:i/>
          <w:iCs/>
          <w:sz w:val="16"/>
          <w:szCs w:val="16"/>
        </w:rPr>
        <w:t xml:space="preserve">        "calculatedTotal": "130,86",</w:t>
      </w:r>
    </w:p>
    <w:p w14:paraId="324CB6E0" w14:textId="77777777" w:rsidR="00B001A1" w:rsidRPr="00F92E34" w:rsidRDefault="00B001A1" w:rsidP="00E04100">
      <w:pPr>
        <w:rPr>
          <w:i/>
          <w:iCs/>
          <w:sz w:val="16"/>
          <w:szCs w:val="16"/>
        </w:rPr>
      </w:pPr>
      <w:r w:rsidRPr="00F92E34">
        <w:rPr>
          <w:i/>
          <w:iCs/>
          <w:sz w:val="16"/>
          <w:szCs w:val="16"/>
        </w:rPr>
        <w:t xml:space="preserve">        "patientSumm": "30"</w:t>
      </w:r>
    </w:p>
    <w:p w14:paraId="44108A7D" w14:textId="77777777" w:rsidR="00B001A1" w:rsidRPr="00F92E34" w:rsidRDefault="00B001A1" w:rsidP="00E04100">
      <w:pPr>
        <w:rPr>
          <w:i/>
          <w:iCs/>
          <w:sz w:val="16"/>
          <w:szCs w:val="16"/>
        </w:rPr>
      </w:pPr>
      <w:r w:rsidRPr="00F92E34">
        <w:rPr>
          <w:i/>
          <w:iCs/>
          <w:sz w:val="16"/>
          <w:szCs w:val="16"/>
        </w:rPr>
        <w:t xml:space="preserve">      },</w:t>
      </w:r>
    </w:p>
    <w:p w14:paraId="499DB274" w14:textId="77777777" w:rsidR="00B001A1" w:rsidRPr="00F92E34" w:rsidRDefault="00B001A1" w:rsidP="00E04100">
      <w:pPr>
        <w:rPr>
          <w:i/>
          <w:iCs/>
          <w:sz w:val="16"/>
          <w:szCs w:val="16"/>
        </w:rPr>
      </w:pPr>
      <w:r w:rsidRPr="00F92E34">
        <w:rPr>
          <w:i/>
          <w:iCs/>
          <w:sz w:val="16"/>
          <w:szCs w:val="16"/>
        </w:rPr>
        <w:t xml:space="preserve">      {</w:t>
      </w:r>
    </w:p>
    <w:p w14:paraId="41D3EC33" w14:textId="77777777" w:rsidR="00B001A1" w:rsidRPr="00F92E34" w:rsidRDefault="00B001A1" w:rsidP="00E04100">
      <w:pPr>
        <w:rPr>
          <w:i/>
          <w:iCs/>
          <w:sz w:val="16"/>
          <w:szCs w:val="16"/>
        </w:rPr>
      </w:pPr>
      <w:r w:rsidRPr="00F92E34">
        <w:rPr>
          <w:i/>
          <w:iCs/>
          <w:sz w:val="16"/>
          <w:szCs w:val="16"/>
        </w:rPr>
        <w:lastRenderedPageBreak/>
        <w:t xml:space="preserve">        "name": "Par manipulacijam(+38)",</w:t>
      </w:r>
    </w:p>
    <w:p w14:paraId="7A19351E" w14:textId="77777777" w:rsidR="00B001A1" w:rsidRPr="00F92E34" w:rsidRDefault="00B001A1" w:rsidP="00E04100">
      <w:pPr>
        <w:rPr>
          <w:i/>
          <w:iCs/>
          <w:sz w:val="16"/>
          <w:szCs w:val="16"/>
        </w:rPr>
      </w:pPr>
      <w:r w:rsidRPr="00F92E34">
        <w:rPr>
          <w:i/>
          <w:iCs/>
          <w:sz w:val="16"/>
          <w:szCs w:val="16"/>
        </w:rPr>
        <w:t xml:space="preserve">        "calculatedTotal": "0",</w:t>
      </w:r>
    </w:p>
    <w:p w14:paraId="3417C2E0" w14:textId="77777777" w:rsidR="00B001A1" w:rsidRPr="00F92E34" w:rsidRDefault="00B001A1" w:rsidP="00E04100">
      <w:pPr>
        <w:rPr>
          <w:i/>
          <w:iCs/>
          <w:sz w:val="16"/>
          <w:szCs w:val="16"/>
        </w:rPr>
      </w:pPr>
      <w:r w:rsidRPr="00F92E34">
        <w:rPr>
          <w:i/>
          <w:iCs/>
          <w:sz w:val="16"/>
          <w:szCs w:val="16"/>
        </w:rPr>
        <w:t xml:space="preserve">        "patientSumm": "0"</w:t>
      </w:r>
    </w:p>
    <w:p w14:paraId="0E9BD256" w14:textId="77777777" w:rsidR="00B001A1" w:rsidRPr="00F92E34" w:rsidRDefault="00B001A1" w:rsidP="00E04100">
      <w:pPr>
        <w:rPr>
          <w:i/>
          <w:iCs/>
          <w:sz w:val="16"/>
          <w:szCs w:val="16"/>
        </w:rPr>
      </w:pPr>
      <w:r w:rsidRPr="00F92E34">
        <w:rPr>
          <w:i/>
          <w:iCs/>
          <w:sz w:val="16"/>
          <w:szCs w:val="16"/>
        </w:rPr>
        <w:t xml:space="preserve">      },</w:t>
      </w:r>
    </w:p>
    <w:p w14:paraId="0AE0E13F" w14:textId="77777777" w:rsidR="00B001A1" w:rsidRPr="00F92E34" w:rsidRDefault="00B001A1" w:rsidP="00E04100">
      <w:pPr>
        <w:rPr>
          <w:i/>
          <w:iCs/>
          <w:sz w:val="16"/>
          <w:szCs w:val="16"/>
        </w:rPr>
      </w:pPr>
      <w:r w:rsidRPr="00F92E34">
        <w:rPr>
          <w:i/>
          <w:iCs/>
          <w:sz w:val="16"/>
          <w:szCs w:val="16"/>
        </w:rPr>
        <w:t xml:space="preserve">      {</w:t>
      </w:r>
    </w:p>
    <w:p w14:paraId="702DE39C" w14:textId="77777777" w:rsidR="00B001A1" w:rsidRPr="00F92E34" w:rsidRDefault="00B001A1" w:rsidP="00E04100">
      <w:pPr>
        <w:rPr>
          <w:i/>
          <w:iCs/>
          <w:sz w:val="16"/>
          <w:szCs w:val="16"/>
        </w:rPr>
      </w:pPr>
      <w:r w:rsidRPr="00F92E34">
        <w:rPr>
          <w:i/>
          <w:iCs/>
          <w:sz w:val="16"/>
          <w:szCs w:val="16"/>
        </w:rPr>
        <w:t xml:space="preserve">        "name": "Par manipulacijam(+39)",</w:t>
      </w:r>
    </w:p>
    <w:p w14:paraId="2B81BA94" w14:textId="77777777" w:rsidR="00B001A1" w:rsidRPr="00F92E34" w:rsidRDefault="00B001A1" w:rsidP="00E04100">
      <w:pPr>
        <w:rPr>
          <w:i/>
          <w:iCs/>
          <w:sz w:val="16"/>
          <w:szCs w:val="16"/>
        </w:rPr>
      </w:pPr>
      <w:r w:rsidRPr="00F92E34">
        <w:rPr>
          <w:i/>
          <w:iCs/>
          <w:sz w:val="16"/>
          <w:szCs w:val="16"/>
        </w:rPr>
        <w:t xml:space="preserve">        "calculatedTotal": "0",</w:t>
      </w:r>
    </w:p>
    <w:p w14:paraId="2ADF909D" w14:textId="77777777" w:rsidR="00B001A1" w:rsidRPr="00F92E34" w:rsidRDefault="00B001A1" w:rsidP="00E04100">
      <w:pPr>
        <w:rPr>
          <w:i/>
          <w:iCs/>
          <w:sz w:val="16"/>
          <w:szCs w:val="16"/>
        </w:rPr>
      </w:pPr>
      <w:r w:rsidRPr="00F92E34">
        <w:rPr>
          <w:i/>
          <w:iCs/>
          <w:sz w:val="16"/>
          <w:szCs w:val="16"/>
        </w:rPr>
        <w:t xml:space="preserve">        "patientSumm": "0"</w:t>
      </w:r>
    </w:p>
    <w:p w14:paraId="5DBBB080" w14:textId="77777777" w:rsidR="00B001A1" w:rsidRPr="00F92E34" w:rsidRDefault="00B001A1" w:rsidP="00E04100">
      <w:pPr>
        <w:rPr>
          <w:i/>
          <w:iCs/>
          <w:sz w:val="16"/>
          <w:szCs w:val="16"/>
        </w:rPr>
      </w:pPr>
      <w:r w:rsidRPr="00F92E34">
        <w:rPr>
          <w:i/>
          <w:iCs/>
          <w:sz w:val="16"/>
          <w:szCs w:val="16"/>
        </w:rPr>
        <w:t xml:space="preserve">      },</w:t>
      </w:r>
    </w:p>
    <w:p w14:paraId="046EF3B3" w14:textId="77777777" w:rsidR="00B001A1" w:rsidRPr="00F92E34" w:rsidRDefault="00B001A1" w:rsidP="00E04100">
      <w:pPr>
        <w:rPr>
          <w:i/>
          <w:iCs/>
          <w:sz w:val="16"/>
          <w:szCs w:val="16"/>
        </w:rPr>
      </w:pPr>
      <w:r w:rsidRPr="00F92E34">
        <w:rPr>
          <w:i/>
          <w:iCs/>
          <w:sz w:val="16"/>
          <w:szCs w:val="16"/>
        </w:rPr>
        <w:t xml:space="preserve">      {</w:t>
      </w:r>
    </w:p>
    <w:p w14:paraId="2F87BB4C" w14:textId="77777777" w:rsidR="00B001A1" w:rsidRPr="00F92E34" w:rsidRDefault="00B001A1" w:rsidP="00E04100">
      <w:pPr>
        <w:rPr>
          <w:i/>
          <w:iCs/>
          <w:sz w:val="16"/>
          <w:szCs w:val="16"/>
        </w:rPr>
      </w:pPr>
      <w:r w:rsidRPr="00F92E34">
        <w:rPr>
          <w:i/>
          <w:iCs/>
          <w:sz w:val="16"/>
          <w:szCs w:val="16"/>
        </w:rPr>
        <w:t xml:space="preserve">        "name": "Par manipulacijam(+35)",</w:t>
      </w:r>
    </w:p>
    <w:p w14:paraId="05291EF7" w14:textId="77777777" w:rsidR="00B001A1" w:rsidRPr="00F92E34" w:rsidRDefault="00B001A1" w:rsidP="00E04100">
      <w:pPr>
        <w:rPr>
          <w:i/>
          <w:iCs/>
          <w:sz w:val="16"/>
          <w:szCs w:val="16"/>
        </w:rPr>
      </w:pPr>
      <w:r w:rsidRPr="00F92E34">
        <w:rPr>
          <w:i/>
          <w:iCs/>
          <w:sz w:val="16"/>
          <w:szCs w:val="16"/>
        </w:rPr>
        <w:t xml:space="preserve">        "calculatedTotal": "0",</w:t>
      </w:r>
    </w:p>
    <w:p w14:paraId="1595A0BB" w14:textId="77777777" w:rsidR="00B001A1" w:rsidRPr="00F92E34" w:rsidRDefault="00B001A1" w:rsidP="00E04100">
      <w:pPr>
        <w:rPr>
          <w:i/>
          <w:iCs/>
          <w:sz w:val="16"/>
          <w:szCs w:val="16"/>
        </w:rPr>
      </w:pPr>
      <w:r w:rsidRPr="00F92E34">
        <w:rPr>
          <w:i/>
          <w:iCs/>
          <w:sz w:val="16"/>
          <w:szCs w:val="16"/>
        </w:rPr>
        <w:t xml:space="preserve">        "patientSumm": "0"</w:t>
      </w:r>
    </w:p>
    <w:p w14:paraId="2843E5D9" w14:textId="77777777" w:rsidR="00B001A1" w:rsidRPr="00F92E34" w:rsidRDefault="00B001A1" w:rsidP="00E04100">
      <w:pPr>
        <w:rPr>
          <w:i/>
          <w:iCs/>
          <w:sz w:val="16"/>
          <w:szCs w:val="16"/>
        </w:rPr>
      </w:pPr>
      <w:r w:rsidRPr="00F92E34">
        <w:rPr>
          <w:i/>
          <w:iCs/>
          <w:sz w:val="16"/>
          <w:szCs w:val="16"/>
        </w:rPr>
        <w:t xml:space="preserve">      },</w:t>
      </w:r>
    </w:p>
    <w:p w14:paraId="4FD58D59" w14:textId="77777777" w:rsidR="00B001A1" w:rsidRPr="00F92E34" w:rsidRDefault="00B001A1" w:rsidP="00E04100">
      <w:pPr>
        <w:rPr>
          <w:i/>
          <w:iCs/>
          <w:sz w:val="16"/>
          <w:szCs w:val="16"/>
        </w:rPr>
      </w:pPr>
      <w:r w:rsidRPr="00F92E34">
        <w:rPr>
          <w:i/>
          <w:iCs/>
          <w:sz w:val="16"/>
          <w:szCs w:val="16"/>
        </w:rPr>
        <w:t xml:space="preserve">      {</w:t>
      </w:r>
    </w:p>
    <w:p w14:paraId="4E9C6F2A" w14:textId="77777777" w:rsidR="00B001A1" w:rsidRPr="00F92E34" w:rsidRDefault="00B001A1" w:rsidP="00E04100">
      <w:pPr>
        <w:rPr>
          <w:i/>
          <w:iCs/>
          <w:sz w:val="16"/>
          <w:szCs w:val="16"/>
        </w:rPr>
      </w:pPr>
      <w:r w:rsidRPr="00F92E34">
        <w:rPr>
          <w:i/>
          <w:iCs/>
          <w:sz w:val="16"/>
          <w:szCs w:val="16"/>
        </w:rPr>
        <w:t xml:space="preserve">        "name": "Par 3 gultas dienam pirms gadijuma BN001.3",</w:t>
      </w:r>
    </w:p>
    <w:p w14:paraId="6261844F" w14:textId="77777777" w:rsidR="00B001A1" w:rsidRPr="00F92E34" w:rsidRDefault="00B001A1" w:rsidP="00E04100">
      <w:pPr>
        <w:rPr>
          <w:i/>
          <w:iCs/>
          <w:sz w:val="16"/>
          <w:szCs w:val="16"/>
        </w:rPr>
      </w:pPr>
      <w:r w:rsidRPr="00F92E34">
        <w:rPr>
          <w:i/>
          <w:iCs/>
          <w:sz w:val="16"/>
          <w:szCs w:val="16"/>
        </w:rPr>
        <w:t xml:space="preserve">        "calculatedTotal": "100,86",</w:t>
      </w:r>
    </w:p>
    <w:p w14:paraId="521DB3AC" w14:textId="77777777" w:rsidR="00B001A1" w:rsidRPr="00F92E34" w:rsidRDefault="00B001A1" w:rsidP="00E04100">
      <w:pPr>
        <w:rPr>
          <w:i/>
          <w:iCs/>
          <w:sz w:val="16"/>
          <w:szCs w:val="16"/>
        </w:rPr>
      </w:pPr>
      <w:r w:rsidRPr="00F92E34">
        <w:rPr>
          <w:i/>
          <w:iCs/>
          <w:sz w:val="16"/>
          <w:szCs w:val="16"/>
        </w:rPr>
        <w:t xml:space="preserve">        "patientSumm": "0"</w:t>
      </w:r>
    </w:p>
    <w:p w14:paraId="5882B9AE" w14:textId="77777777" w:rsidR="00B001A1" w:rsidRPr="00F92E34" w:rsidRDefault="00B001A1" w:rsidP="00E04100">
      <w:pPr>
        <w:rPr>
          <w:i/>
          <w:iCs/>
          <w:sz w:val="16"/>
          <w:szCs w:val="16"/>
        </w:rPr>
      </w:pPr>
      <w:r w:rsidRPr="00F92E34">
        <w:rPr>
          <w:i/>
          <w:iCs/>
          <w:sz w:val="16"/>
          <w:szCs w:val="16"/>
        </w:rPr>
        <w:t xml:space="preserve">      },</w:t>
      </w:r>
    </w:p>
    <w:p w14:paraId="2A1A2D24" w14:textId="77777777" w:rsidR="00B001A1" w:rsidRPr="00F92E34" w:rsidRDefault="00B001A1" w:rsidP="00E04100">
      <w:pPr>
        <w:rPr>
          <w:i/>
          <w:iCs/>
          <w:sz w:val="16"/>
          <w:szCs w:val="16"/>
        </w:rPr>
      </w:pPr>
      <w:r w:rsidRPr="00F92E34">
        <w:rPr>
          <w:i/>
          <w:iCs/>
          <w:sz w:val="16"/>
          <w:szCs w:val="16"/>
        </w:rPr>
        <w:t xml:space="preserve">      {</w:t>
      </w:r>
    </w:p>
    <w:p w14:paraId="49428B41" w14:textId="77777777" w:rsidR="00B001A1" w:rsidRPr="00F92E34" w:rsidRDefault="00B001A1" w:rsidP="00E04100">
      <w:pPr>
        <w:rPr>
          <w:i/>
          <w:iCs/>
          <w:sz w:val="16"/>
          <w:szCs w:val="16"/>
        </w:rPr>
      </w:pPr>
      <w:r w:rsidRPr="00F92E34">
        <w:rPr>
          <w:i/>
          <w:iCs/>
          <w:sz w:val="16"/>
          <w:szCs w:val="16"/>
        </w:rPr>
        <w:t xml:space="preserve">        "name": "Par gadijumu BN001.3 (100%)",</w:t>
      </w:r>
    </w:p>
    <w:p w14:paraId="18E519E7" w14:textId="77777777" w:rsidR="00B001A1" w:rsidRPr="00F92E34" w:rsidRDefault="00B001A1" w:rsidP="00E04100">
      <w:pPr>
        <w:rPr>
          <w:i/>
          <w:iCs/>
          <w:sz w:val="16"/>
          <w:szCs w:val="16"/>
        </w:rPr>
      </w:pPr>
      <w:r w:rsidRPr="00F92E34">
        <w:rPr>
          <w:i/>
          <w:iCs/>
          <w:sz w:val="16"/>
          <w:szCs w:val="16"/>
        </w:rPr>
        <w:t xml:space="preserve">        "calculatedTotal": "0",</w:t>
      </w:r>
    </w:p>
    <w:p w14:paraId="281F6BDE" w14:textId="77777777" w:rsidR="00B001A1" w:rsidRPr="00F92E34" w:rsidRDefault="00B001A1" w:rsidP="00E04100">
      <w:pPr>
        <w:rPr>
          <w:i/>
          <w:iCs/>
          <w:sz w:val="16"/>
          <w:szCs w:val="16"/>
        </w:rPr>
      </w:pPr>
      <w:r w:rsidRPr="00F92E34">
        <w:rPr>
          <w:i/>
          <w:iCs/>
          <w:sz w:val="16"/>
          <w:szCs w:val="16"/>
        </w:rPr>
        <w:t xml:space="preserve">        "patientSumm": "0"</w:t>
      </w:r>
    </w:p>
    <w:p w14:paraId="5879D8EC" w14:textId="77777777" w:rsidR="00B001A1" w:rsidRPr="00F92E34" w:rsidRDefault="00B001A1" w:rsidP="00E04100">
      <w:pPr>
        <w:rPr>
          <w:i/>
          <w:iCs/>
          <w:sz w:val="16"/>
          <w:szCs w:val="16"/>
        </w:rPr>
      </w:pPr>
      <w:r w:rsidRPr="00F92E34">
        <w:rPr>
          <w:i/>
          <w:iCs/>
          <w:sz w:val="16"/>
          <w:szCs w:val="16"/>
        </w:rPr>
        <w:t xml:space="preserve">      },</w:t>
      </w:r>
    </w:p>
    <w:p w14:paraId="5583B531" w14:textId="77777777" w:rsidR="00B001A1" w:rsidRPr="00F92E34" w:rsidRDefault="00B001A1" w:rsidP="00E04100">
      <w:pPr>
        <w:rPr>
          <w:i/>
          <w:iCs/>
          <w:sz w:val="16"/>
          <w:szCs w:val="16"/>
        </w:rPr>
      </w:pPr>
      <w:r w:rsidRPr="00F92E34">
        <w:rPr>
          <w:i/>
          <w:iCs/>
          <w:sz w:val="16"/>
          <w:szCs w:val="16"/>
        </w:rPr>
        <w:t xml:space="preserve">      {</w:t>
      </w:r>
    </w:p>
    <w:p w14:paraId="38CB0260" w14:textId="77777777" w:rsidR="00B001A1" w:rsidRPr="00F92E34" w:rsidRDefault="00B001A1" w:rsidP="00E04100">
      <w:pPr>
        <w:rPr>
          <w:i/>
          <w:iCs/>
          <w:sz w:val="16"/>
          <w:szCs w:val="16"/>
        </w:rPr>
      </w:pPr>
      <w:r w:rsidRPr="00F92E34">
        <w:rPr>
          <w:i/>
          <w:iCs/>
          <w:sz w:val="16"/>
          <w:szCs w:val="16"/>
        </w:rPr>
        <w:t xml:space="preserve">        "name": "Pacientu iemaksa par gultas dienām",</w:t>
      </w:r>
    </w:p>
    <w:p w14:paraId="5F26F417" w14:textId="77777777" w:rsidR="00B001A1" w:rsidRPr="00F92E34" w:rsidRDefault="00B001A1" w:rsidP="00E04100">
      <w:pPr>
        <w:rPr>
          <w:i/>
          <w:iCs/>
          <w:sz w:val="16"/>
          <w:szCs w:val="16"/>
        </w:rPr>
      </w:pPr>
      <w:r w:rsidRPr="00F92E34">
        <w:rPr>
          <w:i/>
          <w:iCs/>
          <w:sz w:val="16"/>
          <w:szCs w:val="16"/>
        </w:rPr>
        <w:t xml:space="preserve">        "calculatedTotal": "0",</w:t>
      </w:r>
    </w:p>
    <w:p w14:paraId="746F00AD" w14:textId="77777777" w:rsidR="00B001A1" w:rsidRPr="00F92E34" w:rsidRDefault="00B001A1" w:rsidP="00E04100">
      <w:pPr>
        <w:rPr>
          <w:i/>
          <w:iCs/>
          <w:sz w:val="16"/>
          <w:szCs w:val="16"/>
        </w:rPr>
      </w:pPr>
      <w:r w:rsidRPr="00F92E34">
        <w:rPr>
          <w:i/>
          <w:iCs/>
          <w:sz w:val="16"/>
          <w:szCs w:val="16"/>
        </w:rPr>
        <w:t xml:space="preserve">        "patientSumm": "30"</w:t>
      </w:r>
    </w:p>
    <w:p w14:paraId="6179E362" w14:textId="77777777" w:rsidR="00B001A1" w:rsidRPr="00F92E34" w:rsidRDefault="00B001A1" w:rsidP="00E04100">
      <w:pPr>
        <w:rPr>
          <w:i/>
          <w:iCs/>
          <w:sz w:val="16"/>
          <w:szCs w:val="16"/>
        </w:rPr>
      </w:pPr>
      <w:r w:rsidRPr="00F92E34">
        <w:rPr>
          <w:i/>
          <w:iCs/>
          <w:sz w:val="16"/>
          <w:szCs w:val="16"/>
        </w:rPr>
        <w:t xml:space="preserve">      },</w:t>
      </w:r>
    </w:p>
    <w:p w14:paraId="1C150E3B" w14:textId="77777777" w:rsidR="00B001A1" w:rsidRPr="00F92E34" w:rsidRDefault="00B001A1" w:rsidP="00E04100">
      <w:pPr>
        <w:rPr>
          <w:i/>
          <w:iCs/>
          <w:sz w:val="16"/>
          <w:szCs w:val="16"/>
        </w:rPr>
      </w:pPr>
      <w:r w:rsidRPr="00F92E34">
        <w:rPr>
          <w:i/>
          <w:iCs/>
          <w:sz w:val="16"/>
          <w:szCs w:val="16"/>
        </w:rPr>
        <w:t xml:space="preserve">      {</w:t>
      </w:r>
    </w:p>
    <w:p w14:paraId="6ECFA8ED"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2F906E7B" w14:textId="77777777" w:rsidR="00B001A1" w:rsidRPr="00F92E34" w:rsidRDefault="00B001A1" w:rsidP="00E04100">
      <w:pPr>
        <w:rPr>
          <w:i/>
          <w:iCs/>
          <w:sz w:val="16"/>
          <w:szCs w:val="16"/>
        </w:rPr>
      </w:pPr>
      <w:r w:rsidRPr="00F92E34">
        <w:rPr>
          <w:i/>
          <w:iCs/>
          <w:sz w:val="16"/>
          <w:szCs w:val="16"/>
        </w:rPr>
        <w:t xml:space="preserve">        "calculatedTotal": "0",</w:t>
      </w:r>
    </w:p>
    <w:p w14:paraId="52EB2B31" w14:textId="77777777" w:rsidR="00B001A1" w:rsidRPr="00F92E34" w:rsidRDefault="00B001A1" w:rsidP="00E04100">
      <w:pPr>
        <w:rPr>
          <w:i/>
          <w:iCs/>
          <w:sz w:val="16"/>
          <w:szCs w:val="16"/>
        </w:rPr>
      </w:pPr>
      <w:r w:rsidRPr="00F92E34">
        <w:rPr>
          <w:i/>
          <w:iCs/>
          <w:sz w:val="16"/>
          <w:szCs w:val="16"/>
        </w:rPr>
        <w:t xml:space="preserve">        "patientSumm": "0"</w:t>
      </w:r>
    </w:p>
    <w:p w14:paraId="22E4CDB8" w14:textId="77777777" w:rsidR="00B001A1" w:rsidRPr="00F92E34" w:rsidRDefault="00B001A1" w:rsidP="00E04100">
      <w:pPr>
        <w:rPr>
          <w:i/>
          <w:iCs/>
          <w:sz w:val="16"/>
          <w:szCs w:val="16"/>
        </w:rPr>
      </w:pPr>
      <w:r w:rsidRPr="00F92E34">
        <w:rPr>
          <w:i/>
          <w:iCs/>
          <w:sz w:val="16"/>
          <w:szCs w:val="16"/>
        </w:rPr>
        <w:lastRenderedPageBreak/>
        <w:t xml:space="preserve">      },</w:t>
      </w:r>
    </w:p>
    <w:p w14:paraId="3EB4DA4B" w14:textId="77777777" w:rsidR="00B001A1" w:rsidRPr="00F92E34" w:rsidRDefault="00B001A1" w:rsidP="00E04100">
      <w:pPr>
        <w:rPr>
          <w:i/>
          <w:iCs/>
          <w:sz w:val="16"/>
          <w:szCs w:val="16"/>
        </w:rPr>
      </w:pPr>
      <w:r w:rsidRPr="00F92E34">
        <w:rPr>
          <w:i/>
          <w:iCs/>
          <w:sz w:val="16"/>
          <w:szCs w:val="16"/>
        </w:rPr>
        <w:t xml:space="preserve">      {</w:t>
      </w:r>
    </w:p>
    <w:p w14:paraId="3B274FE7"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6E3136E5" w14:textId="77777777" w:rsidR="00B001A1" w:rsidRPr="00F92E34" w:rsidRDefault="00B001A1" w:rsidP="00E04100">
      <w:pPr>
        <w:rPr>
          <w:i/>
          <w:iCs/>
          <w:sz w:val="16"/>
          <w:szCs w:val="16"/>
        </w:rPr>
      </w:pPr>
      <w:r w:rsidRPr="00F92E34">
        <w:rPr>
          <w:i/>
          <w:iCs/>
          <w:sz w:val="16"/>
          <w:szCs w:val="16"/>
        </w:rPr>
        <w:t xml:space="preserve">        "calculatedTotal": "0",</w:t>
      </w:r>
    </w:p>
    <w:p w14:paraId="7113D132" w14:textId="77777777" w:rsidR="00B001A1" w:rsidRPr="00F92E34" w:rsidRDefault="00B001A1" w:rsidP="00E04100">
      <w:pPr>
        <w:rPr>
          <w:i/>
          <w:iCs/>
          <w:sz w:val="16"/>
          <w:szCs w:val="16"/>
        </w:rPr>
      </w:pPr>
      <w:r w:rsidRPr="00F92E34">
        <w:rPr>
          <w:i/>
          <w:iCs/>
          <w:sz w:val="16"/>
          <w:szCs w:val="16"/>
        </w:rPr>
        <w:t xml:space="preserve">        "patientSumm": "0"</w:t>
      </w:r>
    </w:p>
    <w:p w14:paraId="204D5B7C" w14:textId="77777777" w:rsidR="00B001A1" w:rsidRPr="00F92E34" w:rsidRDefault="00B001A1" w:rsidP="00E04100">
      <w:pPr>
        <w:rPr>
          <w:i/>
          <w:iCs/>
          <w:sz w:val="16"/>
          <w:szCs w:val="16"/>
        </w:rPr>
      </w:pPr>
      <w:r w:rsidRPr="00F92E34">
        <w:rPr>
          <w:i/>
          <w:iCs/>
          <w:sz w:val="16"/>
          <w:szCs w:val="16"/>
        </w:rPr>
        <w:t xml:space="preserve">      }</w:t>
      </w:r>
    </w:p>
    <w:p w14:paraId="52BB6250" w14:textId="77777777" w:rsidR="00B001A1" w:rsidRPr="00F92E34" w:rsidRDefault="00B001A1" w:rsidP="00E04100">
      <w:pPr>
        <w:rPr>
          <w:i/>
          <w:iCs/>
          <w:sz w:val="16"/>
          <w:szCs w:val="16"/>
        </w:rPr>
      </w:pPr>
      <w:r w:rsidRPr="00F92E34">
        <w:rPr>
          <w:i/>
          <w:iCs/>
          <w:sz w:val="16"/>
          <w:szCs w:val="16"/>
        </w:rPr>
        <w:t xml:space="preserve">    ]</w:t>
      </w:r>
    </w:p>
    <w:p w14:paraId="79B76EBA" w14:textId="77777777" w:rsidR="00B001A1" w:rsidRPr="00F92E34" w:rsidRDefault="00B001A1" w:rsidP="00E04100">
      <w:pPr>
        <w:rPr>
          <w:i/>
          <w:iCs/>
          <w:sz w:val="16"/>
          <w:szCs w:val="16"/>
        </w:rPr>
      </w:pPr>
      <w:r w:rsidRPr="00F92E34">
        <w:rPr>
          <w:i/>
          <w:iCs/>
          <w:sz w:val="16"/>
          <w:szCs w:val="16"/>
        </w:rPr>
        <w:t xml:space="preserve">  },</w:t>
      </w:r>
    </w:p>
    <w:p w14:paraId="0D1FC358" w14:textId="77777777" w:rsidR="00B001A1" w:rsidRPr="00F92E34" w:rsidRDefault="00B001A1" w:rsidP="00E04100">
      <w:pPr>
        <w:rPr>
          <w:i/>
          <w:iCs/>
          <w:sz w:val="16"/>
          <w:szCs w:val="16"/>
        </w:rPr>
      </w:pPr>
      <w:r w:rsidRPr="00F92E34">
        <w:rPr>
          <w:i/>
          <w:iCs/>
          <w:sz w:val="16"/>
          <w:szCs w:val="16"/>
        </w:rPr>
        <w:t xml:space="preserve">  {</w:t>
      </w:r>
    </w:p>
    <w:p w14:paraId="1695BE7E" w14:textId="77777777" w:rsidR="00B001A1" w:rsidRPr="00F92E34" w:rsidRDefault="00B001A1" w:rsidP="00E04100">
      <w:pPr>
        <w:rPr>
          <w:i/>
          <w:iCs/>
          <w:sz w:val="16"/>
          <w:szCs w:val="16"/>
        </w:rPr>
      </w:pPr>
      <w:r w:rsidRPr="00F92E34">
        <w:rPr>
          <w:i/>
          <w:iCs/>
          <w:sz w:val="16"/>
          <w:szCs w:val="16"/>
        </w:rPr>
        <w:t xml:space="preserve">    "apendNumber": "0",</w:t>
      </w:r>
    </w:p>
    <w:p w14:paraId="09B9B21B" w14:textId="77777777" w:rsidR="00B001A1" w:rsidRPr="00F92E34" w:rsidRDefault="00B001A1" w:rsidP="00E04100">
      <w:pPr>
        <w:rPr>
          <w:i/>
          <w:iCs/>
          <w:sz w:val="16"/>
          <w:szCs w:val="16"/>
        </w:rPr>
      </w:pPr>
      <w:r w:rsidRPr="00F92E34">
        <w:rPr>
          <w:i/>
          <w:iCs/>
          <w:sz w:val="16"/>
          <w:szCs w:val="16"/>
        </w:rPr>
        <w:t xml:space="preserve">    "docType": "SP",</w:t>
      </w:r>
    </w:p>
    <w:p w14:paraId="33F2707A" w14:textId="77777777" w:rsidR="00B001A1" w:rsidRPr="00F92E34" w:rsidRDefault="00B001A1" w:rsidP="00E04100">
      <w:pPr>
        <w:rPr>
          <w:i/>
          <w:iCs/>
          <w:sz w:val="16"/>
          <w:szCs w:val="16"/>
        </w:rPr>
      </w:pPr>
      <w:r w:rsidRPr="00F92E34">
        <w:rPr>
          <w:i/>
          <w:iCs/>
          <w:sz w:val="16"/>
          <w:szCs w:val="16"/>
        </w:rPr>
        <w:t xml:space="preserve">    "version": "",</w:t>
      </w:r>
    </w:p>
    <w:p w14:paraId="76D1DAC6" w14:textId="77777777" w:rsidR="00B001A1" w:rsidRPr="00F92E34" w:rsidRDefault="00B001A1" w:rsidP="00E04100">
      <w:pPr>
        <w:rPr>
          <w:i/>
          <w:iCs/>
          <w:sz w:val="16"/>
          <w:szCs w:val="16"/>
        </w:rPr>
      </w:pPr>
      <w:r w:rsidRPr="00F92E34">
        <w:rPr>
          <w:i/>
          <w:iCs/>
          <w:sz w:val="16"/>
          <w:szCs w:val="16"/>
        </w:rPr>
        <w:t xml:space="preserve">    "docId": "",</w:t>
      </w:r>
    </w:p>
    <w:p w14:paraId="6BC2D1B1" w14:textId="77777777" w:rsidR="00B001A1" w:rsidRPr="00F92E34" w:rsidRDefault="00B001A1" w:rsidP="00E04100">
      <w:pPr>
        <w:rPr>
          <w:i/>
          <w:iCs/>
          <w:sz w:val="16"/>
          <w:szCs w:val="16"/>
        </w:rPr>
      </w:pPr>
      <w:r w:rsidRPr="00F92E34">
        <w:rPr>
          <w:i/>
          <w:iCs/>
          <w:sz w:val="16"/>
          <w:szCs w:val="16"/>
        </w:rPr>
        <w:t xml:space="preserve">    "procId": "",</w:t>
      </w:r>
    </w:p>
    <w:p w14:paraId="2BF36591" w14:textId="77777777" w:rsidR="00B001A1" w:rsidRPr="00F92E34" w:rsidRDefault="00B001A1" w:rsidP="00E04100">
      <w:pPr>
        <w:rPr>
          <w:i/>
          <w:iCs/>
          <w:sz w:val="16"/>
          <w:szCs w:val="16"/>
        </w:rPr>
      </w:pPr>
      <w:r w:rsidRPr="00F92E34">
        <w:rPr>
          <w:i/>
          <w:iCs/>
          <w:sz w:val="16"/>
          <w:szCs w:val="16"/>
        </w:rPr>
        <w:t xml:space="preserve">    "atbCode": "ACCEPTED",</w:t>
      </w:r>
    </w:p>
    <w:p w14:paraId="338C45AA" w14:textId="77777777" w:rsidR="00B001A1" w:rsidRPr="00F92E34" w:rsidRDefault="00B001A1" w:rsidP="00E04100">
      <w:pPr>
        <w:rPr>
          <w:i/>
          <w:iCs/>
          <w:sz w:val="16"/>
          <w:szCs w:val="16"/>
        </w:rPr>
      </w:pPr>
      <w:r w:rsidRPr="00F92E34">
        <w:rPr>
          <w:i/>
          <w:iCs/>
          <w:sz w:val="16"/>
          <w:szCs w:val="16"/>
        </w:rPr>
        <w:t xml:space="preserve">    "atbText": "Pieņemts",</w:t>
      </w:r>
    </w:p>
    <w:p w14:paraId="27596A5E" w14:textId="77777777" w:rsidR="00B001A1" w:rsidRPr="00F92E34" w:rsidRDefault="00B001A1" w:rsidP="00E04100">
      <w:pPr>
        <w:rPr>
          <w:i/>
          <w:iCs/>
          <w:sz w:val="16"/>
          <w:szCs w:val="16"/>
        </w:rPr>
      </w:pPr>
      <w:r w:rsidRPr="00F92E34">
        <w:rPr>
          <w:i/>
          <w:iCs/>
          <w:sz w:val="16"/>
          <w:szCs w:val="16"/>
        </w:rPr>
        <w:t xml:space="preserve">    "kompCode": "PAYABLE",</w:t>
      </w:r>
    </w:p>
    <w:p w14:paraId="2C52694C" w14:textId="77777777" w:rsidR="00B001A1" w:rsidRPr="00F92E34" w:rsidRDefault="00B001A1" w:rsidP="00E04100">
      <w:pPr>
        <w:rPr>
          <w:i/>
          <w:iCs/>
          <w:sz w:val="16"/>
          <w:szCs w:val="16"/>
        </w:rPr>
      </w:pPr>
      <w:r w:rsidRPr="00F92E34">
        <w:rPr>
          <w:i/>
          <w:iCs/>
          <w:sz w:val="16"/>
          <w:szCs w:val="16"/>
        </w:rPr>
        <w:t xml:space="preserve">    "kompText": "Apmaksājams",</w:t>
      </w:r>
    </w:p>
    <w:p w14:paraId="709E5795" w14:textId="77777777" w:rsidR="00B001A1" w:rsidRPr="00F92E34" w:rsidRDefault="00B001A1" w:rsidP="00E04100">
      <w:pPr>
        <w:rPr>
          <w:i/>
          <w:iCs/>
          <w:sz w:val="16"/>
          <w:szCs w:val="16"/>
        </w:rPr>
      </w:pPr>
      <w:r w:rsidRPr="00F92E34">
        <w:rPr>
          <w:i/>
          <w:iCs/>
          <w:sz w:val="16"/>
          <w:szCs w:val="16"/>
        </w:rPr>
        <w:t xml:space="preserve">    "changeTime": "02.11.2023 10:09:45",</w:t>
      </w:r>
    </w:p>
    <w:p w14:paraId="0592DA35" w14:textId="77777777" w:rsidR="00B001A1" w:rsidRPr="00F92E34" w:rsidRDefault="00B001A1" w:rsidP="00E04100">
      <w:pPr>
        <w:rPr>
          <w:i/>
          <w:iCs/>
          <w:sz w:val="16"/>
          <w:szCs w:val="16"/>
        </w:rPr>
      </w:pPr>
      <w:r w:rsidRPr="00F92E34">
        <w:rPr>
          <w:i/>
          <w:iCs/>
          <w:sz w:val="16"/>
          <w:szCs w:val="16"/>
        </w:rPr>
        <w:t xml:space="preserve">    "docNumber": "037702017",</w:t>
      </w:r>
    </w:p>
    <w:p w14:paraId="6DC9C618" w14:textId="77777777" w:rsidR="00B001A1" w:rsidRPr="00F92E34" w:rsidRDefault="00B001A1" w:rsidP="00E04100">
      <w:pPr>
        <w:rPr>
          <w:i/>
          <w:iCs/>
          <w:sz w:val="16"/>
          <w:szCs w:val="16"/>
        </w:rPr>
      </w:pPr>
      <w:r w:rsidRPr="00F92E34">
        <w:rPr>
          <w:i/>
          <w:iCs/>
          <w:sz w:val="16"/>
          <w:szCs w:val="16"/>
        </w:rPr>
        <w:t xml:space="preserve">    "startDate": "23.10.2023 00:00:00",</w:t>
      </w:r>
    </w:p>
    <w:p w14:paraId="70C17250" w14:textId="77777777" w:rsidR="00B001A1" w:rsidRPr="00F92E34" w:rsidRDefault="00B001A1" w:rsidP="00E04100">
      <w:pPr>
        <w:rPr>
          <w:i/>
          <w:iCs/>
          <w:sz w:val="16"/>
          <w:szCs w:val="16"/>
        </w:rPr>
      </w:pPr>
      <w:r w:rsidRPr="00F92E34">
        <w:rPr>
          <w:i/>
          <w:iCs/>
          <w:sz w:val="16"/>
          <w:szCs w:val="16"/>
        </w:rPr>
        <w:t xml:space="preserve">    "cdaNumber": "",</w:t>
      </w:r>
    </w:p>
    <w:p w14:paraId="484B60F8" w14:textId="77777777" w:rsidR="00B001A1" w:rsidRPr="00F92E34" w:rsidRDefault="00B001A1" w:rsidP="00E04100">
      <w:pPr>
        <w:rPr>
          <w:i/>
          <w:iCs/>
          <w:sz w:val="16"/>
          <w:szCs w:val="16"/>
        </w:rPr>
      </w:pPr>
      <w:r w:rsidRPr="00F92E34">
        <w:rPr>
          <w:i/>
          <w:iCs/>
          <w:sz w:val="16"/>
          <w:szCs w:val="16"/>
        </w:rPr>
        <w:t xml:space="preserve">    "transactionBreakdown": [</w:t>
      </w:r>
    </w:p>
    <w:p w14:paraId="0ED3F851" w14:textId="77777777" w:rsidR="00B001A1" w:rsidRPr="00F92E34" w:rsidRDefault="00B001A1" w:rsidP="00E04100">
      <w:pPr>
        <w:rPr>
          <w:i/>
          <w:iCs/>
          <w:sz w:val="16"/>
          <w:szCs w:val="16"/>
        </w:rPr>
      </w:pPr>
      <w:r w:rsidRPr="00F92E34">
        <w:rPr>
          <w:i/>
          <w:iCs/>
          <w:sz w:val="16"/>
          <w:szCs w:val="16"/>
        </w:rPr>
        <w:t xml:space="preserve">      {</w:t>
      </w:r>
    </w:p>
    <w:p w14:paraId="74E9F651" w14:textId="77777777" w:rsidR="00B001A1" w:rsidRPr="00F92E34" w:rsidRDefault="00B001A1" w:rsidP="00E04100">
      <w:pPr>
        <w:rPr>
          <w:i/>
          <w:iCs/>
          <w:sz w:val="16"/>
          <w:szCs w:val="16"/>
        </w:rPr>
      </w:pPr>
      <w:r w:rsidRPr="00F92E34">
        <w:rPr>
          <w:i/>
          <w:iCs/>
          <w:sz w:val="16"/>
          <w:szCs w:val="16"/>
        </w:rPr>
        <w:t xml:space="preserve">        "name": "Transakcija",</w:t>
      </w:r>
    </w:p>
    <w:p w14:paraId="4E9B78C9" w14:textId="77777777" w:rsidR="00B001A1" w:rsidRPr="00F92E34" w:rsidRDefault="00B001A1" w:rsidP="00E04100">
      <w:pPr>
        <w:rPr>
          <w:i/>
          <w:iCs/>
          <w:sz w:val="16"/>
          <w:szCs w:val="16"/>
        </w:rPr>
      </w:pPr>
      <w:r w:rsidRPr="00F92E34">
        <w:rPr>
          <w:i/>
          <w:iCs/>
          <w:sz w:val="16"/>
          <w:szCs w:val="16"/>
        </w:rPr>
        <w:t xml:space="preserve">        "calculatedTotal": "43,62",</w:t>
      </w:r>
    </w:p>
    <w:p w14:paraId="3D759E7F" w14:textId="77777777" w:rsidR="00B001A1" w:rsidRPr="00F92E34" w:rsidRDefault="00B001A1" w:rsidP="00E04100">
      <w:pPr>
        <w:rPr>
          <w:i/>
          <w:iCs/>
          <w:sz w:val="16"/>
          <w:szCs w:val="16"/>
        </w:rPr>
      </w:pPr>
      <w:r w:rsidRPr="00F92E34">
        <w:rPr>
          <w:i/>
          <w:iCs/>
          <w:sz w:val="16"/>
          <w:szCs w:val="16"/>
        </w:rPr>
        <w:t xml:space="preserve">        "patientSumm": "10"</w:t>
      </w:r>
    </w:p>
    <w:p w14:paraId="644E420E" w14:textId="77777777" w:rsidR="00B001A1" w:rsidRPr="00F92E34" w:rsidRDefault="00B001A1" w:rsidP="00E04100">
      <w:pPr>
        <w:rPr>
          <w:i/>
          <w:iCs/>
          <w:sz w:val="16"/>
          <w:szCs w:val="16"/>
        </w:rPr>
      </w:pPr>
      <w:r w:rsidRPr="00F92E34">
        <w:rPr>
          <w:i/>
          <w:iCs/>
          <w:sz w:val="16"/>
          <w:szCs w:val="16"/>
        </w:rPr>
        <w:t xml:space="preserve">      },</w:t>
      </w:r>
    </w:p>
    <w:p w14:paraId="2948FDB6" w14:textId="77777777" w:rsidR="00B001A1" w:rsidRPr="00F92E34" w:rsidRDefault="00B001A1" w:rsidP="00E04100">
      <w:pPr>
        <w:rPr>
          <w:i/>
          <w:iCs/>
          <w:sz w:val="16"/>
          <w:szCs w:val="16"/>
        </w:rPr>
      </w:pPr>
      <w:r w:rsidRPr="00F92E34">
        <w:rPr>
          <w:i/>
          <w:iCs/>
          <w:sz w:val="16"/>
          <w:szCs w:val="16"/>
        </w:rPr>
        <w:t xml:space="preserve">      {</w:t>
      </w:r>
    </w:p>
    <w:p w14:paraId="7039F4CC" w14:textId="77777777" w:rsidR="00B001A1" w:rsidRPr="00F92E34" w:rsidRDefault="00B001A1" w:rsidP="00E04100">
      <w:pPr>
        <w:rPr>
          <w:i/>
          <w:iCs/>
          <w:sz w:val="16"/>
          <w:szCs w:val="16"/>
        </w:rPr>
      </w:pPr>
      <w:r w:rsidRPr="00F92E34">
        <w:rPr>
          <w:i/>
          <w:iCs/>
          <w:sz w:val="16"/>
          <w:szCs w:val="16"/>
        </w:rPr>
        <w:t xml:space="preserve">        "name": "Par manipulacijam(+38)",</w:t>
      </w:r>
    </w:p>
    <w:p w14:paraId="7A713376" w14:textId="77777777" w:rsidR="00B001A1" w:rsidRPr="00F92E34" w:rsidRDefault="00B001A1" w:rsidP="00E04100">
      <w:pPr>
        <w:rPr>
          <w:i/>
          <w:iCs/>
          <w:sz w:val="16"/>
          <w:szCs w:val="16"/>
        </w:rPr>
      </w:pPr>
      <w:r w:rsidRPr="00F92E34">
        <w:rPr>
          <w:i/>
          <w:iCs/>
          <w:sz w:val="16"/>
          <w:szCs w:val="16"/>
        </w:rPr>
        <w:t xml:space="preserve">        "calculatedTotal": "0",</w:t>
      </w:r>
    </w:p>
    <w:p w14:paraId="63D031B9" w14:textId="77777777" w:rsidR="00B001A1" w:rsidRPr="00F92E34" w:rsidRDefault="00B001A1" w:rsidP="00E04100">
      <w:pPr>
        <w:rPr>
          <w:i/>
          <w:iCs/>
          <w:sz w:val="16"/>
          <w:szCs w:val="16"/>
        </w:rPr>
      </w:pPr>
      <w:r w:rsidRPr="00F92E34">
        <w:rPr>
          <w:i/>
          <w:iCs/>
          <w:sz w:val="16"/>
          <w:szCs w:val="16"/>
        </w:rPr>
        <w:t xml:space="preserve">        "patientSumm": "0"</w:t>
      </w:r>
    </w:p>
    <w:p w14:paraId="451069C9" w14:textId="77777777" w:rsidR="00B001A1" w:rsidRPr="00F92E34" w:rsidRDefault="00B001A1" w:rsidP="00E04100">
      <w:pPr>
        <w:rPr>
          <w:i/>
          <w:iCs/>
          <w:sz w:val="16"/>
          <w:szCs w:val="16"/>
        </w:rPr>
      </w:pPr>
      <w:r w:rsidRPr="00F92E34">
        <w:rPr>
          <w:i/>
          <w:iCs/>
          <w:sz w:val="16"/>
          <w:szCs w:val="16"/>
        </w:rPr>
        <w:t xml:space="preserve">      },</w:t>
      </w:r>
    </w:p>
    <w:p w14:paraId="21B72D39" w14:textId="77777777" w:rsidR="00B001A1" w:rsidRPr="00F92E34" w:rsidRDefault="00B001A1" w:rsidP="00E04100">
      <w:pPr>
        <w:rPr>
          <w:i/>
          <w:iCs/>
          <w:sz w:val="16"/>
          <w:szCs w:val="16"/>
        </w:rPr>
      </w:pPr>
      <w:r w:rsidRPr="00F92E34">
        <w:rPr>
          <w:i/>
          <w:iCs/>
          <w:sz w:val="16"/>
          <w:szCs w:val="16"/>
        </w:rPr>
        <w:lastRenderedPageBreak/>
        <w:t xml:space="preserve">      {</w:t>
      </w:r>
    </w:p>
    <w:p w14:paraId="0B4E9816" w14:textId="77777777" w:rsidR="00B001A1" w:rsidRPr="00F92E34" w:rsidRDefault="00B001A1" w:rsidP="00E04100">
      <w:pPr>
        <w:rPr>
          <w:i/>
          <w:iCs/>
          <w:sz w:val="16"/>
          <w:szCs w:val="16"/>
        </w:rPr>
      </w:pPr>
      <w:r w:rsidRPr="00F92E34">
        <w:rPr>
          <w:i/>
          <w:iCs/>
          <w:sz w:val="16"/>
          <w:szCs w:val="16"/>
        </w:rPr>
        <w:t xml:space="preserve">        "name": "Par manipulacijam(+39)",</w:t>
      </w:r>
    </w:p>
    <w:p w14:paraId="612D3631" w14:textId="77777777" w:rsidR="00B001A1" w:rsidRPr="00F92E34" w:rsidRDefault="00B001A1" w:rsidP="00E04100">
      <w:pPr>
        <w:rPr>
          <w:i/>
          <w:iCs/>
          <w:sz w:val="16"/>
          <w:szCs w:val="16"/>
        </w:rPr>
      </w:pPr>
      <w:r w:rsidRPr="00F92E34">
        <w:rPr>
          <w:i/>
          <w:iCs/>
          <w:sz w:val="16"/>
          <w:szCs w:val="16"/>
        </w:rPr>
        <w:t xml:space="preserve">        "calculatedTotal": "0",</w:t>
      </w:r>
    </w:p>
    <w:p w14:paraId="1E84EA77" w14:textId="77777777" w:rsidR="00B001A1" w:rsidRPr="00F92E34" w:rsidRDefault="00B001A1" w:rsidP="00E04100">
      <w:pPr>
        <w:rPr>
          <w:i/>
          <w:iCs/>
          <w:sz w:val="16"/>
          <w:szCs w:val="16"/>
        </w:rPr>
      </w:pPr>
      <w:r w:rsidRPr="00F92E34">
        <w:rPr>
          <w:i/>
          <w:iCs/>
          <w:sz w:val="16"/>
          <w:szCs w:val="16"/>
        </w:rPr>
        <w:t xml:space="preserve">        "patientSumm": "0"</w:t>
      </w:r>
    </w:p>
    <w:p w14:paraId="6C23A9F3" w14:textId="77777777" w:rsidR="00B001A1" w:rsidRPr="00F92E34" w:rsidRDefault="00B001A1" w:rsidP="00E04100">
      <w:pPr>
        <w:rPr>
          <w:i/>
          <w:iCs/>
          <w:sz w:val="16"/>
          <w:szCs w:val="16"/>
        </w:rPr>
      </w:pPr>
      <w:r w:rsidRPr="00F92E34">
        <w:rPr>
          <w:i/>
          <w:iCs/>
          <w:sz w:val="16"/>
          <w:szCs w:val="16"/>
        </w:rPr>
        <w:t xml:space="preserve">      },</w:t>
      </w:r>
    </w:p>
    <w:p w14:paraId="2F3BBD80" w14:textId="77777777" w:rsidR="00B001A1" w:rsidRPr="00F92E34" w:rsidRDefault="00B001A1" w:rsidP="00E04100">
      <w:pPr>
        <w:rPr>
          <w:i/>
          <w:iCs/>
          <w:sz w:val="16"/>
          <w:szCs w:val="16"/>
        </w:rPr>
      </w:pPr>
      <w:r w:rsidRPr="00F92E34">
        <w:rPr>
          <w:i/>
          <w:iCs/>
          <w:sz w:val="16"/>
          <w:szCs w:val="16"/>
        </w:rPr>
        <w:t xml:space="preserve">      {</w:t>
      </w:r>
    </w:p>
    <w:p w14:paraId="21E19279" w14:textId="77777777" w:rsidR="00B001A1" w:rsidRPr="00F92E34" w:rsidRDefault="00B001A1" w:rsidP="00E04100">
      <w:pPr>
        <w:rPr>
          <w:i/>
          <w:iCs/>
          <w:sz w:val="16"/>
          <w:szCs w:val="16"/>
        </w:rPr>
      </w:pPr>
      <w:r w:rsidRPr="00F92E34">
        <w:rPr>
          <w:i/>
          <w:iCs/>
          <w:sz w:val="16"/>
          <w:szCs w:val="16"/>
        </w:rPr>
        <w:t xml:space="preserve">        "name": "Par manipulacijam(+35)",</w:t>
      </w:r>
    </w:p>
    <w:p w14:paraId="65BCDD8F" w14:textId="77777777" w:rsidR="00B001A1" w:rsidRPr="00F92E34" w:rsidRDefault="00B001A1" w:rsidP="00E04100">
      <w:pPr>
        <w:rPr>
          <w:i/>
          <w:iCs/>
          <w:sz w:val="16"/>
          <w:szCs w:val="16"/>
        </w:rPr>
      </w:pPr>
      <w:r w:rsidRPr="00F92E34">
        <w:rPr>
          <w:i/>
          <w:iCs/>
          <w:sz w:val="16"/>
          <w:szCs w:val="16"/>
        </w:rPr>
        <w:t xml:space="preserve">        "calculatedTotal": "0",</w:t>
      </w:r>
    </w:p>
    <w:p w14:paraId="198C9A3B" w14:textId="77777777" w:rsidR="00B001A1" w:rsidRPr="00F92E34" w:rsidRDefault="00B001A1" w:rsidP="00E04100">
      <w:pPr>
        <w:rPr>
          <w:i/>
          <w:iCs/>
          <w:sz w:val="16"/>
          <w:szCs w:val="16"/>
        </w:rPr>
      </w:pPr>
      <w:r w:rsidRPr="00F92E34">
        <w:rPr>
          <w:i/>
          <w:iCs/>
          <w:sz w:val="16"/>
          <w:szCs w:val="16"/>
        </w:rPr>
        <w:t xml:space="preserve">        "patientSumm": "0"</w:t>
      </w:r>
    </w:p>
    <w:p w14:paraId="420596C3" w14:textId="77777777" w:rsidR="00B001A1" w:rsidRPr="00F92E34" w:rsidRDefault="00B001A1" w:rsidP="00E04100">
      <w:pPr>
        <w:rPr>
          <w:i/>
          <w:iCs/>
          <w:sz w:val="16"/>
          <w:szCs w:val="16"/>
        </w:rPr>
      </w:pPr>
      <w:r w:rsidRPr="00F92E34">
        <w:rPr>
          <w:i/>
          <w:iCs/>
          <w:sz w:val="16"/>
          <w:szCs w:val="16"/>
        </w:rPr>
        <w:t xml:space="preserve">      },</w:t>
      </w:r>
    </w:p>
    <w:p w14:paraId="6B757BB2" w14:textId="77777777" w:rsidR="00B001A1" w:rsidRPr="00F92E34" w:rsidRDefault="00B001A1" w:rsidP="00E04100">
      <w:pPr>
        <w:rPr>
          <w:i/>
          <w:iCs/>
          <w:sz w:val="16"/>
          <w:szCs w:val="16"/>
        </w:rPr>
      </w:pPr>
      <w:r w:rsidRPr="00F92E34">
        <w:rPr>
          <w:i/>
          <w:iCs/>
          <w:sz w:val="16"/>
          <w:szCs w:val="16"/>
        </w:rPr>
        <w:t xml:space="preserve">      {</w:t>
      </w:r>
    </w:p>
    <w:p w14:paraId="15175919" w14:textId="77777777" w:rsidR="00B001A1" w:rsidRPr="00F92E34" w:rsidRDefault="00B001A1" w:rsidP="00E04100">
      <w:pPr>
        <w:rPr>
          <w:i/>
          <w:iCs/>
          <w:sz w:val="16"/>
          <w:szCs w:val="16"/>
        </w:rPr>
      </w:pPr>
      <w:r w:rsidRPr="00F92E34">
        <w:rPr>
          <w:i/>
          <w:iCs/>
          <w:sz w:val="16"/>
          <w:szCs w:val="16"/>
        </w:rPr>
        <w:t xml:space="preserve">        "name": "Par 1 gultas dienam pirms gadijuma BN001.3",</w:t>
      </w:r>
    </w:p>
    <w:p w14:paraId="3BC1CA41" w14:textId="77777777" w:rsidR="00B001A1" w:rsidRPr="00F92E34" w:rsidRDefault="00B001A1" w:rsidP="00E04100">
      <w:pPr>
        <w:rPr>
          <w:i/>
          <w:iCs/>
          <w:sz w:val="16"/>
          <w:szCs w:val="16"/>
        </w:rPr>
      </w:pPr>
      <w:r w:rsidRPr="00F92E34">
        <w:rPr>
          <w:i/>
          <w:iCs/>
          <w:sz w:val="16"/>
          <w:szCs w:val="16"/>
        </w:rPr>
        <w:t xml:space="preserve">        "calculatedTotal": "33,62",</w:t>
      </w:r>
    </w:p>
    <w:p w14:paraId="147905F8" w14:textId="77777777" w:rsidR="00B001A1" w:rsidRPr="00F92E34" w:rsidRDefault="00B001A1" w:rsidP="00E04100">
      <w:pPr>
        <w:rPr>
          <w:i/>
          <w:iCs/>
          <w:sz w:val="16"/>
          <w:szCs w:val="16"/>
        </w:rPr>
      </w:pPr>
      <w:r w:rsidRPr="00F92E34">
        <w:rPr>
          <w:i/>
          <w:iCs/>
          <w:sz w:val="16"/>
          <w:szCs w:val="16"/>
        </w:rPr>
        <w:t xml:space="preserve">        "patientSumm": "0"</w:t>
      </w:r>
    </w:p>
    <w:p w14:paraId="01E6B338" w14:textId="77777777" w:rsidR="00B001A1" w:rsidRPr="00F92E34" w:rsidRDefault="00B001A1" w:rsidP="00E04100">
      <w:pPr>
        <w:rPr>
          <w:i/>
          <w:iCs/>
          <w:sz w:val="16"/>
          <w:szCs w:val="16"/>
        </w:rPr>
      </w:pPr>
      <w:r w:rsidRPr="00F92E34">
        <w:rPr>
          <w:i/>
          <w:iCs/>
          <w:sz w:val="16"/>
          <w:szCs w:val="16"/>
        </w:rPr>
        <w:t xml:space="preserve">      },</w:t>
      </w:r>
    </w:p>
    <w:p w14:paraId="0A7620B2" w14:textId="77777777" w:rsidR="00B001A1" w:rsidRPr="00F92E34" w:rsidRDefault="00B001A1" w:rsidP="00E04100">
      <w:pPr>
        <w:rPr>
          <w:i/>
          <w:iCs/>
          <w:sz w:val="16"/>
          <w:szCs w:val="16"/>
        </w:rPr>
      </w:pPr>
      <w:r w:rsidRPr="00F92E34">
        <w:rPr>
          <w:i/>
          <w:iCs/>
          <w:sz w:val="16"/>
          <w:szCs w:val="16"/>
        </w:rPr>
        <w:t xml:space="preserve">      {</w:t>
      </w:r>
    </w:p>
    <w:p w14:paraId="70D10CBA" w14:textId="77777777" w:rsidR="00B001A1" w:rsidRPr="00F92E34" w:rsidRDefault="00B001A1" w:rsidP="00E04100">
      <w:pPr>
        <w:rPr>
          <w:i/>
          <w:iCs/>
          <w:sz w:val="16"/>
          <w:szCs w:val="16"/>
        </w:rPr>
      </w:pPr>
      <w:r w:rsidRPr="00F92E34">
        <w:rPr>
          <w:i/>
          <w:iCs/>
          <w:sz w:val="16"/>
          <w:szCs w:val="16"/>
        </w:rPr>
        <w:t xml:space="preserve">        "name": "Par gadijumu BN001.3 (100%)",</w:t>
      </w:r>
    </w:p>
    <w:p w14:paraId="1EE23805" w14:textId="77777777" w:rsidR="00B001A1" w:rsidRPr="00F92E34" w:rsidRDefault="00B001A1" w:rsidP="00E04100">
      <w:pPr>
        <w:rPr>
          <w:i/>
          <w:iCs/>
          <w:sz w:val="16"/>
          <w:szCs w:val="16"/>
        </w:rPr>
      </w:pPr>
      <w:r w:rsidRPr="00F92E34">
        <w:rPr>
          <w:i/>
          <w:iCs/>
          <w:sz w:val="16"/>
          <w:szCs w:val="16"/>
        </w:rPr>
        <w:t xml:space="preserve">        "calculatedTotal": "0",</w:t>
      </w:r>
    </w:p>
    <w:p w14:paraId="678BD721" w14:textId="77777777" w:rsidR="00B001A1" w:rsidRPr="00F92E34" w:rsidRDefault="00B001A1" w:rsidP="00E04100">
      <w:pPr>
        <w:rPr>
          <w:i/>
          <w:iCs/>
          <w:sz w:val="16"/>
          <w:szCs w:val="16"/>
        </w:rPr>
      </w:pPr>
      <w:r w:rsidRPr="00F92E34">
        <w:rPr>
          <w:i/>
          <w:iCs/>
          <w:sz w:val="16"/>
          <w:szCs w:val="16"/>
        </w:rPr>
        <w:t xml:space="preserve">        "patientSumm": "0"</w:t>
      </w:r>
    </w:p>
    <w:p w14:paraId="7AC8F97B" w14:textId="77777777" w:rsidR="00B001A1" w:rsidRPr="00F92E34" w:rsidRDefault="00B001A1" w:rsidP="00E04100">
      <w:pPr>
        <w:rPr>
          <w:i/>
          <w:iCs/>
          <w:sz w:val="16"/>
          <w:szCs w:val="16"/>
        </w:rPr>
      </w:pPr>
      <w:r w:rsidRPr="00F92E34">
        <w:rPr>
          <w:i/>
          <w:iCs/>
          <w:sz w:val="16"/>
          <w:szCs w:val="16"/>
        </w:rPr>
        <w:t xml:space="preserve">      },</w:t>
      </w:r>
    </w:p>
    <w:p w14:paraId="0B17E47D" w14:textId="77777777" w:rsidR="00B001A1" w:rsidRPr="00F92E34" w:rsidRDefault="00B001A1" w:rsidP="00E04100">
      <w:pPr>
        <w:rPr>
          <w:i/>
          <w:iCs/>
          <w:sz w:val="16"/>
          <w:szCs w:val="16"/>
        </w:rPr>
      </w:pPr>
      <w:r w:rsidRPr="00F92E34">
        <w:rPr>
          <w:i/>
          <w:iCs/>
          <w:sz w:val="16"/>
          <w:szCs w:val="16"/>
        </w:rPr>
        <w:t xml:space="preserve">      {</w:t>
      </w:r>
    </w:p>
    <w:p w14:paraId="2EA54C2E" w14:textId="77777777" w:rsidR="00B001A1" w:rsidRPr="00F92E34" w:rsidRDefault="00B001A1" w:rsidP="00E04100">
      <w:pPr>
        <w:rPr>
          <w:i/>
          <w:iCs/>
          <w:sz w:val="16"/>
          <w:szCs w:val="16"/>
        </w:rPr>
      </w:pPr>
      <w:r w:rsidRPr="00F92E34">
        <w:rPr>
          <w:i/>
          <w:iCs/>
          <w:sz w:val="16"/>
          <w:szCs w:val="16"/>
        </w:rPr>
        <w:t xml:space="preserve">        "name": "Pacientu iemaksa par gultas dienām",</w:t>
      </w:r>
    </w:p>
    <w:p w14:paraId="1668401A" w14:textId="77777777" w:rsidR="00B001A1" w:rsidRPr="00F92E34" w:rsidRDefault="00B001A1" w:rsidP="00E04100">
      <w:pPr>
        <w:rPr>
          <w:i/>
          <w:iCs/>
          <w:sz w:val="16"/>
          <w:szCs w:val="16"/>
        </w:rPr>
      </w:pPr>
      <w:r w:rsidRPr="00F92E34">
        <w:rPr>
          <w:i/>
          <w:iCs/>
          <w:sz w:val="16"/>
          <w:szCs w:val="16"/>
        </w:rPr>
        <w:t xml:space="preserve">        "calculatedTotal": "0",</w:t>
      </w:r>
    </w:p>
    <w:p w14:paraId="386FF28C" w14:textId="77777777" w:rsidR="00B001A1" w:rsidRPr="00F92E34" w:rsidRDefault="00B001A1" w:rsidP="00E04100">
      <w:pPr>
        <w:rPr>
          <w:i/>
          <w:iCs/>
          <w:sz w:val="16"/>
          <w:szCs w:val="16"/>
        </w:rPr>
      </w:pPr>
      <w:r w:rsidRPr="00F92E34">
        <w:rPr>
          <w:i/>
          <w:iCs/>
          <w:sz w:val="16"/>
          <w:szCs w:val="16"/>
        </w:rPr>
        <w:t xml:space="preserve">        "patientSumm": "10"</w:t>
      </w:r>
    </w:p>
    <w:p w14:paraId="39B8BB2D" w14:textId="77777777" w:rsidR="00B001A1" w:rsidRPr="00F92E34" w:rsidRDefault="00B001A1" w:rsidP="00E04100">
      <w:pPr>
        <w:rPr>
          <w:i/>
          <w:iCs/>
          <w:sz w:val="16"/>
          <w:szCs w:val="16"/>
        </w:rPr>
      </w:pPr>
      <w:r w:rsidRPr="00F92E34">
        <w:rPr>
          <w:i/>
          <w:iCs/>
          <w:sz w:val="16"/>
          <w:szCs w:val="16"/>
        </w:rPr>
        <w:t xml:space="preserve">      },</w:t>
      </w:r>
    </w:p>
    <w:p w14:paraId="7EF190C6" w14:textId="77777777" w:rsidR="00B001A1" w:rsidRPr="00F92E34" w:rsidRDefault="00B001A1" w:rsidP="00E04100">
      <w:pPr>
        <w:rPr>
          <w:i/>
          <w:iCs/>
          <w:sz w:val="16"/>
          <w:szCs w:val="16"/>
        </w:rPr>
      </w:pPr>
      <w:r w:rsidRPr="00F92E34">
        <w:rPr>
          <w:i/>
          <w:iCs/>
          <w:sz w:val="16"/>
          <w:szCs w:val="16"/>
        </w:rPr>
        <w:t xml:space="preserve">      {</w:t>
      </w:r>
    </w:p>
    <w:p w14:paraId="144BFD8F"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424B13B7" w14:textId="77777777" w:rsidR="00B001A1" w:rsidRPr="00F92E34" w:rsidRDefault="00B001A1" w:rsidP="00E04100">
      <w:pPr>
        <w:rPr>
          <w:i/>
          <w:iCs/>
          <w:sz w:val="16"/>
          <w:szCs w:val="16"/>
        </w:rPr>
      </w:pPr>
      <w:r w:rsidRPr="00F92E34">
        <w:rPr>
          <w:i/>
          <w:iCs/>
          <w:sz w:val="16"/>
          <w:szCs w:val="16"/>
        </w:rPr>
        <w:t xml:space="preserve">        "calculatedTotal": "0",</w:t>
      </w:r>
    </w:p>
    <w:p w14:paraId="5540393B" w14:textId="77777777" w:rsidR="00B001A1" w:rsidRPr="00F92E34" w:rsidRDefault="00B001A1" w:rsidP="00E04100">
      <w:pPr>
        <w:rPr>
          <w:i/>
          <w:iCs/>
          <w:sz w:val="16"/>
          <w:szCs w:val="16"/>
        </w:rPr>
      </w:pPr>
      <w:r w:rsidRPr="00F92E34">
        <w:rPr>
          <w:i/>
          <w:iCs/>
          <w:sz w:val="16"/>
          <w:szCs w:val="16"/>
        </w:rPr>
        <w:t xml:space="preserve">        "patientSumm": "0"</w:t>
      </w:r>
    </w:p>
    <w:p w14:paraId="1BE07FE7" w14:textId="77777777" w:rsidR="00B001A1" w:rsidRPr="00F92E34" w:rsidRDefault="00B001A1" w:rsidP="00E04100">
      <w:pPr>
        <w:rPr>
          <w:i/>
          <w:iCs/>
          <w:sz w:val="16"/>
          <w:szCs w:val="16"/>
        </w:rPr>
      </w:pPr>
      <w:r w:rsidRPr="00F92E34">
        <w:rPr>
          <w:i/>
          <w:iCs/>
          <w:sz w:val="16"/>
          <w:szCs w:val="16"/>
        </w:rPr>
        <w:t xml:space="preserve">      },</w:t>
      </w:r>
    </w:p>
    <w:p w14:paraId="0E9770E0" w14:textId="77777777" w:rsidR="00B001A1" w:rsidRPr="00F92E34" w:rsidRDefault="00B001A1" w:rsidP="00E04100">
      <w:pPr>
        <w:rPr>
          <w:i/>
          <w:iCs/>
          <w:sz w:val="16"/>
          <w:szCs w:val="16"/>
        </w:rPr>
      </w:pPr>
      <w:r w:rsidRPr="00F92E34">
        <w:rPr>
          <w:i/>
          <w:iCs/>
          <w:sz w:val="16"/>
          <w:szCs w:val="16"/>
        </w:rPr>
        <w:t xml:space="preserve">      {</w:t>
      </w:r>
    </w:p>
    <w:p w14:paraId="62D1FE71"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2D1B1051" w14:textId="77777777" w:rsidR="00B001A1" w:rsidRPr="00F92E34" w:rsidRDefault="00B001A1" w:rsidP="00E04100">
      <w:pPr>
        <w:rPr>
          <w:i/>
          <w:iCs/>
          <w:sz w:val="16"/>
          <w:szCs w:val="16"/>
        </w:rPr>
      </w:pPr>
      <w:r w:rsidRPr="00F92E34">
        <w:rPr>
          <w:i/>
          <w:iCs/>
          <w:sz w:val="16"/>
          <w:szCs w:val="16"/>
        </w:rPr>
        <w:t xml:space="preserve">        "calculatedTotal": "0",</w:t>
      </w:r>
    </w:p>
    <w:p w14:paraId="024DB00C" w14:textId="77777777" w:rsidR="00B001A1" w:rsidRPr="00F92E34" w:rsidRDefault="00B001A1" w:rsidP="00E04100">
      <w:pPr>
        <w:rPr>
          <w:i/>
          <w:iCs/>
          <w:sz w:val="16"/>
          <w:szCs w:val="16"/>
        </w:rPr>
      </w:pPr>
      <w:r w:rsidRPr="00F92E34">
        <w:rPr>
          <w:i/>
          <w:iCs/>
          <w:sz w:val="16"/>
          <w:szCs w:val="16"/>
        </w:rPr>
        <w:lastRenderedPageBreak/>
        <w:t xml:space="preserve">        "patientSumm": "0"</w:t>
      </w:r>
    </w:p>
    <w:p w14:paraId="79676DCF" w14:textId="77777777" w:rsidR="00B001A1" w:rsidRPr="00F92E34" w:rsidRDefault="00B001A1" w:rsidP="00E04100">
      <w:pPr>
        <w:rPr>
          <w:i/>
          <w:iCs/>
          <w:sz w:val="16"/>
          <w:szCs w:val="16"/>
        </w:rPr>
      </w:pPr>
      <w:r w:rsidRPr="00F92E34">
        <w:rPr>
          <w:i/>
          <w:iCs/>
          <w:sz w:val="16"/>
          <w:szCs w:val="16"/>
        </w:rPr>
        <w:t xml:space="preserve">      }</w:t>
      </w:r>
    </w:p>
    <w:p w14:paraId="0FEC99E9" w14:textId="77777777" w:rsidR="00B001A1" w:rsidRPr="00F92E34" w:rsidRDefault="00B001A1" w:rsidP="00E04100">
      <w:pPr>
        <w:rPr>
          <w:i/>
          <w:iCs/>
          <w:sz w:val="16"/>
          <w:szCs w:val="16"/>
        </w:rPr>
      </w:pPr>
      <w:r w:rsidRPr="00F92E34">
        <w:rPr>
          <w:i/>
          <w:iCs/>
          <w:sz w:val="16"/>
          <w:szCs w:val="16"/>
        </w:rPr>
        <w:t xml:space="preserve">    ]</w:t>
      </w:r>
    </w:p>
    <w:p w14:paraId="02D945DB" w14:textId="77777777" w:rsidR="00B001A1" w:rsidRPr="00F92E34" w:rsidRDefault="00B001A1" w:rsidP="00E04100">
      <w:pPr>
        <w:rPr>
          <w:i/>
          <w:iCs/>
          <w:sz w:val="16"/>
          <w:szCs w:val="16"/>
        </w:rPr>
      </w:pPr>
      <w:r w:rsidRPr="00F92E34">
        <w:rPr>
          <w:i/>
          <w:iCs/>
          <w:sz w:val="16"/>
          <w:szCs w:val="16"/>
        </w:rPr>
        <w:t xml:space="preserve">  },</w:t>
      </w:r>
    </w:p>
    <w:p w14:paraId="64599D9A" w14:textId="77777777" w:rsidR="00B001A1" w:rsidRPr="00F92E34" w:rsidRDefault="00B001A1" w:rsidP="00E04100">
      <w:pPr>
        <w:rPr>
          <w:i/>
          <w:iCs/>
          <w:sz w:val="16"/>
          <w:szCs w:val="16"/>
        </w:rPr>
      </w:pPr>
      <w:r w:rsidRPr="00F92E34">
        <w:rPr>
          <w:i/>
          <w:iCs/>
          <w:sz w:val="16"/>
          <w:szCs w:val="16"/>
        </w:rPr>
        <w:t xml:space="preserve">  {</w:t>
      </w:r>
    </w:p>
    <w:p w14:paraId="5CFFFBE1" w14:textId="77777777" w:rsidR="00B001A1" w:rsidRPr="00F92E34" w:rsidRDefault="00B001A1" w:rsidP="00E04100">
      <w:pPr>
        <w:rPr>
          <w:i/>
          <w:iCs/>
          <w:sz w:val="16"/>
          <w:szCs w:val="16"/>
        </w:rPr>
      </w:pPr>
      <w:r w:rsidRPr="00F92E34">
        <w:rPr>
          <w:i/>
          <w:iCs/>
          <w:sz w:val="16"/>
          <w:szCs w:val="16"/>
        </w:rPr>
        <w:t xml:space="preserve">    "apendNumber": "0",</w:t>
      </w:r>
    </w:p>
    <w:p w14:paraId="636EDCE6" w14:textId="77777777" w:rsidR="00B001A1" w:rsidRPr="00F92E34" w:rsidRDefault="00B001A1" w:rsidP="00E04100">
      <w:pPr>
        <w:rPr>
          <w:i/>
          <w:iCs/>
          <w:sz w:val="16"/>
          <w:szCs w:val="16"/>
        </w:rPr>
      </w:pPr>
      <w:r w:rsidRPr="00F92E34">
        <w:rPr>
          <w:i/>
          <w:iCs/>
          <w:sz w:val="16"/>
          <w:szCs w:val="16"/>
        </w:rPr>
        <w:t xml:space="preserve">    "docType": "SP",</w:t>
      </w:r>
    </w:p>
    <w:p w14:paraId="2F1D4E8E" w14:textId="77777777" w:rsidR="00B001A1" w:rsidRPr="00F92E34" w:rsidRDefault="00B001A1" w:rsidP="00E04100">
      <w:pPr>
        <w:rPr>
          <w:i/>
          <w:iCs/>
          <w:sz w:val="16"/>
          <w:szCs w:val="16"/>
        </w:rPr>
      </w:pPr>
      <w:r w:rsidRPr="00F92E34">
        <w:rPr>
          <w:i/>
          <w:iCs/>
          <w:sz w:val="16"/>
          <w:szCs w:val="16"/>
        </w:rPr>
        <w:t xml:space="preserve">    "version": "",</w:t>
      </w:r>
    </w:p>
    <w:p w14:paraId="125B5FC0" w14:textId="77777777" w:rsidR="00B001A1" w:rsidRPr="00F92E34" w:rsidRDefault="00B001A1" w:rsidP="00E04100">
      <w:pPr>
        <w:rPr>
          <w:i/>
          <w:iCs/>
          <w:sz w:val="16"/>
          <w:szCs w:val="16"/>
        </w:rPr>
      </w:pPr>
      <w:r w:rsidRPr="00F92E34">
        <w:rPr>
          <w:i/>
          <w:iCs/>
          <w:sz w:val="16"/>
          <w:szCs w:val="16"/>
        </w:rPr>
        <w:t xml:space="preserve">    "docId": "",</w:t>
      </w:r>
    </w:p>
    <w:p w14:paraId="56750B23" w14:textId="77777777" w:rsidR="00B001A1" w:rsidRPr="00F92E34" w:rsidRDefault="00B001A1" w:rsidP="00E04100">
      <w:pPr>
        <w:rPr>
          <w:i/>
          <w:iCs/>
          <w:sz w:val="16"/>
          <w:szCs w:val="16"/>
        </w:rPr>
      </w:pPr>
      <w:r w:rsidRPr="00F92E34">
        <w:rPr>
          <w:i/>
          <w:iCs/>
          <w:sz w:val="16"/>
          <w:szCs w:val="16"/>
        </w:rPr>
        <w:t xml:space="preserve">    "procId": "",</w:t>
      </w:r>
    </w:p>
    <w:p w14:paraId="63391501" w14:textId="77777777" w:rsidR="00B001A1" w:rsidRPr="00F92E34" w:rsidRDefault="00B001A1" w:rsidP="00E04100">
      <w:pPr>
        <w:rPr>
          <w:i/>
          <w:iCs/>
          <w:sz w:val="16"/>
          <w:szCs w:val="16"/>
        </w:rPr>
      </w:pPr>
      <w:r w:rsidRPr="00F92E34">
        <w:rPr>
          <w:i/>
          <w:iCs/>
          <w:sz w:val="16"/>
          <w:szCs w:val="16"/>
        </w:rPr>
        <w:t xml:space="preserve">    "atbCode": "ACCEPTED",</w:t>
      </w:r>
    </w:p>
    <w:p w14:paraId="1FE7B8A8" w14:textId="77777777" w:rsidR="00B001A1" w:rsidRPr="00F92E34" w:rsidRDefault="00B001A1" w:rsidP="00E04100">
      <w:pPr>
        <w:rPr>
          <w:i/>
          <w:iCs/>
          <w:sz w:val="16"/>
          <w:szCs w:val="16"/>
        </w:rPr>
      </w:pPr>
      <w:r w:rsidRPr="00F92E34">
        <w:rPr>
          <w:i/>
          <w:iCs/>
          <w:sz w:val="16"/>
          <w:szCs w:val="16"/>
        </w:rPr>
        <w:t xml:space="preserve">    "atbText": "Pieņemts",</w:t>
      </w:r>
    </w:p>
    <w:p w14:paraId="17A3D116" w14:textId="77777777" w:rsidR="00B001A1" w:rsidRPr="00F92E34" w:rsidRDefault="00B001A1" w:rsidP="00E04100">
      <w:pPr>
        <w:rPr>
          <w:i/>
          <w:iCs/>
          <w:sz w:val="16"/>
          <w:szCs w:val="16"/>
        </w:rPr>
      </w:pPr>
      <w:r w:rsidRPr="00F92E34">
        <w:rPr>
          <w:i/>
          <w:iCs/>
          <w:sz w:val="16"/>
          <w:szCs w:val="16"/>
        </w:rPr>
        <w:t xml:space="preserve">    "kompCode": "PAYABLE",</w:t>
      </w:r>
    </w:p>
    <w:p w14:paraId="0298FA7C" w14:textId="77777777" w:rsidR="00B001A1" w:rsidRPr="00F92E34" w:rsidRDefault="00B001A1" w:rsidP="00E04100">
      <w:pPr>
        <w:rPr>
          <w:i/>
          <w:iCs/>
          <w:sz w:val="16"/>
          <w:szCs w:val="16"/>
        </w:rPr>
      </w:pPr>
      <w:r w:rsidRPr="00F92E34">
        <w:rPr>
          <w:i/>
          <w:iCs/>
          <w:sz w:val="16"/>
          <w:szCs w:val="16"/>
        </w:rPr>
        <w:t xml:space="preserve">    "kompText": "Apmaksājams",</w:t>
      </w:r>
    </w:p>
    <w:p w14:paraId="41CE1115" w14:textId="77777777" w:rsidR="00B001A1" w:rsidRPr="00F92E34" w:rsidRDefault="00B001A1" w:rsidP="00E04100">
      <w:pPr>
        <w:rPr>
          <w:i/>
          <w:iCs/>
          <w:sz w:val="16"/>
          <w:szCs w:val="16"/>
        </w:rPr>
      </w:pPr>
      <w:r w:rsidRPr="00F92E34">
        <w:rPr>
          <w:i/>
          <w:iCs/>
          <w:sz w:val="16"/>
          <w:szCs w:val="16"/>
        </w:rPr>
        <w:t xml:space="preserve">    "changeTime": "17.11.2023 12:42:09",</w:t>
      </w:r>
    </w:p>
    <w:p w14:paraId="197228A7" w14:textId="77777777" w:rsidR="00B001A1" w:rsidRPr="00F92E34" w:rsidRDefault="00B001A1" w:rsidP="00E04100">
      <w:pPr>
        <w:rPr>
          <w:i/>
          <w:iCs/>
          <w:sz w:val="16"/>
          <w:szCs w:val="16"/>
        </w:rPr>
      </w:pPr>
      <w:r w:rsidRPr="00F92E34">
        <w:rPr>
          <w:i/>
          <w:iCs/>
          <w:sz w:val="16"/>
          <w:szCs w:val="16"/>
        </w:rPr>
        <w:t xml:space="preserve">    "docNumber": "038462017",</w:t>
      </w:r>
    </w:p>
    <w:p w14:paraId="4B8E46DD" w14:textId="77777777" w:rsidR="00B001A1" w:rsidRPr="00F92E34" w:rsidRDefault="00B001A1" w:rsidP="00E04100">
      <w:pPr>
        <w:rPr>
          <w:i/>
          <w:iCs/>
          <w:sz w:val="16"/>
          <w:szCs w:val="16"/>
        </w:rPr>
      </w:pPr>
      <w:r w:rsidRPr="00F92E34">
        <w:rPr>
          <w:i/>
          <w:iCs/>
          <w:sz w:val="16"/>
          <w:szCs w:val="16"/>
        </w:rPr>
        <w:t xml:space="preserve">    "startDate": "29.10.2023 00:00:00",</w:t>
      </w:r>
    </w:p>
    <w:p w14:paraId="2C416EF8" w14:textId="77777777" w:rsidR="00B001A1" w:rsidRPr="00F92E34" w:rsidRDefault="00B001A1" w:rsidP="00E04100">
      <w:pPr>
        <w:rPr>
          <w:i/>
          <w:iCs/>
          <w:sz w:val="16"/>
          <w:szCs w:val="16"/>
        </w:rPr>
      </w:pPr>
      <w:r w:rsidRPr="00F92E34">
        <w:rPr>
          <w:i/>
          <w:iCs/>
          <w:sz w:val="16"/>
          <w:szCs w:val="16"/>
        </w:rPr>
        <w:t xml:space="preserve">    "cdaNumber": "",</w:t>
      </w:r>
    </w:p>
    <w:p w14:paraId="654ADC09" w14:textId="77777777" w:rsidR="00B001A1" w:rsidRPr="00F92E34" w:rsidRDefault="00B001A1" w:rsidP="00E04100">
      <w:pPr>
        <w:rPr>
          <w:i/>
          <w:iCs/>
          <w:sz w:val="16"/>
          <w:szCs w:val="16"/>
        </w:rPr>
      </w:pPr>
      <w:r w:rsidRPr="00F92E34">
        <w:rPr>
          <w:i/>
          <w:iCs/>
          <w:sz w:val="16"/>
          <w:szCs w:val="16"/>
        </w:rPr>
        <w:t xml:space="preserve">    "transactionBreakdown": [</w:t>
      </w:r>
    </w:p>
    <w:p w14:paraId="03E82B1A" w14:textId="77777777" w:rsidR="00B001A1" w:rsidRPr="00F92E34" w:rsidRDefault="00B001A1" w:rsidP="00E04100">
      <w:pPr>
        <w:rPr>
          <w:i/>
          <w:iCs/>
          <w:sz w:val="16"/>
          <w:szCs w:val="16"/>
        </w:rPr>
      </w:pPr>
      <w:r w:rsidRPr="00F92E34">
        <w:rPr>
          <w:i/>
          <w:iCs/>
          <w:sz w:val="16"/>
          <w:szCs w:val="16"/>
        </w:rPr>
        <w:t xml:space="preserve">      {</w:t>
      </w:r>
    </w:p>
    <w:p w14:paraId="7CCA3226" w14:textId="77777777" w:rsidR="00B001A1" w:rsidRPr="00F92E34" w:rsidRDefault="00B001A1" w:rsidP="00E04100">
      <w:pPr>
        <w:rPr>
          <w:i/>
          <w:iCs/>
          <w:sz w:val="16"/>
          <w:szCs w:val="16"/>
        </w:rPr>
      </w:pPr>
      <w:r w:rsidRPr="00F92E34">
        <w:rPr>
          <w:i/>
          <w:iCs/>
          <w:sz w:val="16"/>
          <w:szCs w:val="16"/>
        </w:rPr>
        <w:t xml:space="preserve">        "name": "Transakcija",</w:t>
      </w:r>
    </w:p>
    <w:p w14:paraId="73F2D45D" w14:textId="77777777" w:rsidR="00B001A1" w:rsidRPr="00F92E34" w:rsidRDefault="00B001A1" w:rsidP="00E04100">
      <w:pPr>
        <w:rPr>
          <w:i/>
          <w:iCs/>
          <w:sz w:val="16"/>
          <w:szCs w:val="16"/>
        </w:rPr>
      </w:pPr>
      <w:r w:rsidRPr="00F92E34">
        <w:rPr>
          <w:i/>
          <w:iCs/>
          <w:sz w:val="16"/>
          <w:szCs w:val="16"/>
        </w:rPr>
        <w:t xml:space="preserve">        "calculatedTotal": "376,61",</w:t>
      </w:r>
    </w:p>
    <w:p w14:paraId="45C9D7AA" w14:textId="77777777" w:rsidR="00B001A1" w:rsidRPr="00F92E34" w:rsidRDefault="00B001A1" w:rsidP="00E04100">
      <w:pPr>
        <w:rPr>
          <w:i/>
          <w:iCs/>
          <w:sz w:val="16"/>
          <w:szCs w:val="16"/>
        </w:rPr>
      </w:pPr>
      <w:r w:rsidRPr="00F92E34">
        <w:rPr>
          <w:i/>
          <w:iCs/>
          <w:sz w:val="16"/>
          <w:szCs w:val="16"/>
        </w:rPr>
        <w:t xml:space="preserve">        "patientSumm": "30"</w:t>
      </w:r>
    </w:p>
    <w:p w14:paraId="6B63738A" w14:textId="77777777" w:rsidR="00B001A1" w:rsidRPr="00F92E34" w:rsidRDefault="00B001A1" w:rsidP="00E04100">
      <w:pPr>
        <w:rPr>
          <w:i/>
          <w:iCs/>
          <w:sz w:val="16"/>
          <w:szCs w:val="16"/>
        </w:rPr>
      </w:pPr>
      <w:r w:rsidRPr="00F92E34">
        <w:rPr>
          <w:i/>
          <w:iCs/>
          <w:sz w:val="16"/>
          <w:szCs w:val="16"/>
        </w:rPr>
        <w:t xml:space="preserve">      },</w:t>
      </w:r>
    </w:p>
    <w:p w14:paraId="61546CB7" w14:textId="77777777" w:rsidR="00B001A1" w:rsidRPr="00F92E34" w:rsidRDefault="00B001A1" w:rsidP="00E04100">
      <w:pPr>
        <w:rPr>
          <w:i/>
          <w:iCs/>
          <w:sz w:val="16"/>
          <w:szCs w:val="16"/>
        </w:rPr>
      </w:pPr>
      <w:r w:rsidRPr="00F92E34">
        <w:rPr>
          <w:i/>
          <w:iCs/>
          <w:sz w:val="16"/>
          <w:szCs w:val="16"/>
        </w:rPr>
        <w:t xml:space="preserve">      {</w:t>
      </w:r>
    </w:p>
    <w:p w14:paraId="7EDBA4C8" w14:textId="77777777" w:rsidR="00B001A1" w:rsidRPr="00F92E34" w:rsidRDefault="00B001A1" w:rsidP="00E04100">
      <w:pPr>
        <w:rPr>
          <w:i/>
          <w:iCs/>
          <w:sz w:val="16"/>
          <w:szCs w:val="16"/>
        </w:rPr>
      </w:pPr>
      <w:r w:rsidRPr="00F92E34">
        <w:rPr>
          <w:i/>
          <w:iCs/>
          <w:sz w:val="16"/>
          <w:szCs w:val="16"/>
        </w:rPr>
        <w:t xml:space="preserve">        "name": "Par manipulacijam(+38)",</w:t>
      </w:r>
    </w:p>
    <w:p w14:paraId="4B4D99F8" w14:textId="77777777" w:rsidR="00B001A1" w:rsidRPr="00F92E34" w:rsidRDefault="00B001A1" w:rsidP="00E04100">
      <w:pPr>
        <w:rPr>
          <w:i/>
          <w:iCs/>
          <w:sz w:val="16"/>
          <w:szCs w:val="16"/>
        </w:rPr>
      </w:pPr>
      <w:r w:rsidRPr="00F92E34">
        <w:rPr>
          <w:i/>
          <w:iCs/>
          <w:sz w:val="16"/>
          <w:szCs w:val="16"/>
        </w:rPr>
        <w:t xml:space="preserve">        "calculatedTotal": "0",</w:t>
      </w:r>
    </w:p>
    <w:p w14:paraId="7B18AF1C" w14:textId="77777777" w:rsidR="00B001A1" w:rsidRPr="00F92E34" w:rsidRDefault="00B001A1" w:rsidP="00E04100">
      <w:pPr>
        <w:rPr>
          <w:i/>
          <w:iCs/>
          <w:sz w:val="16"/>
          <w:szCs w:val="16"/>
        </w:rPr>
      </w:pPr>
      <w:r w:rsidRPr="00F92E34">
        <w:rPr>
          <w:i/>
          <w:iCs/>
          <w:sz w:val="16"/>
          <w:szCs w:val="16"/>
        </w:rPr>
        <w:t xml:space="preserve">        "patientSumm": "0"</w:t>
      </w:r>
    </w:p>
    <w:p w14:paraId="7D02B436" w14:textId="77777777" w:rsidR="00B001A1" w:rsidRPr="00F92E34" w:rsidRDefault="00B001A1" w:rsidP="00E04100">
      <w:pPr>
        <w:rPr>
          <w:i/>
          <w:iCs/>
          <w:sz w:val="16"/>
          <w:szCs w:val="16"/>
        </w:rPr>
      </w:pPr>
      <w:r w:rsidRPr="00F92E34">
        <w:rPr>
          <w:i/>
          <w:iCs/>
          <w:sz w:val="16"/>
          <w:szCs w:val="16"/>
        </w:rPr>
        <w:t xml:space="preserve">      },</w:t>
      </w:r>
    </w:p>
    <w:p w14:paraId="6BC8834F" w14:textId="77777777" w:rsidR="00B001A1" w:rsidRPr="00F92E34" w:rsidRDefault="00B001A1" w:rsidP="00E04100">
      <w:pPr>
        <w:rPr>
          <w:i/>
          <w:iCs/>
          <w:sz w:val="16"/>
          <w:szCs w:val="16"/>
        </w:rPr>
      </w:pPr>
      <w:r w:rsidRPr="00F92E34">
        <w:rPr>
          <w:i/>
          <w:iCs/>
          <w:sz w:val="16"/>
          <w:szCs w:val="16"/>
        </w:rPr>
        <w:t xml:space="preserve">      {</w:t>
      </w:r>
    </w:p>
    <w:p w14:paraId="06626C1B" w14:textId="77777777" w:rsidR="00B001A1" w:rsidRPr="00F92E34" w:rsidRDefault="00B001A1" w:rsidP="00E04100">
      <w:pPr>
        <w:rPr>
          <w:i/>
          <w:iCs/>
          <w:sz w:val="16"/>
          <w:szCs w:val="16"/>
        </w:rPr>
      </w:pPr>
      <w:r w:rsidRPr="00F92E34">
        <w:rPr>
          <w:i/>
          <w:iCs/>
          <w:sz w:val="16"/>
          <w:szCs w:val="16"/>
        </w:rPr>
        <w:t xml:space="preserve">        "name": "Par manipulacijam(+39)",</w:t>
      </w:r>
    </w:p>
    <w:p w14:paraId="08DA0BC6" w14:textId="77777777" w:rsidR="00B001A1" w:rsidRPr="00F92E34" w:rsidRDefault="00B001A1" w:rsidP="00E04100">
      <w:pPr>
        <w:rPr>
          <w:i/>
          <w:iCs/>
          <w:sz w:val="16"/>
          <w:szCs w:val="16"/>
        </w:rPr>
      </w:pPr>
      <w:r w:rsidRPr="00F92E34">
        <w:rPr>
          <w:i/>
          <w:iCs/>
          <w:sz w:val="16"/>
          <w:szCs w:val="16"/>
        </w:rPr>
        <w:t xml:space="preserve">        "calculatedTotal": "0",</w:t>
      </w:r>
    </w:p>
    <w:p w14:paraId="300254BE" w14:textId="77777777" w:rsidR="00B001A1" w:rsidRPr="00F92E34" w:rsidRDefault="00B001A1" w:rsidP="00E04100">
      <w:pPr>
        <w:rPr>
          <w:i/>
          <w:iCs/>
          <w:sz w:val="16"/>
          <w:szCs w:val="16"/>
        </w:rPr>
      </w:pPr>
      <w:r w:rsidRPr="00F92E34">
        <w:rPr>
          <w:i/>
          <w:iCs/>
          <w:sz w:val="16"/>
          <w:szCs w:val="16"/>
        </w:rPr>
        <w:t xml:space="preserve">        "patientSumm": "0"</w:t>
      </w:r>
    </w:p>
    <w:p w14:paraId="6479BE22" w14:textId="77777777" w:rsidR="00B001A1" w:rsidRPr="00F92E34" w:rsidRDefault="00B001A1" w:rsidP="00E04100">
      <w:pPr>
        <w:rPr>
          <w:i/>
          <w:iCs/>
          <w:sz w:val="16"/>
          <w:szCs w:val="16"/>
        </w:rPr>
      </w:pPr>
      <w:r w:rsidRPr="00F92E34">
        <w:rPr>
          <w:i/>
          <w:iCs/>
          <w:sz w:val="16"/>
          <w:szCs w:val="16"/>
        </w:rPr>
        <w:lastRenderedPageBreak/>
        <w:t xml:space="preserve">      },</w:t>
      </w:r>
    </w:p>
    <w:p w14:paraId="2D8018A3" w14:textId="77777777" w:rsidR="00B001A1" w:rsidRPr="00F92E34" w:rsidRDefault="00B001A1" w:rsidP="00E04100">
      <w:pPr>
        <w:rPr>
          <w:i/>
          <w:iCs/>
          <w:sz w:val="16"/>
          <w:szCs w:val="16"/>
        </w:rPr>
      </w:pPr>
      <w:r w:rsidRPr="00F92E34">
        <w:rPr>
          <w:i/>
          <w:iCs/>
          <w:sz w:val="16"/>
          <w:szCs w:val="16"/>
        </w:rPr>
        <w:t xml:space="preserve">      {</w:t>
      </w:r>
    </w:p>
    <w:p w14:paraId="263DE97A" w14:textId="77777777" w:rsidR="00B001A1" w:rsidRPr="00F92E34" w:rsidRDefault="00B001A1" w:rsidP="00E04100">
      <w:pPr>
        <w:rPr>
          <w:i/>
          <w:iCs/>
          <w:sz w:val="16"/>
          <w:szCs w:val="16"/>
        </w:rPr>
      </w:pPr>
      <w:r w:rsidRPr="00F92E34">
        <w:rPr>
          <w:i/>
          <w:iCs/>
          <w:sz w:val="16"/>
          <w:szCs w:val="16"/>
        </w:rPr>
        <w:t xml:space="preserve">        "name": "Par gadijumu BN452.1 (100%)",</w:t>
      </w:r>
    </w:p>
    <w:p w14:paraId="3032B301" w14:textId="77777777" w:rsidR="00B001A1" w:rsidRPr="00F92E34" w:rsidRDefault="00B001A1" w:rsidP="00E04100">
      <w:pPr>
        <w:rPr>
          <w:i/>
          <w:iCs/>
          <w:sz w:val="16"/>
          <w:szCs w:val="16"/>
        </w:rPr>
      </w:pPr>
      <w:r w:rsidRPr="00F92E34">
        <w:rPr>
          <w:i/>
          <w:iCs/>
          <w:sz w:val="16"/>
          <w:szCs w:val="16"/>
        </w:rPr>
        <w:t xml:space="preserve">        "calculatedTotal": "346,61",</w:t>
      </w:r>
    </w:p>
    <w:p w14:paraId="240A045B" w14:textId="77777777" w:rsidR="00B001A1" w:rsidRPr="00F92E34" w:rsidRDefault="00B001A1" w:rsidP="00E04100">
      <w:pPr>
        <w:rPr>
          <w:i/>
          <w:iCs/>
          <w:sz w:val="16"/>
          <w:szCs w:val="16"/>
        </w:rPr>
      </w:pPr>
      <w:r w:rsidRPr="00F92E34">
        <w:rPr>
          <w:i/>
          <w:iCs/>
          <w:sz w:val="16"/>
          <w:szCs w:val="16"/>
        </w:rPr>
        <w:t xml:space="preserve">        "patientSumm": "0"</w:t>
      </w:r>
    </w:p>
    <w:p w14:paraId="2F55EC7A" w14:textId="77777777" w:rsidR="00B001A1" w:rsidRPr="00F92E34" w:rsidRDefault="00B001A1" w:rsidP="00E04100">
      <w:pPr>
        <w:rPr>
          <w:i/>
          <w:iCs/>
          <w:sz w:val="16"/>
          <w:szCs w:val="16"/>
        </w:rPr>
      </w:pPr>
      <w:r w:rsidRPr="00F92E34">
        <w:rPr>
          <w:i/>
          <w:iCs/>
          <w:sz w:val="16"/>
          <w:szCs w:val="16"/>
        </w:rPr>
        <w:t xml:space="preserve">      },</w:t>
      </w:r>
    </w:p>
    <w:p w14:paraId="0E5DE0DC" w14:textId="77777777" w:rsidR="00B001A1" w:rsidRPr="00F92E34" w:rsidRDefault="00B001A1" w:rsidP="00E04100">
      <w:pPr>
        <w:rPr>
          <w:i/>
          <w:iCs/>
          <w:sz w:val="16"/>
          <w:szCs w:val="16"/>
        </w:rPr>
      </w:pPr>
      <w:r w:rsidRPr="00F92E34">
        <w:rPr>
          <w:i/>
          <w:iCs/>
          <w:sz w:val="16"/>
          <w:szCs w:val="16"/>
        </w:rPr>
        <w:t xml:space="preserve">      {</w:t>
      </w:r>
    </w:p>
    <w:p w14:paraId="428817E9" w14:textId="77777777" w:rsidR="00B001A1" w:rsidRPr="00F92E34" w:rsidRDefault="00B001A1" w:rsidP="00E04100">
      <w:pPr>
        <w:rPr>
          <w:i/>
          <w:iCs/>
          <w:sz w:val="16"/>
          <w:szCs w:val="16"/>
        </w:rPr>
      </w:pPr>
      <w:r w:rsidRPr="00F92E34">
        <w:rPr>
          <w:i/>
          <w:iCs/>
          <w:sz w:val="16"/>
          <w:szCs w:val="16"/>
        </w:rPr>
        <w:t xml:space="preserve">        "name": "Par manipulaciju 50012 (1x)",</w:t>
      </w:r>
    </w:p>
    <w:p w14:paraId="7A0A2420" w14:textId="77777777" w:rsidR="00B001A1" w:rsidRPr="00F92E34" w:rsidRDefault="00B001A1" w:rsidP="00E04100">
      <w:pPr>
        <w:rPr>
          <w:i/>
          <w:iCs/>
          <w:sz w:val="16"/>
          <w:szCs w:val="16"/>
        </w:rPr>
      </w:pPr>
      <w:r w:rsidRPr="00F92E34">
        <w:rPr>
          <w:i/>
          <w:iCs/>
          <w:sz w:val="16"/>
          <w:szCs w:val="16"/>
        </w:rPr>
        <w:t xml:space="preserve">        "calculatedTotal": "6,39",</w:t>
      </w:r>
    </w:p>
    <w:p w14:paraId="7218E1B3" w14:textId="77777777" w:rsidR="00B001A1" w:rsidRPr="00F92E34" w:rsidRDefault="00B001A1" w:rsidP="00E04100">
      <w:pPr>
        <w:rPr>
          <w:i/>
          <w:iCs/>
          <w:sz w:val="16"/>
          <w:szCs w:val="16"/>
        </w:rPr>
      </w:pPr>
      <w:r w:rsidRPr="00F92E34">
        <w:rPr>
          <w:i/>
          <w:iCs/>
          <w:sz w:val="16"/>
          <w:szCs w:val="16"/>
        </w:rPr>
        <w:t xml:space="preserve">        "patientSumm": "0"</w:t>
      </w:r>
    </w:p>
    <w:p w14:paraId="3F977674" w14:textId="77777777" w:rsidR="00B001A1" w:rsidRPr="00F92E34" w:rsidRDefault="00B001A1" w:rsidP="00E04100">
      <w:pPr>
        <w:rPr>
          <w:i/>
          <w:iCs/>
          <w:sz w:val="16"/>
          <w:szCs w:val="16"/>
        </w:rPr>
      </w:pPr>
      <w:r w:rsidRPr="00F92E34">
        <w:rPr>
          <w:i/>
          <w:iCs/>
          <w:sz w:val="16"/>
          <w:szCs w:val="16"/>
        </w:rPr>
        <w:t xml:space="preserve">      },</w:t>
      </w:r>
    </w:p>
    <w:p w14:paraId="30A825AB" w14:textId="77777777" w:rsidR="00B001A1" w:rsidRPr="00F92E34" w:rsidRDefault="00B001A1" w:rsidP="00E04100">
      <w:pPr>
        <w:rPr>
          <w:i/>
          <w:iCs/>
          <w:sz w:val="16"/>
          <w:szCs w:val="16"/>
        </w:rPr>
      </w:pPr>
      <w:r w:rsidRPr="00F92E34">
        <w:rPr>
          <w:i/>
          <w:iCs/>
          <w:sz w:val="16"/>
          <w:szCs w:val="16"/>
        </w:rPr>
        <w:t xml:space="preserve">      {</w:t>
      </w:r>
    </w:p>
    <w:p w14:paraId="3DB9EFAE" w14:textId="77777777" w:rsidR="00B001A1" w:rsidRPr="00F92E34" w:rsidRDefault="00B001A1" w:rsidP="00E04100">
      <w:pPr>
        <w:rPr>
          <w:i/>
          <w:iCs/>
          <w:sz w:val="16"/>
          <w:szCs w:val="16"/>
        </w:rPr>
      </w:pPr>
      <w:r w:rsidRPr="00F92E34">
        <w:rPr>
          <w:i/>
          <w:iCs/>
          <w:sz w:val="16"/>
          <w:szCs w:val="16"/>
        </w:rPr>
        <w:t xml:space="preserve">        "name": "Par manipulaciju 50178 (1x)",</w:t>
      </w:r>
    </w:p>
    <w:p w14:paraId="212CC8E5" w14:textId="77777777" w:rsidR="00B001A1" w:rsidRPr="00F92E34" w:rsidRDefault="00B001A1" w:rsidP="00E04100">
      <w:pPr>
        <w:rPr>
          <w:i/>
          <w:iCs/>
          <w:sz w:val="16"/>
          <w:szCs w:val="16"/>
        </w:rPr>
      </w:pPr>
      <w:r w:rsidRPr="00F92E34">
        <w:rPr>
          <w:i/>
          <w:iCs/>
          <w:sz w:val="16"/>
          <w:szCs w:val="16"/>
        </w:rPr>
        <w:t xml:space="preserve">        "calculatedTotal": "1,1",</w:t>
      </w:r>
    </w:p>
    <w:p w14:paraId="4E23B522" w14:textId="77777777" w:rsidR="00B001A1" w:rsidRPr="00F92E34" w:rsidRDefault="00B001A1" w:rsidP="00E04100">
      <w:pPr>
        <w:rPr>
          <w:i/>
          <w:iCs/>
          <w:sz w:val="16"/>
          <w:szCs w:val="16"/>
        </w:rPr>
      </w:pPr>
      <w:r w:rsidRPr="00F92E34">
        <w:rPr>
          <w:i/>
          <w:iCs/>
          <w:sz w:val="16"/>
          <w:szCs w:val="16"/>
        </w:rPr>
        <w:t xml:space="preserve">        "patientSumm": "0"</w:t>
      </w:r>
    </w:p>
    <w:p w14:paraId="4AE8BF2E" w14:textId="77777777" w:rsidR="00B001A1" w:rsidRPr="00F92E34" w:rsidRDefault="00B001A1" w:rsidP="00E04100">
      <w:pPr>
        <w:rPr>
          <w:i/>
          <w:iCs/>
          <w:sz w:val="16"/>
          <w:szCs w:val="16"/>
        </w:rPr>
      </w:pPr>
      <w:r w:rsidRPr="00F92E34">
        <w:rPr>
          <w:i/>
          <w:iCs/>
          <w:sz w:val="16"/>
          <w:szCs w:val="16"/>
        </w:rPr>
        <w:t xml:space="preserve">      },</w:t>
      </w:r>
    </w:p>
    <w:p w14:paraId="5DFB1BC7" w14:textId="77777777" w:rsidR="00B001A1" w:rsidRPr="00F92E34" w:rsidRDefault="00B001A1" w:rsidP="00E04100">
      <w:pPr>
        <w:rPr>
          <w:i/>
          <w:iCs/>
          <w:sz w:val="16"/>
          <w:szCs w:val="16"/>
        </w:rPr>
      </w:pPr>
      <w:r w:rsidRPr="00F92E34">
        <w:rPr>
          <w:i/>
          <w:iCs/>
          <w:sz w:val="16"/>
          <w:szCs w:val="16"/>
        </w:rPr>
        <w:t xml:space="preserve">      {</w:t>
      </w:r>
    </w:p>
    <w:p w14:paraId="056599DB" w14:textId="77777777" w:rsidR="00B001A1" w:rsidRPr="00F92E34" w:rsidRDefault="00B001A1" w:rsidP="00E04100">
      <w:pPr>
        <w:rPr>
          <w:i/>
          <w:iCs/>
          <w:sz w:val="16"/>
          <w:szCs w:val="16"/>
        </w:rPr>
      </w:pPr>
      <w:r w:rsidRPr="00F92E34">
        <w:rPr>
          <w:i/>
          <w:iCs/>
          <w:sz w:val="16"/>
          <w:szCs w:val="16"/>
        </w:rPr>
        <w:t xml:space="preserve">        "name": "Par manipulaciju 16106 (1x)",</w:t>
      </w:r>
    </w:p>
    <w:p w14:paraId="25CC2400" w14:textId="77777777" w:rsidR="00B001A1" w:rsidRPr="00F92E34" w:rsidRDefault="00B001A1" w:rsidP="00E04100">
      <w:pPr>
        <w:rPr>
          <w:i/>
          <w:iCs/>
          <w:sz w:val="16"/>
          <w:szCs w:val="16"/>
        </w:rPr>
      </w:pPr>
      <w:r w:rsidRPr="00F92E34">
        <w:rPr>
          <w:i/>
          <w:iCs/>
          <w:sz w:val="16"/>
          <w:szCs w:val="16"/>
        </w:rPr>
        <w:t xml:space="preserve">        "calculatedTotal": "146,49",</w:t>
      </w:r>
    </w:p>
    <w:p w14:paraId="238DEBBE" w14:textId="77777777" w:rsidR="00B001A1" w:rsidRPr="00F92E34" w:rsidRDefault="00B001A1" w:rsidP="00E04100">
      <w:pPr>
        <w:rPr>
          <w:i/>
          <w:iCs/>
          <w:sz w:val="16"/>
          <w:szCs w:val="16"/>
        </w:rPr>
      </w:pPr>
      <w:r w:rsidRPr="00F92E34">
        <w:rPr>
          <w:i/>
          <w:iCs/>
          <w:sz w:val="16"/>
          <w:szCs w:val="16"/>
        </w:rPr>
        <w:t xml:space="preserve">        "patientSumm": "0"</w:t>
      </w:r>
    </w:p>
    <w:p w14:paraId="1699A667" w14:textId="77777777" w:rsidR="00B001A1" w:rsidRPr="00F92E34" w:rsidRDefault="00B001A1" w:rsidP="00E04100">
      <w:pPr>
        <w:rPr>
          <w:i/>
          <w:iCs/>
          <w:sz w:val="16"/>
          <w:szCs w:val="16"/>
        </w:rPr>
      </w:pPr>
      <w:r w:rsidRPr="00F92E34">
        <w:rPr>
          <w:i/>
          <w:iCs/>
          <w:sz w:val="16"/>
          <w:szCs w:val="16"/>
        </w:rPr>
        <w:t xml:space="preserve">      },</w:t>
      </w:r>
    </w:p>
    <w:p w14:paraId="1F9170BF" w14:textId="77777777" w:rsidR="00B001A1" w:rsidRPr="00F92E34" w:rsidRDefault="00B001A1" w:rsidP="00E04100">
      <w:pPr>
        <w:rPr>
          <w:i/>
          <w:iCs/>
          <w:sz w:val="16"/>
          <w:szCs w:val="16"/>
        </w:rPr>
      </w:pPr>
      <w:r w:rsidRPr="00F92E34">
        <w:rPr>
          <w:i/>
          <w:iCs/>
          <w:sz w:val="16"/>
          <w:szCs w:val="16"/>
        </w:rPr>
        <w:t xml:space="preserve">      {</w:t>
      </w:r>
    </w:p>
    <w:p w14:paraId="299F1320" w14:textId="77777777" w:rsidR="00B001A1" w:rsidRPr="00F92E34" w:rsidRDefault="00B001A1" w:rsidP="00E04100">
      <w:pPr>
        <w:rPr>
          <w:i/>
          <w:iCs/>
          <w:sz w:val="16"/>
          <w:szCs w:val="16"/>
        </w:rPr>
      </w:pPr>
      <w:r w:rsidRPr="00F92E34">
        <w:rPr>
          <w:i/>
          <w:iCs/>
          <w:sz w:val="16"/>
          <w:szCs w:val="16"/>
        </w:rPr>
        <w:t xml:space="preserve">        "name": "Par manipulaciju 16135 (1x)",</w:t>
      </w:r>
    </w:p>
    <w:p w14:paraId="56AD6DE4" w14:textId="77777777" w:rsidR="00B001A1" w:rsidRPr="00F92E34" w:rsidRDefault="00B001A1" w:rsidP="00E04100">
      <w:pPr>
        <w:rPr>
          <w:i/>
          <w:iCs/>
          <w:sz w:val="16"/>
          <w:szCs w:val="16"/>
        </w:rPr>
      </w:pPr>
      <w:r w:rsidRPr="00F92E34">
        <w:rPr>
          <w:i/>
          <w:iCs/>
          <w:sz w:val="16"/>
          <w:szCs w:val="16"/>
        </w:rPr>
        <w:t xml:space="preserve">        "calculatedTotal": "10,09",</w:t>
      </w:r>
    </w:p>
    <w:p w14:paraId="565DB7AB" w14:textId="77777777" w:rsidR="00B001A1" w:rsidRPr="00F92E34" w:rsidRDefault="00B001A1" w:rsidP="00E04100">
      <w:pPr>
        <w:rPr>
          <w:i/>
          <w:iCs/>
          <w:sz w:val="16"/>
          <w:szCs w:val="16"/>
        </w:rPr>
      </w:pPr>
      <w:r w:rsidRPr="00F92E34">
        <w:rPr>
          <w:i/>
          <w:iCs/>
          <w:sz w:val="16"/>
          <w:szCs w:val="16"/>
        </w:rPr>
        <w:t xml:space="preserve">        "patientSumm": "0"</w:t>
      </w:r>
    </w:p>
    <w:p w14:paraId="645BEDEA" w14:textId="77777777" w:rsidR="00B001A1" w:rsidRPr="00F92E34" w:rsidRDefault="00B001A1" w:rsidP="00E04100">
      <w:pPr>
        <w:rPr>
          <w:i/>
          <w:iCs/>
          <w:sz w:val="16"/>
          <w:szCs w:val="16"/>
        </w:rPr>
      </w:pPr>
      <w:r w:rsidRPr="00F92E34">
        <w:rPr>
          <w:i/>
          <w:iCs/>
          <w:sz w:val="16"/>
          <w:szCs w:val="16"/>
        </w:rPr>
        <w:t xml:space="preserve">      },</w:t>
      </w:r>
    </w:p>
    <w:p w14:paraId="35C31F32" w14:textId="77777777" w:rsidR="00B001A1" w:rsidRPr="00F92E34" w:rsidRDefault="00B001A1" w:rsidP="00E04100">
      <w:pPr>
        <w:rPr>
          <w:i/>
          <w:iCs/>
          <w:sz w:val="16"/>
          <w:szCs w:val="16"/>
        </w:rPr>
      </w:pPr>
      <w:r w:rsidRPr="00F92E34">
        <w:rPr>
          <w:i/>
          <w:iCs/>
          <w:sz w:val="16"/>
          <w:szCs w:val="16"/>
        </w:rPr>
        <w:t xml:space="preserve">      {</w:t>
      </w:r>
    </w:p>
    <w:p w14:paraId="19909E4D" w14:textId="77777777" w:rsidR="00B001A1" w:rsidRPr="00F92E34" w:rsidRDefault="00B001A1" w:rsidP="00E04100">
      <w:pPr>
        <w:rPr>
          <w:i/>
          <w:iCs/>
          <w:sz w:val="16"/>
          <w:szCs w:val="16"/>
        </w:rPr>
      </w:pPr>
      <w:r w:rsidRPr="00F92E34">
        <w:rPr>
          <w:i/>
          <w:iCs/>
          <w:sz w:val="16"/>
          <w:szCs w:val="16"/>
        </w:rPr>
        <w:t xml:space="preserve">        "name": "Par manipulaciju 18340 (1x)",</w:t>
      </w:r>
    </w:p>
    <w:p w14:paraId="5C15C158" w14:textId="77777777" w:rsidR="00B001A1" w:rsidRPr="00F92E34" w:rsidRDefault="00B001A1" w:rsidP="00E04100">
      <w:pPr>
        <w:rPr>
          <w:i/>
          <w:iCs/>
          <w:sz w:val="16"/>
          <w:szCs w:val="16"/>
        </w:rPr>
      </w:pPr>
      <w:r w:rsidRPr="00F92E34">
        <w:rPr>
          <w:i/>
          <w:iCs/>
          <w:sz w:val="16"/>
          <w:szCs w:val="16"/>
        </w:rPr>
        <w:t xml:space="preserve">        "calculatedTotal": "8,54",</w:t>
      </w:r>
    </w:p>
    <w:p w14:paraId="49A730D9" w14:textId="77777777" w:rsidR="00B001A1" w:rsidRPr="00F92E34" w:rsidRDefault="00B001A1" w:rsidP="00E04100">
      <w:pPr>
        <w:rPr>
          <w:i/>
          <w:iCs/>
          <w:sz w:val="16"/>
          <w:szCs w:val="16"/>
        </w:rPr>
      </w:pPr>
      <w:r w:rsidRPr="00F92E34">
        <w:rPr>
          <w:i/>
          <w:iCs/>
          <w:sz w:val="16"/>
          <w:szCs w:val="16"/>
        </w:rPr>
        <w:t xml:space="preserve">        "patientSumm": "0"</w:t>
      </w:r>
    </w:p>
    <w:p w14:paraId="2E09D38B" w14:textId="77777777" w:rsidR="00B001A1" w:rsidRPr="00F92E34" w:rsidRDefault="00B001A1" w:rsidP="00E04100">
      <w:pPr>
        <w:rPr>
          <w:i/>
          <w:iCs/>
          <w:sz w:val="16"/>
          <w:szCs w:val="16"/>
        </w:rPr>
      </w:pPr>
      <w:r w:rsidRPr="00F92E34">
        <w:rPr>
          <w:i/>
          <w:iCs/>
          <w:sz w:val="16"/>
          <w:szCs w:val="16"/>
        </w:rPr>
        <w:t xml:space="preserve">      },</w:t>
      </w:r>
    </w:p>
    <w:p w14:paraId="4A0545C0" w14:textId="77777777" w:rsidR="00B001A1" w:rsidRPr="00F92E34" w:rsidRDefault="00B001A1" w:rsidP="00E04100">
      <w:pPr>
        <w:rPr>
          <w:i/>
          <w:iCs/>
          <w:sz w:val="16"/>
          <w:szCs w:val="16"/>
        </w:rPr>
      </w:pPr>
      <w:r w:rsidRPr="00F92E34">
        <w:rPr>
          <w:i/>
          <w:iCs/>
          <w:sz w:val="16"/>
          <w:szCs w:val="16"/>
        </w:rPr>
        <w:t xml:space="preserve">      {</w:t>
      </w:r>
    </w:p>
    <w:p w14:paraId="4751B0D0" w14:textId="77777777" w:rsidR="00B001A1" w:rsidRPr="00F92E34" w:rsidRDefault="00B001A1" w:rsidP="00E04100">
      <w:pPr>
        <w:rPr>
          <w:i/>
          <w:iCs/>
          <w:sz w:val="16"/>
          <w:szCs w:val="16"/>
        </w:rPr>
      </w:pPr>
      <w:r w:rsidRPr="00F92E34">
        <w:rPr>
          <w:i/>
          <w:iCs/>
          <w:sz w:val="16"/>
          <w:szCs w:val="16"/>
        </w:rPr>
        <w:t xml:space="preserve">        "name": "Par manipulaciju 16136 (5x)",</w:t>
      </w:r>
    </w:p>
    <w:p w14:paraId="23F90224" w14:textId="77777777" w:rsidR="00B001A1" w:rsidRPr="00F92E34" w:rsidRDefault="00B001A1" w:rsidP="00E04100">
      <w:pPr>
        <w:rPr>
          <w:i/>
          <w:iCs/>
          <w:sz w:val="16"/>
          <w:szCs w:val="16"/>
        </w:rPr>
      </w:pPr>
      <w:r w:rsidRPr="00F92E34">
        <w:rPr>
          <w:i/>
          <w:iCs/>
          <w:sz w:val="16"/>
          <w:szCs w:val="16"/>
        </w:rPr>
        <w:lastRenderedPageBreak/>
        <w:t xml:space="preserve">        "calculatedTotal": "57,35",</w:t>
      </w:r>
    </w:p>
    <w:p w14:paraId="22D3EC1B" w14:textId="77777777" w:rsidR="00B001A1" w:rsidRPr="00F92E34" w:rsidRDefault="00B001A1" w:rsidP="00E04100">
      <w:pPr>
        <w:rPr>
          <w:i/>
          <w:iCs/>
          <w:sz w:val="16"/>
          <w:szCs w:val="16"/>
        </w:rPr>
      </w:pPr>
      <w:r w:rsidRPr="00F92E34">
        <w:rPr>
          <w:i/>
          <w:iCs/>
          <w:sz w:val="16"/>
          <w:szCs w:val="16"/>
        </w:rPr>
        <w:t xml:space="preserve">        "patientSumm": "0"</w:t>
      </w:r>
    </w:p>
    <w:p w14:paraId="37159729" w14:textId="77777777" w:rsidR="00B001A1" w:rsidRPr="00F92E34" w:rsidRDefault="00B001A1" w:rsidP="00E04100">
      <w:pPr>
        <w:rPr>
          <w:i/>
          <w:iCs/>
          <w:sz w:val="16"/>
          <w:szCs w:val="16"/>
        </w:rPr>
      </w:pPr>
      <w:r w:rsidRPr="00F92E34">
        <w:rPr>
          <w:i/>
          <w:iCs/>
          <w:sz w:val="16"/>
          <w:szCs w:val="16"/>
        </w:rPr>
        <w:t xml:space="preserve">      },</w:t>
      </w:r>
    </w:p>
    <w:p w14:paraId="5254C115" w14:textId="77777777" w:rsidR="00B001A1" w:rsidRPr="00F92E34" w:rsidRDefault="00B001A1" w:rsidP="00E04100">
      <w:pPr>
        <w:rPr>
          <w:i/>
          <w:iCs/>
          <w:sz w:val="16"/>
          <w:szCs w:val="16"/>
        </w:rPr>
      </w:pPr>
      <w:r w:rsidRPr="00F92E34">
        <w:rPr>
          <w:i/>
          <w:iCs/>
          <w:sz w:val="16"/>
          <w:szCs w:val="16"/>
        </w:rPr>
        <w:t xml:space="preserve">      {</w:t>
      </w:r>
    </w:p>
    <w:p w14:paraId="18801D85" w14:textId="77777777" w:rsidR="00B001A1" w:rsidRPr="00F92E34" w:rsidRDefault="00B001A1" w:rsidP="00E04100">
      <w:pPr>
        <w:rPr>
          <w:i/>
          <w:iCs/>
          <w:sz w:val="16"/>
          <w:szCs w:val="16"/>
        </w:rPr>
      </w:pPr>
      <w:r w:rsidRPr="00F92E34">
        <w:rPr>
          <w:i/>
          <w:iCs/>
          <w:sz w:val="16"/>
          <w:szCs w:val="16"/>
        </w:rPr>
        <w:t xml:space="preserve">        "name": "Par manipulaciju 49006 (1x)",</w:t>
      </w:r>
    </w:p>
    <w:p w14:paraId="05F93775" w14:textId="77777777" w:rsidR="00B001A1" w:rsidRPr="00F92E34" w:rsidRDefault="00B001A1" w:rsidP="00E04100">
      <w:pPr>
        <w:rPr>
          <w:i/>
          <w:iCs/>
          <w:sz w:val="16"/>
          <w:szCs w:val="16"/>
        </w:rPr>
      </w:pPr>
      <w:r w:rsidRPr="00F92E34">
        <w:rPr>
          <w:i/>
          <w:iCs/>
          <w:sz w:val="16"/>
          <w:szCs w:val="16"/>
        </w:rPr>
        <w:t xml:space="preserve">        "calculatedTotal": "2,41",</w:t>
      </w:r>
    </w:p>
    <w:p w14:paraId="44D14990" w14:textId="77777777" w:rsidR="00B001A1" w:rsidRPr="00F92E34" w:rsidRDefault="00B001A1" w:rsidP="00E04100">
      <w:pPr>
        <w:rPr>
          <w:i/>
          <w:iCs/>
          <w:sz w:val="16"/>
          <w:szCs w:val="16"/>
        </w:rPr>
      </w:pPr>
      <w:r w:rsidRPr="00F92E34">
        <w:rPr>
          <w:i/>
          <w:iCs/>
          <w:sz w:val="16"/>
          <w:szCs w:val="16"/>
        </w:rPr>
        <w:t xml:space="preserve">        "patientSumm": "0"</w:t>
      </w:r>
    </w:p>
    <w:p w14:paraId="2BFFECC9" w14:textId="77777777" w:rsidR="00B001A1" w:rsidRPr="00F92E34" w:rsidRDefault="00B001A1" w:rsidP="00E04100">
      <w:pPr>
        <w:rPr>
          <w:i/>
          <w:iCs/>
          <w:sz w:val="16"/>
          <w:szCs w:val="16"/>
        </w:rPr>
      </w:pPr>
      <w:r w:rsidRPr="00F92E34">
        <w:rPr>
          <w:i/>
          <w:iCs/>
          <w:sz w:val="16"/>
          <w:szCs w:val="16"/>
        </w:rPr>
        <w:t xml:space="preserve">      },</w:t>
      </w:r>
    </w:p>
    <w:p w14:paraId="142B9BD6" w14:textId="77777777" w:rsidR="00B001A1" w:rsidRPr="00F92E34" w:rsidRDefault="00B001A1" w:rsidP="00E04100">
      <w:pPr>
        <w:rPr>
          <w:i/>
          <w:iCs/>
          <w:sz w:val="16"/>
          <w:szCs w:val="16"/>
        </w:rPr>
      </w:pPr>
      <w:r w:rsidRPr="00F92E34">
        <w:rPr>
          <w:i/>
          <w:iCs/>
          <w:sz w:val="16"/>
          <w:szCs w:val="16"/>
        </w:rPr>
        <w:t xml:space="preserve">      {</w:t>
      </w:r>
    </w:p>
    <w:p w14:paraId="680618C9" w14:textId="77777777" w:rsidR="00B001A1" w:rsidRPr="00F92E34" w:rsidRDefault="00B001A1" w:rsidP="00E04100">
      <w:pPr>
        <w:rPr>
          <w:i/>
          <w:iCs/>
          <w:sz w:val="16"/>
          <w:szCs w:val="16"/>
        </w:rPr>
      </w:pPr>
      <w:r w:rsidRPr="00F92E34">
        <w:rPr>
          <w:i/>
          <w:iCs/>
          <w:sz w:val="16"/>
          <w:szCs w:val="16"/>
        </w:rPr>
        <w:t xml:space="preserve">        "name": "Par manipulaciju 49007 (1x)",</w:t>
      </w:r>
    </w:p>
    <w:p w14:paraId="4CF1D220" w14:textId="77777777" w:rsidR="00B001A1" w:rsidRPr="00F92E34" w:rsidRDefault="00B001A1" w:rsidP="00E04100">
      <w:pPr>
        <w:rPr>
          <w:i/>
          <w:iCs/>
          <w:sz w:val="16"/>
          <w:szCs w:val="16"/>
        </w:rPr>
      </w:pPr>
      <w:r w:rsidRPr="00F92E34">
        <w:rPr>
          <w:i/>
          <w:iCs/>
          <w:sz w:val="16"/>
          <w:szCs w:val="16"/>
        </w:rPr>
        <w:t xml:space="preserve">        "calculatedTotal": "3,53",</w:t>
      </w:r>
    </w:p>
    <w:p w14:paraId="7417002C" w14:textId="77777777" w:rsidR="00B001A1" w:rsidRPr="00F92E34" w:rsidRDefault="00B001A1" w:rsidP="00E04100">
      <w:pPr>
        <w:rPr>
          <w:i/>
          <w:iCs/>
          <w:sz w:val="16"/>
          <w:szCs w:val="16"/>
        </w:rPr>
      </w:pPr>
      <w:r w:rsidRPr="00F92E34">
        <w:rPr>
          <w:i/>
          <w:iCs/>
          <w:sz w:val="16"/>
          <w:szCs w:val="16"/>
        </w:rPr>
        <w:t xml:space="preserve">        "patientSumm": "0"</w:t>
      </w:r>
    </w:p>
    <w:p w14:paraId="316E7D10" w14:textId="77777777" w:rsidR="00B001A1" w:rsidRPr="00F92E34" w:rsidRDefault="00B001A1" w:rsidP="00E04100">
      <w:pPr>
        <w:rPr>
          <w:i/>
          <w:iCs/>
          <w:sz w:val="16"/>
          <w:szCs w:val="16"/>
        </w:rPr>
      </w:pPr>
      <w:r w:rsidRPr="00F92E34">
        <w:rPr>
          <w:i/>
          <w:iCs/>
          <w:sz w:val="16"/>
          <w:szCs w:val="16"/>
        </w:rPr>
        <w:t xml:space="preserve">      },</w:t>
      </w:r>
    </w:p>
    <w:p w14:paraId="76C0A9FF" w14:textId="77777777" w:rsidR="00B001A1" w:rsidRPr="00F92E34" w:rsidRDefault="00B001A1" w:rsidP="00E04100">
      <w:pPr>
        <w:rPr>
          <w:i/>
          <w:iCs/>
          <w:sz w:val="16"/>
          <w:szCs w:val="16"/>
        </w:rPr>
      </w:pPr>
      <w:r w:rsidRPr="00F92E34">
        <w:rPr>
          <w:i/>
          <w:iCs/>
          <w:sz w:val="16"/>
          <w:szCs w:val="16"/>
        </w:rPr>
        <w:t xml:space="preserve">      {</w:t>
      </w:r>
    </w:p>
    <w:p w14:paraId="58469E03" w14:textId="77777777" w:rsidR="00B001A1" w:rsidRPr="00F92E34" w:rsidRDefault="00B001A1" w:rsidP="00E04100">
      <w:pPr>
        <w:rPr>
          <w:i/>
          <w:iCs/>
          <w:sz w:val="16"/>
          <w:szCs w:val="16"/>
        </w:rPr>
      </w:pPr>
      <w:r w:rsidRPr="00F92E34">
        <w:rPr>
          <w:i/>
          <w:iCs/>
          <w:sz w:val="16"/>
          <w:szCs w:val="16"/>
        </w:rPr>
        <w:t xml:space="preserve">        "name": "Par manipulacijam(+49)",</w:t>
      </w:r>
    </w:p>
    <w:p w14:paraId="2828B507" w14:textId="77777777" w:rsidR="00B001A1" w:rsidRPr="00F92E34" w:rsidRDefault="00B001A1" w:rsidP="00E04100">
      <w:pPr>
        <w:rPr>
          <w:i/>
          <w:iCs/>
          <w:sz w:val="16"/>
          <w:szCs w:val="16"/>
        </w:rPr>
      </w:pPr>
      <w:r w:rsidRPr="00F92E34">
        <w:rPr>
          <w:i/>
          <w:iCs/>
          <w:sz w:val="16"/>
          <w:szCs w:val="16"/>
        </w:rPr>
        <w:t xml:space="preserve">        "calculatedTotal": "0",</w:t>
      </w:r>
    </w:p>
    <w:p w14:paraId="3CB5A283" w14:textId="77777777" w:rsidR="00B001A1" w:rsidRPr="00F92E34" w:rsidRDefault="00B001A1" w:rsidP="00E04100">
      <w:pPr>
        <w:rPr>
          <w:i/>
          <w:iCs/>
          <w:sz w:val="16"/>
          <w:szCs w:val="16"/>
        </w:rPr>
      </w:pPr>
      <w:r w:rsidRPr="00F92E34">
        <w:rPr>
          <w:i/>
          <w:iCs/>
          <w:sz w:val="16"/>
          <w:szCs w:val="16"/>
        </w:rPr>
        <w:t xml:space="preserve">        "patientSumm": "0"</w:t>
      </w:r>
    </w:p>
    <w:p w14:paraId="1F2854AF" w14:textId="77777777" w:rsidR="00B001A1" w:rsidRPr="00F92E34" w:rsidRDefault="00B001A1" w:rsidP="00E04100">
      <w:pPr>
        <w:rPr>
          <w:i/>
          <w:iCs/>
          <w:sz w:val="16"/>
          <w:szCs w:val="16"/>
        </w:rPr>
      </w:pPr>
      <w:r w:rsidRPr="00F92E34">
        <w:rPr>
          <w:i/>
          <w:iCs/>
          <w:sz w:val="16"/>
          <w:szCs w:val="16"/>
        </w:rPr>
        <w:t xml:space="preserve">      },</w:t>
      </w:r>
    </w:p>
    <w:p w14:paraId="69456FED" w14:textId="77777777" w:rsidR="00B001A1" w:rsidRPr="00F92E34" w:rsidRDefault="00B001A1" w:rsidP="00E04100">
      <w:pPr>
        <w:rPr>
          <w:i/>
          <w:iCs/>
          <w:sz w:val="16"/>
          <w:szCs w:val="16"/>
        </w:rPr>
      </w:pPr>
      <w:r w:rsidRPr="00F92E34">
        <w:rPr>
          <w:i/>
          <w:iCs/>
          <w:sz w:val="16"/>
          <w:szCs w:val="16"/>
        </w:rPr>
        <w:t xml:space="preserve">      {</w:t>
      </w:r>
    </w:p>
    <w:p w14:paraId="27E3B356" w14:textId="77777777" w:rsidR="00B001A1" w:rsidRPr="00F92E34" w:rsidRDefault="00B001A1" w:rsidP="00E04100">
      <w:pPr>
        <w:rPr>
          <w:i/>
          <w:iCs/>
          <w:sz w:val="16"/>
          <w:szCs w:val="16"/>
        </w:rPr>
      </w:pPr>
      <w:r w:rsidRPr="00F92E34">
        <w:rPr>
          <w:i/>
          <w:iCs/>
          <w:sz w:val="16"/>
          <w:szCs w:val="16"/>
        </w:rPr>
        <w:t xml:space="preserve">        "name": "Pacientu iemaksa par gultas dienām",</w:t>
      </w:r>
    </w:p>
    <w:p w14:paraId="6563B4B8" w14:textId="77777777" w:rsidR="00B001A1" w:rsidRPr="00F92E34" w:rsidRDefault="00B001A1" w:rsidP="00E04100">
      <w:pPr>
        <w:rPr>
          <w:i/>
          <w:iCs/>
          <w:sz w:val="16"/>
          <w:szCs w:val="16"/>
        </w:rPr>
      </w:pPr>
      <w:r w:rsidRPr="00F92E34">
        <w:rPr>
          <w:i/>
          <w:iCs/>
          <w:sz w:val="16"/>
          <w:szCs w:val="16"/>
        </w:rPr>
        <w:t xml:space="preserve">        "calculatedTotal": "0",</w:t>
      </w:r>
    </w:p>
    <w:p w14:paraId="3D18E5D0" w14:textId="77777777" w:rsidR="00B001A1" w:rsidRPr="00F92E34" w:rsidRDefault="00B001A1" w:rsidP="00E04100">
      <w:pPr>
        <w:rPr>
          <w:i/>
          <w:iCs/>
          <w:sz w:val="16"/>
          <w:szCs w:val="16"/>
        </w:rPr>
      </w:pPr>
      <w:r w:rsidRPr="00F92E34">
        <w:rPr>
          <w:i/>
          <w:iCs/>
          <w:sz w:val="16"/>
          <w:szCs w:val="16"/>
        </w:rPr>
        <w:t xml:space="preserve">        "patientSumm": "30"</w:t>
      </w:r>
    </w:p>
    <w:p w14:paraId="7F3536C6" w14:textId="77777777" w:rsidR="00B001A1" w:rsidRPr="00F92E34" w:rsidRDefault="00B001A1" w:rsidP="00E04100">
      <w:pPr>
        <w:rPr>
          <w:i/>
          <w:iCs/>
          <w:sz w:val="16"/>
          <w:szCs w:val="16"/>
        </w:rPr>
      </w:pPr>
      <w:r w:rsidRPr="00F92E34">
        <w:rPr>
          <w:i/>
          <w:iCs/>
          <w:sz w:val="16"/>
          <w:szCs w:val="16"/>
        </w:rPr>
        <w:t xml:space="preserve">      },</w:t>
      </w:r>
    </w:p>
    <w:p w14:paraId="37833E72" w14:textId="77777777" w:rsidR="00B001A1" w:rsidRPr="00F92E34" w:rsidRDefault="00B001A1" w:rsidP="00E04100">
      <w:pPr>
        <w:rPr>
          <w:i/>
          <w:iCs/>
          <w:sz w:val="16"/>
          <w:szCs w:val="16"/>
        </w:rPr>
      </w:pPr>
      <w:r w:rsidRPr="00F92E34">
        <w:rPr>
          <w:i/>
          <w:iCs/>
          <w:sz w:val="16"/>
          <w:szCs w:val="16"/>
        </w:rPr>
        <w:t xml:space="preserve">      {</w:t>
      </w:r>
    </w:p>
    <w:p w14:paraId="40FF6046"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201D3480" w14:textId="77777777" w:rsidR="00B001A1" w:rsidRPr="00F92E34" w:rsidRDefault="00B001A1" w:rsidP="00E04100">
      <w:pPr>
        <w:rPr>
          <w:i/>
          <w:iCs/>
          <w:sz w:val="16"/>
          <w:szCs w:val="16"/>
        </w:rPr>
      </w:pPr>
      <w:r w:rsidRPr="00F92E34">
        <w:rPr>
          <w:i/>
          <w:iCs/>
          <w:sz w:val="16"/>
          <w:szCs w:val="16"/>
        </w:rPr>
        <w:t xml:space="preserve">        "calculatedTotal": "0",</w:t>
      </w:r>
    </w:p>
    <w:p w14:paraId="1B73C887" w14:textId="77777777" w:rsidR="00B001A1" w:rsidRPr="00F92E34" w:rsidRDefault="00B001A1" w:rsidP="00E04100">
      <w:pPr>
        <w:rPr>
          <w:i/>
          <w:iCs/>
          <w:sz w:val="16"/>
          <w:szCs w:val="16"/>
        </w:rPr>
      </w:pPr>
      <w:r w:rsidRPr="00F92E34">
        <w:rPr>
          <w:i/>
          <w:iCs/>
          <w:sz w:val="16"/>
          <w:szCs w:val="16"/>
        </w:rPr>
        <w:t xml:space="preserve">        "patientSumm": "0"</w:t>
      </w:r>
    </w:p>
    <w:p w14:paraId="43E09518" w14:textId="77777777" w:rsidR="00B001A1" w:rsidRPr="00F92E34" w:rsidRDefault="00B001A1" w:rsidP="00E04100">
      <w:pPr>
        <w:rPr>
          <w:i/>
          <w:iCs/>
          <w:sz w:val="16"/>
          <w:szCs w:val="16"/>
        </w:rPr>
      </w:pPr>
      <w:r w:rsidRPr="00F92E34">
        <w:rPr>
          <w:i/>
          <w:iCs/>
          <w:sz w:val="16"/>
          <w:szCs w:val="16"/>
        </w:rPr>
        <w:t xml:space="preserve">      },</w:t>
      </w:r>
    </w:p>
    <w:p w14:paraId="19C4A073" w14:textId="77777777" w:rsidR="00B001A1" w:rsidRPr="00F92E34" w:rsidRDefault="00B001A1" w:rsidP="00E04100">
      <w:pPr>
        <w:rPr>
          <w:i/>
          <w:iCs/>
          <w:sz w:val="16"/>
          <w:szCs w:val="16"/>
        </w:rPr>
      </w:pPr>
      <w:r w:rsidRPr="00F92E34">
        <w:rPr>
          <w:i/>
          <w:iCs/>
          <w:sz w:val="16"/>
          <w:szCs w:val="16"/>
        </w:rPr>
        <w:t xml:space="preserve">      {</w:t>
      </w:r>
    </w:p>
    <w:p w14:paraId="274C1061" w14:textId="77777777" w:rsidR="00B001A1" w:rsidRPr="00F92E34" w:rsidRDefault="00B001A1" w:rsidP="00E04100">
      <w:pPr>
        <w:rPr>
          <w:i/>
          <w:iCs/>
          <w:sz w:val="16"/>
          <w:szCs w:val="16"/>
        </w:rPr>
      </w:pPr>
      <w:r w:rsidRPr="00F92E34">
        <w:rPr>
          <w:i/>
          <w:iCs/>
          <w:sz w:val="16"/>
          <w:szCs w:val="16"/>
        </w:rPr>
        <w:t xml:space="preserve">        "name": "Par manipulaciju 50012 (1x)",</w:t>
      </w:r>
    </w:p>
    <w:p w14:paraId="2C1D2059" w14:textId="77777777" w:rsidR="00B001A1" w:rsidRPr="00F92E34" w:rsidRDefault="00B001A1" w:rsidP="00E04100">
      <w:pPr>
        <w:rPr>
          <w:i/>
          <w:iCs/>
          <w:sz w:val="16"/>
          <w:szCs w:val="16"/>
        </w:rPr>
      </w:pPr>
      <w:r w:rsidRPr="00F92E34">
        <w:rPr>
          <w:i/>
          <w:iCs/>
          <w:sz w:val="16"/>
          <w:szCs w:val="16"/>
        </w:rPr>
        <w:t xml:space="preserve">        "calculatedTotal": "0",</w:t>
      </w:r>
    </w:p>
    <w:p w14:paraId="746EB844" w14:textId="77777777" w:rsidR="00B001A1" w:rsidRPr="00F92E34" w:rsidRDefault="00B001A1" w:rsidP="00E04100">
      <w:pPr>
        <w:rPr>
          <w:i/>
          <w:iCs/>
          <w:sz w:val="16"/>
          <w:szCs w:val="16"/>
        </w:rPr>
      </w:pPr>
      <w:r w:rsidRPr="00F92E34">
        <w:rPr>
          <w:i/>
          <w:iCs/>
          <w:sz w:val="16"/>
          <w:szCs w:val="16"/>
        </w:rPr>
        <w:t xml:space="preserve">        "patientSumm": "0"</w:t>
      </w:r>
    </w:p>
    <w:p w14:paraId="56A002E9" w14:textId="77777777" w:rsidR="00B001A1" w:rsidRPr="00F92E34" w:rsidRDefault="00B001A1" w:rsidP="00E04100">
      <w:pPr>
        <w:rPr>
          <w:i/>
          <w:iCs/>
          <w:sz w:val="16"/>
          <w:szCs w:val="16"/>
        </w:rPr>
      </w:pPr>
      <w:r w:rsidRPr="00F92E34">
        <w:rPr>
          <w:i/>
          <w:iCs/>
          <w:sz w:val="16"/>
          <w:szCs w:val="16"/>
        </w:rPr>
        <w:t xml:space="preserve">      },</w:t>
      </w:r>
    </w:p>
    <w:p w14:paraId="539C8860" w14:textId="77777777" w:rsidR="00B001A1" w:rsidRPr="00F92E34" w:rsidRDefault="00B001A1" w:rsidP="00E04100">
      <w:pPr>
        <w:rPr>
          <w:i/>
          <w:iCs/>
          <w:sz w:val="16"/>
          <w:szCs w:val="16"/>
        </w:rPr>
      </w:pPr>
      <w:r w:rsidRPr="00F92E34">
        <w:rPr>
          <w:i/>
          <w:iCs/>
          <w:sz w:val="16"/>
          <w:szCs w:val="16"/>
        </w:rPr>
        <w:lastRenderedPageBreak/>
        <w:t xml:space="preserve">      {</w:t>
      </w:r>
    </w:p>
    <w:p w14:paraId="37289BA6" w14:textId="77777777" w:rsidR="00B001A1" w:rsidRPr="00F92E34" w:rsidRDefault="00B001A1" w:rsidP="00E04100">
      <w:pPr>
        <w:rPr>
          <w:i/>
          <w:iCs/>
          <w:sz w:val="16"/>
          <w:szCs w:val="16"/>
        </w:rPr>
      </w:pPr>
      <w:r w:rsidRPr="00F92E34">
        <w:rPr>
          <w:i/>
          <w:iCs/>
          <w:sz w:val="16"/>
          <w:szCs w:val="16"/>
        </w:rPr>
        <w:t xml:space="preserve">        "name": "Par manipulaciju 50178 (1x)",</w:t>
      </w:r>
    </w:p>
    <w:p w14:paraId="2BE801CD" w14:textId="77777777" w:rsidR="00B001A1" w:rsidRPr="00F92E34" w:rsidRDefault="00B001A1" w:rsidP="00E04100">
      <w:pPr>
        <w:rPr>
          <w:i/>
          <w:iCs/>
          <w:sz w:val="16"/>
          <w:szCs w:val="16"/>
        </w:rPr>
      </w:pPr>
      <w:r w:rsidRPr="00F92E34">
        <w:rPr>
          <w:i/>
          <w:iCs/>
          <w:sz w:val="16"/>
          <w:szCs w:val="16"/>
        </w:rPr>
        <w:t xml:space="preserve">        "calculatedTotal": "0",</w:t>
      </w:r>
    </w:p>
    <w:p w14:paraId="7E99EEC9" w14:textId="77777777" w:rsidR="00B001A1" w:rsidRPr="00F92E34" w:rsidRDefault="00B001A1" w:rsidP="00E04100">
      <w:pPr>
        <w:rPr>
          <w:i/>
          <w:iCs/>
          <w:sz w:val="16"/>
          <w:szCs w:val="16"/>
        </w:rPr>
      </w:pPr>
      <w:r w:rsidRPr="00F92E34">
        <w:rPr>
          <w:i/>
          <w:iCs/>
          <w:sz w:val="16"/>
          <w:szCs w:val="16"/>
        </w:rPr>
        <w:t xml:space="preserve">        "patientSumm": "0"</w:t>
      </w:r>
    </w:p>
    <w:p w14:paraId="726A82A3" w14:textId="77777777" w:rsidR="00B001A1" w:rsidRPr="00F92E34" w:rsidRDefault="00B001A1" w:rsidP="00E04100">
      <w:pPr>
        <w:rPr>
          <w:i/>
          <w:iCs/>
          <w:sz w:val="16"/>
          <w:szCs w:val="16"/>
        </w:rPr>
      </w:pPr>
      <w:r w:rsidRPr="00F92E34">
        <w:rPr>
          <w:i/>
          <w:iCs/>
          <w:sz w:val="16"/>
          <w:szCs w:val="16"/>
        </w:rPr>
        <w:t xml:space="preserve">      },</w:t>
      </w:r>
    </w:p>
    <w:p w14:paraId="7B229D86" w14:textId="77777777" w:rsidR="00B001A1" w:rsidRPr="00F92E34" w:rsidRDefault="00B001A1" w:rsidP="00E04100">
      <w:pPr>
        <w:rPr>
          <w:i/>
          <w:iCs/>
          <w:sz w:val="16"/>
          <w:szCs w:val="16"/>
        </w:rPr>
      </w:pPr>
      <w:r w:rsidRPr="00F92E34">
        <w:rPr>
          <w:i/>
          <w:iCs/>
          <w:sz w:val="16"/>
          <w:szCs w:val="16"/>
        </w:rPr>
        <w:t xml:space="preserve">      {</w:t>
      </w:r>
    </w:p>
    <w:p w14:paraId="7A0216B0" w14:textId="77777777" w:rsidR="00B001A1" w:rsidRPr="00F92E34" w:rsidRDefault="00B001A1" w:rsidP="00E04100">
      <w:pPr>
        <w:rPr>
          <w:i/>
          <w:iCs/>
          <w:sz w:val="16"/>
          <w:szCs w:val="16"/>
        </w:rPr>
      </w:pPr>
      <w:r w:rsidRPr="00F92E34">
        <w:rPr>
          <w:i/>
          <w:iCs/>
          <w:sz w:val="16"/>
          <w:szCs w:val="16"/>
        </w:rPr>
        <w:t xml:space="preserve">        "name": "Par manipulaciju 16106 (1x)",</w:t>
      </w:r>
    </w:p>
    <w:p w14:paraId="3D2D4544" w14:textId="77777777" w:rsidR="00B001A1" w:rsidRPr="00F92E34" w:rsidRDefault="00B001A1" w:rsidP="00E04100">
      <w:pPr>
        <w:rPr>
          <w:i/>
          <w:iCs/>
          <w:sz w:val="16"/>
          <w:szCs w:val="16"/>
        </w:rPr>
      </w:pPr>
      <w:r w:rsidRPr="00F92E34">
        <w:rPr>
          <w:i/>
          <w:iCs/>
          <w:sz w:val="16"/>
          <w:szCs w:val="16"/>
        </w:rPr>
        <w:t xml:space="preserve">        "calculatedTotal": "0",</w:t>
      </w:r>
    </w:p>
    <w:p w14:paraId="0CC707C4" w14:textId="77777777" w:rsidR="00B001A1" w:rsidRPr="00F92E34" w:rsidRDefault="00B001A1" w:rsidP="00E04100">
      <w:pPr>
        <w:rPr>
          <w:i/>
          <w:iCs/>
          <w:sz w:val="16"/>
          <w:szCs w:val="16"/>
        </w:rPr>
      </w:pPr>
      <w:r w:rsidRPr="00F92E34">
        <w:rPr>
          <w:i/>
          <w:iCs/>
          <w:sz w:val="16"/>
          <w:szCs w:val="16"/>
        </w:rPr>
        <w:t xml:space="preserve">        "patientSumm": "0"</w:t>
      </w:r>
    </w:p>
    <w:p w14:paraId="4A81974F" w14:textId="77777777" w:rsidR="00B001A1" w:rsidRPr="00F92E34" w:rsidRDefault="00B001A1" w:rsidP="00E04100">
      <w:pPr>
        <w:rPr>
          <w:i/>
          <w:iCs/>
          <w:sz w:val="16"/>
          <w:szCs w:val="16"/>
        </w:rPr>
      </w:pPr>
      <w:r w:rsidRPr="00F92E34">
        <w:rPr>
          <w:i/>
          <w:iCs/>
          <w:sz w:val="16"/>
          <w:szCs w:val="16"/>
        </w:rPr>
        <w:t xml:space="preserve">      },</w:t>
      </w:r>
    </w:p>
    <w:p w14:paraId="689698E0" w14:textId="77777777" w:rsidR="00B001A1" w:rsidRPr="00F92E34" w:rsidRDefault="00B001A1" w:rsidP="00E04100">
      <w:pPr>
        <w:rPr>
          <w:i/>
          <w:iCs/>
          <w:sz w:val="16"/>
          <w:szCs w:val="16"/>
        </w:rPr>
      </w:pPr>
      <w:r w:rsidRPr="00F92E34">
        <w:rPr>
          <w:i/>
          <w:iCs/>
          <w:sz w:val="16"/>
          <w:szCs w:val="16"/>
        </w:rPr>
        <w:t xml:space="preserve">      {</w:t>
      </w:r>
    </w:p>
    <w:p w14:paraId="7473A7C8" w14:textId="77777777" w:rsidR="00B001A1" w:rsidRPr="00F92E34" w:rsidRDefault="00B001A1" w:rsidP="00E04100">
      <w:pPr>
        <w:rPr>
          <w:i/>
          <w:iCs/>
          <w:sz w:val="16"/>
          <w:szCs w:val="16"/>
        </w:rPr>
      </w:pPr>
      <w:r w:rsidRPr="00F92E34">
        <w:rPr>
          <w:i/>
          <w:iCs/>
          <w:sz w:val="16"/>
          <w:szCs w:val="16"/>
        </w:rPr>
        <w:t xml:space="preserve">        "name": "Par manipulaciju 16135 (1x)",</w:t>
      </w:r>
    </w:p>
    <w:p w14:paraId="13F89EC4" w14:textId="77777777" w:rsidR="00B001A1" w:rsidRPr="00F92E34" w:rsidRDefault="00B001A1" w:rsidP="00E04100">
      <w:pPr>
        <w:rPr>
          <w:i/>
          <w:iCs/>
          <w:sz w:val="16"/>
          <w:szCs w:val="16"/>
        </w:rPr>
      </w:pPr>
      <w:r w:rsidRPr="00F92E34">
        <w:rPr>
          <w:i/>
          <w:iCs/>
          <w:sz w:val="16"/>
          <w:szCs w:val="16"/>
        </w:rPr>
        <w:t xml:space="preserve">        "calculatedTotal": "0",</w:t>
      </w:r>
    </w:p>
    <w:p w14:paraId="43EF8976" w14:textId="77777777" w:rsidR="00B001A1" w:rsidRPr="00F92E34" w:rsidRDefault="00B001A1" w:rsidP="00E04100">
      <w:pPr>
        <w:rPr>
          <w:i/>
          <w:iCs/>
          <w:sz w:val="16"/>
          <w:szCs w:val="16"/>
        </w:rPr>
      </w:pPr>
      <w:r w:rsidRPr="00F92E34">
        <w:rPr>
          <w:i/>
          <w:iCs/>
          <w:sz w:val="16"/>
          <w:szCs w:val="16"/>
        </w:rPr>
        <w:t xml:space="preserve">        "patientSumm": "0"</w:t>
      </w:r>
    </w:p>
    <w:p w14:paraId="57795FEA" w14:textId="77777777" w:rsidR="00B001A1" w:rsidRPr="00F92E34" w:rsidRDefault="00B001A1" w:rsidP="00E04100">
      <w:pPr>
        <w:rPr>
          <w:i/>
          <w:iCs/>
          <w:sz w:val="16"/>
          <w:szCs w:val="16"/>
        </w:rPr>
      </w:pPr>
      <w:r w:rsidRPr="00F92E34">
        <w:rPr>
          <w:i/>
          <w:iCs/>
          <w:sz w:val="16"/>
          <w:szCs w:val="16"/>
        </w:rPr>
        <w:t xml:space="preserve">      },</w:t>
      </w:r>
    </w:p>
    <w:p w14:paraId="66616AFF" w14:textId="77777777" w:rsidR="00B001A1" w:rsidRPr="00F92E34" w:rsidRDefault="00B001A1" w:rsidP="00E04100">
      <w:pPr>
        <w:rPr>
          <w:i/>
          <w:iCs/>
          <w:sz w:val="16"/>
          <w:szCs w:val="16"/>
        </w:rPr>
      </w:pPr>
      <w:r w:rsidRPr="00F92E34">
        <w:rPr>
          <w:i/>
          <w:iCs/>
          <w:sz w:val="16"/>
          <w:szCs w:val="16"/>
        </w:rPr>
        <w:t xml:space="preserve">      {</w:t>
      </w:r>
    </w:p>
    <w:p w14:paraId="4252B46B" w14:textId="77777777" w:rsidR="00B001A1" w:rsidRPr="00F92E34" w:rsidRDefault="00B001A1" w:rsidP="00E04100">
      <w:pPr>
        <w:rPr>
          <w:i/>
          <w:iCs/>
          <w:sz w:val="16"/>
          <w:szCs w:val="16"/>
        </w:rPr>
      </w:pPr>
      <w:r w:rsidRPr="00F92E34">
        <w:rPr>
          <w:i/>
          <w:iCs/>
          <w:sz w:val="16"/>
          <w:szCs w:val="16"/>
        </w:rPr>
        <w:t xml:space="preserve">        "name": "Par manipulaciju 18340 (1x)",</w:t>
      </w:r>
    </w:p>
    <w:p w14:paraId="79E04968" w14:textId="77777777" w:rsidR="00B001A1" w:rsidRPr="00F92E34" w:rsidRDefault="00B001A1" w:rsidP="00E04100">
      <w:pPr>
        <w:rPr>
          <w:i/>
          <w:iCs/>
          <w:sz w:val="16"/>
          <w:szCs w:val="16"/>
        </w:rPr>
      </w:pPr>
      <w:r w:rsidRPr="00F92E34">
        <w:rPr>
          <w:i/>
          <w:iCs/>
          <w:sz w:val="16"/>
          <w:szCs w:val="16"/>
        </w:rPr>
        <w:t xml:space="preserve">        "calculatedTotal": "0",</w:t>
      </w:r>
    </w:p>
    <w:p w14:paraId="2C6D0123" w14:textId="77777777" w:rsidR="00B001A1" w:rsidRPr="00F92E34" w:rsidRDefault="00B001A1" w:rsidP="00E04100">
      <w:pPr>
        <w:rPr>
          <w:i/>
          <w:iCs/>
          <w:sz w:val="16"/>
          <w:szCs w:val="16"/>
        </w:rPr>
      </w:pPr>
      <w:r w:rsidRPr="00F92E34">
        <w:rPr>
          <w:i/>
          <w:iCs/>
          <w:sz w:val="16"/>
          <w:szCs w:val="16"/>
        </w:rPr>
        <w:t xml:space="preserve">        "patientSumm": "0"</w:t>
      </w:r>
    </w:p>
    <w:p w14:paraId="6CD153FC" w14:textId="77777777" w:rsidR="00B001A1" w:rsidRPr="00F92E34" w:rsidRDefault="00B001A1" w:rsidP="00E04100">
      <w:pPr>
        <w:rPr>
          <w:i/>
          <w:iCs/>
          <w:sz w:val="16"/>
          <w:szCs w:val="16"/>
        </w:rPr>
      </w:pPr>
      <w:r w:rsidRPr="00F92E34">
        <w:rPr>
          <w:i/>
          <w:iCs/>
          <w:sz w:val="16"/>
          <w:szCs w:val="16"/>
        </w:rPr>
        <w:t xml:space="preserve">      },</w:t>
      </w:r>
    </w:p>
    <w:p w14:paraId="358FD432" w14:textId="77777777" w:rsidR="00B001A1" w:rsidRPr="00F92E34" w:rsidRDefault="00B001A1" w:rsidP="00E04100">
      <w:pPr>
        <w:rPr>
          <w:i/>
          <w:iCs/>
          <w:sz w:val="16"/>
          <w:szCs w:val="16"/>
        </w:rPr>
      </w:pPr>
      <w:r w:rsidRPr="00F92E34">
        <w:rPr>
          <w:i/>
          <w:iCs/>
          <w:sz w:val="16"/>
          <w:szCs w:val="16"/>
        </w:rPr>
        <w:t xml:space="preserve">      {</w:t>
      </w:r>
    </w:p>
    <w:p w14:paraId="69CC607F" w14:textId="77777777" w:rsidR="00B001A1" w:rsidRPr="00F92E34" w:rsidRDefault="00B001A1" w:rsidP="00E04100">
      <w:pPr>
        <w:rPr>
          <w:i/>
          <w:iCs/>
          <w:sz w:val="16"/>
          <w:szCs w:val="16"/>
        </w:rPr>
      </w:pPr>
      <w:r w:rsidRPr="00F92E34">
        <w:rPr>
          <w:i/>
          <w:iCs/>
          <w:sz w:val="16"/>
          <w:szCs w:val="16"/>
        </w:rPr>
        <w:t xml:space="preserve">        "name": "Par manipulaciju 16136 (5x)",</w:t>
      </w:r>
    </w:p>
    <w:p w14:paraId="609EDC46" w14:textId="77777777" w:rsidR="00B001A1" w:rsidRPr="00F92E34" w:rsidRDefault="00B001A1" w:rsidP="00E04100">
      <w:pPr>
        <w:rPr>
          <w:i/>
          <w:iCs/>
          <w:sz w:val="16"/>
          <w:szCs w:val="16"/>
        </w:rPr>
      </w:pPr>
      <w:r w:rsidRPr="00F92E34">
        <w:rPr>
          <w:i/>
          <w:iCs/>
          <w:sz w:val="16"/>
          <w:szCs w:val="16"/>
        </w:rPr>
        <w:t xml:space="preserve">        "calculatedTotal": "0",</w:t>
      </w:r>
    </w:p>
    <w:p w14:paraId="49755819" w14:textId="77777777" w:rsidR="00B001A1" w:rsidRPr="00F92E34" w:rsidRDefault="00B001A1" w:rsidP="00E04100">
      <w:pPr>
        <w:rPr>
          <w:i/>
          <w:iCs/>
          <w:sz w:val="16"/>
          <w:szCs w:val="16"/>
        </w:rPr>
      </w:pPr>
      <w:r w:rsidRPr="00F92E34">
        <w:rPr>
          <w:i/>
          <w:iCs/>
          <w:sz w:val="16"/>
          <w:szCs w:val="16"/>
        </w:rPr>
        <w:t xml:space="preserve">        "patientSumm": "0"</w:t>
      </w:r>
    </w:p>
    <w:p w14:paraId="35C19BC9" w14:textId="77777777" w:rsidR="00B001A1" w:rsidRPr="00F92E34" w:rsidRDefault="00B001A1" w:rsidP="00E04100">
      <w:pPr>
        <w:rPr>
          <w:i/>
          <w:iCs/>
          <w:sz w:val="16"/>
          <w:szCs w:val="16"/>
        </w:rPr>
      </w:pPr>
      <w:r w:rsidRPr="00F92E34">
        <w:rPr>
          <w:i/>
          <w:iCs/>
          <w:sz w:val="16"/>
          <w:szCs w:val="16"/>
        </w:rPr>
        <w:t xml:space="preserve">      },</w:t>
      </w:r>
    </w:p>
    <w:p w14:paraId="5F824CA7" w14:textId="77777777" w:rsidR="00B001A1" w:rsidRPr="00F92E34" w:rsidRDefault="00B001A1" w:rsidP="00E04100">
      <w:pPr>
        <w:rPr>
          <w:i/>
          <w:iCs/>
          <w:sz w:val="16"/>
          <w:szCs w:val="16"/>
        </w:rPr>
      </w:pPr>
      <w:r w:rsidRPr="00F92E34">
        <w:rPr>
          <w:i/>
          <w:iCs/>
          <w:sz w:val="16"/>
          <w:szCs w:val="16"/>
        </w:rPr>
        <w:t xml:space="preserve">      {</w:t>
      </w:r>
    </w:p>
    <w:p w14:paraId="24C38C52" w14:textId="77777777" w:rsidR="00B001A1" w:rsidRPr="00F92E34" w:rsidRDefault="00B001A1" w:rsidP="00E04100">
      <w:pPr>
        <w:rPr>
          <w:i/>
          <w:iCs/>
          <w:sz w:val="16"/>
          <w:szCs w:val="16"/>
        </w:rPr>
      </w:pPr>
      <w:r w:rsidRPr="00F92E34">
        <w:rPr>
          <w:i/>
          <w:iCs/>
          <w:sz w:val="16"/>
          <w:szCs w:val="16"/>
        </w:rPr>
        <w:t xml:space="preserve">        "name": "Par manipulaciju 49006 (1x)",</w:t>
      </w:r>
    </w:p>
    <w:p w14:paraId="7CEADD9B" w14:textId="77777777" w:rsidR="00B001A1" w:rsidRPr="00F92E34" w:rsidRDefault="00B001A1" w:rsidP="00E04100">
      <w:pPr>
        <w:rPr>
          <w:i/>
          <w:iCs/>
          <w:sz w:val="16"/>
          <w:szCs w:val="16"/>
        </w:rPr>
      </w:pPr>
      <w:r w:rsidRPr="00F92E34">
        <w:rPr>
          <w:i/>
          <w:iCs/>
          <w:sz w:val="16"/>
          <w:szCs w:val="16"/>
        </w:rPr>
        <w:t xml:space="preserve">        "calculatedTotal": "0",</w:t>
      </w:r>
    </w:p>
    <w:p w14:paraId="59448FDF" w14:textId="77777777" w:rsidR="00B001A1" w:rsidRPr="00F92E34" w:rsidRDefault="00B001A1" w:rsidP="00E04100">
      <w:pPr>
        <w:rPr>
          <w:i/>
          <w:iCs/>
          <w:sz w:val="16"/>
          <w:szCs w:val="16"/>
        </w:rPr>
      </w:pPr>
      <w:r w:rsidRPr="00F92E34">
        <w:rPr>
          <w:i/>
          <w:iCs/>
          <w:sz w:val="16"/>
          <w:szCs w:val="16"/>
        </w:rPr>
        <w:t xml:space="preserve">        "patientSumm": "0"</w:t>
      </w:r>
    </w:p>
    <w:p w14:paraId="365054ED" w14:textId="77777777" w:rsidR="00B001A1" w:rsidRPr="00F92E34" w:rsidRDefault="00B001A1" w:rsidP="00E04100">
      <w:pPr>
        <w:rPr>
          <w:i/>
          <w:iCs/>
          <w:sz w:val="16"/>
          <w:szCs w:val="16"/>
        </w:rPr>
      </w:pPr>
      <w:r w:rsidRPr="00F92E34">
        <w:rPr>
          <w:i/>
          <w:iCs/>
          <w:sz w:val="16"/>
          <w:szCs w:val="16"/>
        </w:rPr>
        <w:t xml:space="preserve">      },</w:t>
      </w:r>
    </w:p>
    <w:p w14:paraId="42D6C5B0" w14:textId="77777777" w:rsidR="00B001A1" w:rsidRPr="00F92E34" w:rsidRDefault="00B001A1" w:rsidP="00E04100">
      <w:pPr>
        <w:rPr>
          <w:i/>
          <w:iCs/>
          <w:sz w:val="16"/>
          <w:szCs w:val="16"/>
        </w:rPr>
      </w:pPr>
      <w:r w:rsidRPr="00F92E34">
        <w:rPr>
          <w:i/>
          <w:iCs/>
          <w:sz w:val="16"/>
          <w:szCs w:val="16"/>
        </w:rPr>
        <w:t xml:space="preserve">      {</w:t>
      </w:r>
    </w:p>
    <w:p w14:paraId="446AD69E" w14:textId="77777777" w:rsidR="00B001A1" w:rsidRPr="00F92E34" w:rsidRDefault="00B001A1" w:rsidP="00E04100">
      <w:pPr>
        <w:rPr>
          <w:i/>
          <w:iCs/>
          <w:sz w:val="16"/>
          <w:szCs w:val="16"/>
        </w:rPr>
      </w:pPr>
      <w:r w:rsidRPr="00F92E34">
        <w:rPr>
          <w:i/>
          <w:iCs/>
          <w:sz w:val="16"/>
          <w:szCs w:val="16"/>
        </w:rPr>
        <w:t xml:space="preserve">        "name": "Par manipulaciju 49007 (1x)",</w:t>
      </w:r>
    </w:p>
    <w:p w14:paraId="51B83188" w14:textId="77777777" w:rsidR="00B001A1" w:rsidRPr="00F92E34" w:rsidRDefault="00B001A1" w:rsidP="00E04100">
      <w:pPr>
        <w:rPr>
          <w:i/>
          <w:iCs/>
          <w:sz w:val="16"/>
          <w:szCs w:val="16"/>
        </w:rPr>
      </w:pPr>
      <w:r w:rsidRPr="00F92E34">
        <w:rPr>
          <w:i/>
          <w:iCs/>
          <w:sz w:val="16"/>
          <w:szCs w:val="16"/>
        </w:rPr>
        <w:t xml:space="preserve">        "calculatedTotal": "0",</w:t>
      </w:r>
    </w:p>
    <w:p w14:paraId="225108D9" w14:textId="77777777" w:rsidR="00B001A1" w:rsidRPr="00F92E34" w:rsidRDefault="00B001A1" w:rsidP="00E04100">
      <w:pPr>
        <w:rPr>
          <w:i/>
          <w:iCs/>
          <w:sz w:val="16"/>
          <w:szCs w:val="16"/>
        </w:rPr>
      </w:pPr>
      <w:r w:rsidRPr="00F92E34">
        <w:rPr>
          <w:i/>
          <w:iCs/>
          <w:sz w:val="16"/>
          <w:szCs w:val="16"/>
        </w:rPr>
        <w:lastRenderedPageBreak/>
        <w:t xml:space="preserve">        "patientSumm": "0"</w:t>
      </w:r>
    </w:p>
    <w:p w14:paraId="19CD2987" w14:textId="77777777" w:rsidR="00B001A1" w:rsidRPr="00F92E34" w:rsidRDefault="00B001A1" w:rsidP="00E04100">
      <w:pPr>
        <w:rPr>
          <w:i/>
          <w:iCs/>
          <w:sz w:val="16"/>
          <w:szCs w:val="16"/>
        </w:rPr>
      </w:pPr>
      <w:r w:rsidRPr="00F92E34">
        <w:rPr>
          <w:i/>
          <w:iCs/>
          <w:sz w:val="16"/>
          <w:szCs w:val="16"/>
        </w:rPr>
        <w:t xml:space="preserve">      },</w:t>
      </w:r>
    </w:p>
    <w:p w14:paraId="6EBED876" w14:textId="77777777" w:rsidR="00B001A1" w:rsidRPr="00F92E34" w:rsidRDefault="00B001A1" w:rsidP="00E04100">
      <w:pPr>
        <w:rPr>
          <w:i/>
          <w:iCs/>
          <w:sz w:val="16"/>
          <w:szCs w:val="16"/>
        </w:rPr>
      </w:pPr>
      <w:r w:rsidRPr="00F92E34">
        <w:rPr>
          <w:i/>
          <w:iCs/>
          <w:sz w:val="16"/>
          <w:szCs w:val="16"/>
        </w:rPr>
        <w:t xml:space="preserve">      {</w:t>
      </w:r>
    </w:p>
    <w:p w14:paraId="2A831E74" w14:textId="77777777" w:rsidR="00B001A1" w:rsidRPr="00F92E34" w:rsidRDefault="00B001A1" w:rsidP="00E04100">
      <w:pPr>
        <w:rPr>
          <w:i/>
          <w:iCs/>
          <w:sz w:val="16"/>
          <w:szCs w:val="16"/>
        </w:rPr>
      </w:pPr>
      <w:r w:rsidRPr="00F92E34">
        <w:rPr>
          <w:i/>
          <w:iCs/>
          <w:sz w:val="16"/>
          <w:szCs w:val="16"/>
        </w:rPr>
        <w:t xml:space="preserve">        "name": "Pacientu iemaksa par manipulācijām",</w:t>
      </w:r>
    </w:p>
    <w:p w14:paraId="03341E16" w14:textId="77777777" w:rsidR="00B001A1" w:rsidRPr="00F92E34" w:rsidRDefault="00B001A1" w:rsidP="00E04100">
      <w:pPr>
        <w:rPr>
          <w:i/>
          <w:iCs/>
          <w:sz w:val="16"/>
          <w:szCs w:val="16"/>
        </w:rPr>
      </w:pPr>
      <w:r w:rsidRPr="00F92E34">
        <w:rPr>
          <w:i/>
          <w:iCs/>
          <w:sz w:val="16"/>
          <w:szCs w:val="16"/>
        </w:rPr>
        <w:t xml:space="preserve">        "calculatedTotal": "0",</w:t>
      </w:r>
    </w:p>
    <w:p w14:paraId="0172F296" w14:textId="77777777" w:rsidR="00B001A1" w:rsidRPr="00F92E34" w:rsidRDefault="00B001A1" w:rsidP="00E04100">
      <w:pPr>
        <w:rPr>
          <w:i/>
          <w:iCs/>
          <w:sz w:val="16"/>
          <w:szCs w:val="16"/>
        </w:rPr>
      </w:pPr>
      <w:r w:rsidRPr="00F92E34">
        <w:rPr>
          <w:i/>
          <w:iCs/>
          <w:sz w:val="16"/>
          <w:szCs w:val="16"/>
        </w:rPr>
        <w:t xml:space="preserve">        "patientSumm": "0"</w:t>
      </w:r>
    </w:p>
    <w:p w14:paraId="31D107A3" w14:textId="77777777" w:rsidR="00B001A1" w:rsidRPr="00F92E34" w:rsidRDefault="00B001A1" w:rsidP="00E04100">
      <w:pPr>
        <w:rPr>
          <w:i/>
          <w:iCs/>
          <w:sz w:val="16"/>
          <w:szCs w:val="16"/>
        </w:rPr>
      </w:pPr>
      <w:r w:rsidRPr="00F92E34">
        <w:rPr>
          <w:i/>
          <w:iCs/>
          <w:sz w:val="16"/>
          <w:szCs w:val="16"/>
        </w:rPr>
        <w:t xml:space="preserve">      }</w:t>
      </w:r>
    </w:p>
    <w:p w14:paraId="3B1EC9F5" w14:textId="77777777" w:rsidR="00B001A1" w:rsidRPr="00F92E34" w:rsidRDefault="00B001A1" w:rsidP="00E04100">
      <w:pPr>
        <w:rPr>
          <w:i/>
          <w:iCs/>
          <w:sz w:val="16"/>
          <w:szCs w:val="16"/>
        </w:rPr>
      </w:pPr>
      <w:r w:rsidRPr="00F92E34">
        <w:rPr>
          <w:i/>
          <w:iCs/>
          <w:sz w:val="16"/>
          <w:szCs w:val="16"/>
        </w:rPr>
        <w:t xml:space="preserve">    ]</w:t>
      </w:r>
    </w:p>
    <w:p w14:paraId="27368938" w14:textId="77777777" w:rsidR="00B001A1" w:rsidRPr="00F92E34" w:rsidRDefault="00B001A1" w:rsidP="00E04100">
      <w:pPr>
        <w:rPr>
          <w:i/>
          <w:iCs/>
          <w:sz w:val="16"/>
          <w:szCs w:val="16"/>
        </w:rPr>
      </w:pPr>
      <w:r w:rsidRPr="00F92E34">
        <w:rPr>
          <w:i/>
          <w:iCs/>
          <w:sz w:val="16"/>
          <w:szCs w:val="16"/>
        </w:rPr>
        <w:t xml:space="preserve">  }</w:t>
      </w:r>
    </w:p>
    <w:p w14:paraId="723AF6F7" w14:textId="77777777" w:rsidR="00B001A1" w:rsidRPr="00F92E34" w:rsidRDefault="00B001A1" w:rsidP="00E04100">
      <w:pPr>
        <w:rPr>
          <w:i/>
          <w:iCs/>
          <w:sz w:val="16"/>
          <w:szCs w:val="16"/>
        </w:rPr>
      </w:pPr>
      <w:r w:rsidRPr="00F92E34">
        <w:rPr>
          <w:i/>
          <w:iCs/>
          <w:sz w:val="16"/>
          <w:szCs w:val="16"/>
        </w:rPr>
        <w:t>]</w:t>
      </w:r>
    </w:p>
    <w:p w14:paraId="5B2168D3" w14:textId="77777777" w:rsidR="00B001A1" w:rsidRPr="00F92E34" w:rsidRDefault="00B001A1" w:rsidP="00E04100">
      <w:pPr>
        <w:rPr>
          <w:i/>
          <w:iCs/>
          <w:sz w:val="16"/>
          <w:szCs w:val="16"/>
        </w:rPr>
      </w:pPr>
      <w:r w:rsidRPr="00F92E34">
        <w:rPr>
          <w:i/>
          <w:iCs/>
          <w:sz w:val="16"/>
          <w:szCs w:val="16"/>
        </w:rPr>
        <w:t>Response headers</w:t>
      </w:r>
    </w:p>
    <w:p w14:paraId="2BBF53AD" w14:textId="77777777" w:rsidR="00B001A1" w:rsidRPr="00F92E34" w:rsidRDefault="00B001A1" w:rsidP="00E04100">
      <w:pPr>
        <w:rPr>
          <w:i/>
          <w:iCs/>
          <w:sz w:val="16"/>
          <w:szCs w:val="16"/>
        </w:rPr>
      </w:pPr>
      <w:r w:rsidRPr="00F92E34">
        <w:rPr>
          <w:i/>
          <w:iCs/>
          <w:sz w:val="16"/>
          <w:szCs w:val="16"/>
        </w:rPr>
        <w:t xml:space="preserve"> content-type: application/json; charset=utf-8 </w:t>
      </w:r>
    </w:p>
    <w:p w14:paraId="65F9D256" w14:textId="77777777" w:rsidR="00B001A1" w:rsidRPr="00F92E34" w:rsidRDefault="00B001A1" w:rsidP="00E04100">
      <w:pPr>
        <w:rPr>
          <w:i/>
          <w:iCs/>
          <w:sz w:val="16"/>
          <w:szCs w:val="16"/>
        </w:rPr>
      </w:pPr>
      <w:r w:rsidRPr="00F92E34">
        <w:rPr>
          <w:i/>
          <w:iCs/>
          <w:sz w:val="16"/>
          <w:szCs w:val="16"/>
        </w:rPr>
        <w:t xml:space="preserve"> date: Tue,03 Feb 2026 16:08:43 GMT </w:t>
      </w:r>
    </w:p>
    <w:p w14:paraId="3C0719D0" w14:textId="77777777" w:rsidR="00B001A1" w:rsidRPr="00F92E34" w:rsidRDefault="00B001A1" w:rsidP="00E04100">
      <w:pPr>
        <w:rPr>
          <w:i/>
          <w:iCs/>
          <w:sz w:val="16"/>
          <w:szCs w:val="16"/>
        </w:rPr>
      </w:pPr>
      <w:r w:rsidRPr="00F92E34">
        <w:rPr>
          <w:i/>
          <w:iCs/>
          <w:sz w:val="16"/>
          <w:szCs w:val="16"/>
        </w:rPr>
        <w:t xml:space="preserve"> server: Kestrel </w:t>
      </w:r>
    </w:p>
    <w:p w14:paraId="777621F7" w14:textId="77777777" w:rsidR="00B001A1" w:rsidRPr="00F92E34" w:rsidRDefault="00B001A1" w:rsidP="00E04100">
      <w:pPr>
        <w:rPr>
          <w:i/>
          <w:iCs/>
          <w:sz w:val="16"/>
          <w:szCs w:val="16"/>
        </w:rPr>
      </w:pPr>
      <w:r w:rsidRPr="00F92E34">
        <w:rPr>
          <w:i/>
          <w:iCs/>
          <w:sz w:val="16"/>
          <w:szCs w:val="16"/>
        </w:rPr>
        <w:t xml:space="preserve"> transfer-encoding: chunked </w:t>
      </w:r>
    </w:p>
    <w:p w14:paraId="0A020608" w14:textId="77777777" w:rsidR="00B001A1" w:rsidRPr="00F92E34" w:rsidRDefault="00B001A1" w:rsidP="00E04100">
      <w:pPr>
        <w:rPr>
          <w:i/>
          <w:iCs/>
          <w:sz w:val="16"/>
          <w:szCs w:val="16"/>
        </w:rPr>
      </w:pPr>
      <w:r w:rsidRPr="00F92E34">
        <w:rPr>
          <w:i/>
          <w:iCs/>
          <w:sz w:val="16"/>
          <w:szCs w:val="16"/>
        </w:rPr>
        <w:t>Responses</w:t>
      </w:r>
    </w:p>
    <w:p w14:paraId="0AAE19C8" w14:textId="77777777" w:rsidR="00B001A1" w:rsidRPr="00F92E34" w:rsidRDefault="00B001A1" w:rsidP="00E04100">
      <w:pPr>
        <w:rPr>
          <w:sz w:val="20"/>
          <w:szCs w:val="20"/>
        </w:rPr>
      </w:pPr>
      <w:r w:rsidRPr="00F92E34">
        <w:rPr>
          <w:sz w:val="20"/>
          <w:szCs w:val="20"/>
        </w:rPr>
        <w:t>Zemāk sniegts piemērs GET metodes GetDocStatusChanges atbildei gadījumā, ja uzskaites dokuments (UD) ir veiksmīgi dzēsts, izmantojot metodi DeleteDocument.</w:t>
      </w:r>
    </w:p>
    <w:p w14:paraId="541FBBF6" w14:textId="77777777" w:rsidR="00B001A1" w:rsidRDefault="00B001A1" w:rsidP="00E04100">
      <w:pPr>
        <w:rPr>
          <w:sz w:val="16"/>
          <w:szCs w:val="16"/>
        </w:rPr>
      </w:pPr>
    </w:p>
    <w:p w14:paraId="607AAFF2" w14:textId="77777777" w:rsidR="00B001A1" w:rsidRPr="005945C4" w:rsidRDefault="00B001A1" w:rsidP="00E04100">
      <w:pPr>
        <w:rPr>
          <w:i/>
          <w:iCs/>
          <w:sz w:val="16"/>
          <w:szCs w:val="16"/>
        </w:rPr>
      </w:pPr>
      <w:r w:rsidRPr="005945C4">
        <w:rPr>
          <w:i/>
          <w:iCs/>
          <w:sz w:val="16"/>
          <w:szCs w:val="16"/>
        </w:rPr>
        <w:t>[</w:t>
      </w:r>
    </w:p>
    <w:p w14:paraId="5DBCC01D" w14:textId="77777777" w:rsidR="00B001A1" w:rsidRPr="005945C4" w:rsidRDefault="00B001A1" w:rsidP="00E04100">
      <w:pPr>
        <w:rPr>
          <w:i/>
          <w:iCs/>
          <w:sz w:val="16"/>
          <w:szCs w:val="16"/>
        </w:rPr>
      </w:pPr>
      <w:r w:rsidRPr="005945C4">
        <w:rPr>
          <w:i/>
          <w:iCs/>
          <w:sz w:val="16"/>
          <w:szCs w:val="16"/>
        </w:rPr>
        <w:t xml:space="preserve">  {</w:t>
      </w:r>
    </w:p>
    <w:p w14:paraId="2D22F346" w14:textId="77777777" w:rsidR="00B001A1" w:rsidRPr="005945C4" w:rsidRDefault="00B001A1" w:rsidP="00E04100">
      <w:pPr>
        <w:rPr>
          <w:i/>
          <w:iCs/>
          <w:sz w:val="16"/>
          <w:szCs w:val="16"/>
        </w:rPr>
      </w:pPr>
      <w:r w:rsidRPr="005945C4">
        <w:rPr>
          <w:i/>
          <w:iCs/>
          <w:sz w:val="16"/>
          <w:szCs w:val="16"/>
        </w:rPr>
        <w:t xml:space="preserve">    "docId": "1718",</w:t>
      </w:r>
    </w:p>
    <w:p w14:paraId="30DB9CFF" w14:textId="77777777" w:rsidR="00B001A1" w:rsidRPr="005945C4" w:rsidRDefault="00B001A1" w:rsidP="00E04100">
      <w:pPr>
        <w:rPr>
          <w:i/>
          <w:iCs/>
          <w:sz w:val="16"/>
          <w:szCs w:val="16"/>
        </w:rPr>
      </w:pPr>
      <w:r w:rsidRPr="005945C4">
        <w:rPr>
          <w:i/>
          <w:iCs/>
          <w:sz w:val="16"/>
          <w:szCs w:val="16"/>
        </w:rPr>
        <w:t xml:space="preserve">    "procId": "2526",</w:t>
      </w:r>
    </w:p>
    <w:p w14:paraId="7422B0EF" w14:textId="77777777" w:rsidR="00B001A1" w:rsidRPr="005945C4" w:rsidRDefault="00B001A1" w:rsidP="00E04100">
      <w:pPr>
        <w:rPr>
          <w:i/>
          <w:iCs/>
          <w:sz w:val="16"/>
          <w:szCs w:val="16"/>
        </w:rPr>
      </w:pPr>
      <w:r w:rsidRPr="005945C4">
        <w:rPr>
          <w:i/>
          <w:iCs/>
          <w:sz w:val="16"/>
          <w:szCs w:val="16"/>
        </w:rPr>
        <w:t xml:space="preserve">    "atbCode": "DELETED",</w:t>
      </w:r>
    </w:p>
    <w:p w14:paraId="71EAB9E8" w14:textId="77777777" w:rsidR="00B001A1" w:rsidRPr="005945C4" w:rsidRDefault="00B001A1" w:rsidP="00E04100">
      <w:pPr>
        <w:rPr>
          <w:i/>
          <w:iCs/>
          <w:sz w:val="16"/>
          <w:szCs w:val="16"/>
        </w:rPr>
      </w:pPr>
      <w:r w:rsidRPr="005945C4">
        <w:rPr>
          <w:i/>
          <w:iCs/>
          <w:sz w:val="16"/>
          <w:szCs w:val="16"/>
        </w:rPr>
        <w:t xml:space="preserve">    "atbText": "Dzēsts",</w:t>
      </w:r>
    </w:p>
    <w:p w14:paraId="54EAE780" w14:textId="77777777" w:rsidR="00B001A1" w:rsidRPr="005945C4" w:rsidRDefault="00B001A1" w:rsidP="00E04100">
      <w:pPr>
        <w:rPr>
          <w:i/>
          <w:iCs/>
          <w:sz w:val="16"/>
          <w:szCs w:val="16"/>
        </w:rPr>
      </w:pPr>
      <w:r w:rsidRPr="005945C4">
        <w:rPr>
          <w:i/>
          <w:iCs/>
          <w:sz w:val="16"/>
          <w:szCs w:val="16"/>
        </w:rPr>
        <w:t xml:space="preserve">    "kompCode": "DELETED",</w:t>
      </w:r>
    </w:p>
    <w:p w14:paraId="52BFFAD5" w14:textId="77777777" w:rsidR="00B001A1" w:rsidRPr="005945C4" w:rsidRDefault="00B001A1" w:rsidP="00E04100">
      <w:pPr>
        <w:rPr>
          <w:i/>
          <w:iCs/>
          <w:sz w:val="16"/>
          <w:szCs w:val="16"/>
        </w:rPr>
      </w:pPr>
      <w:r w:rsidRPr="005945C4">
        <w:rPr>
          <w:i/>
          <w:iCs/>
          <w:sz w:val="16"/>
          <w:szCs w:val="16"/>
        </w:rPr>
        <w:t xml:space="preserve">    "kompText": "Dzēsts",</w:t>
      </w:r>
    </w:p>
    <w:p w14:paraId="2A069559" w14:textId="77777777" w:rsidR="00B001A1" w:rsidRDefault="00B001A1" w:rsidP="00E04100">
      <w:pPr>
        <w:rPr>
          <w:i/>
          <w:iCs/>
          <w:sz w:val="16"/>
          <w:szCs w:val="16"/>
        </w:rPr>
      </w:pPr>
      <w:r w:rsidRPr="005945C4">
        <w:rPr>
          <w:i/>
          <w:iCs/>
          <w:sz w:val="16"/>
          <w:szCs w:val="16"/>
        </w:rPr>
        <w:t xml:space="preserve">    "changeTime": "26.01.2026 10:19:54",</w:t>
      </w:r>
    </w:p>
    <w:p w14:paraId="599C343F" w14:textId="77777777" w:rsidR="00B001A1" w:rsidRPr="00130412" w:rsidRDefault="00B001A1" w:rsidP="00E04100">
      <w:r>
        <w:rPr>
          <w:i/>
          <w:iCs/>
          <w:sz w:val="16"/>
          <w:szCs w:val="16"/>
        </w:rPr>
        <w:t xml:space="preserve">    </w:t>
      </w:r>
      <w:r w:rsidRPr="0062537A">
        <w:rPr>
          <w:i/>
          <w:iCs/>
          <w:sz w:val="16"/>
          <w:szCs w:val="16"/>
        </w:rPr>
        <w:t>"docNumber":"",</w:t>
      </w:r>
    </w:p>
    <w:p w14:paraId="588D4893" w14:textId="77777777" w:rsidR="00B001A1" w:rsidRDefault="00B001A1" w:rsidP="00E04100">
      <w:pPr>
        <w:rPr>
          <w:i/>
          <w:iCs/>
          <w:sz w:val="16"/>
          <w:szCs w:val="16"/>
        </w:rPr>
      </w:pPr>
      <w:r w:rsidRPr="0062537A">
        <w:rPr>
          <w:i/>
          <w:iCs/>
          <w:sz w:val="16"/>
          <w:szCs w:val="16"/>
        </w:rPr>
        <w:t xml:space="preserve">    "cdaNumber": "",</w:t>
      </w:r>
    </w:p>
    <w:p w14:paraId="3F261AA0" w14:textId="77777777" w:rsidR="00B001A1" w:rsidRDefault="00B001A1" w:rsidP="00E04100">
      <w:pPr>
        <w:rPr>
          <w:i/>
          <w:iCs/>
          <w:sz w:val="16"/>
          <w:szCs w:val="16"/>
        </w:rPr>
      </w:pPr>
      <w:r w:rsidRPr="0062537A">
        <w:rPr>
          <w:i/>
          <w:iCs/>
          <w:sz w:val="16"/>
          <w:szCs w:val="16"/>
        </w:rPr>
        <w:t xml:space="preserve">    "transactionBreakdown":"",</w:t>
      </w:r>
    </w:p>
    <w:p w14:paraId="33D84331" w14:textId="77777777" w:rsidR="00B001A1" w:rsidRDefault="00B001A1" w:rsidP="00E04100">
      <w:pPr>
        <w:rPr>
          <w:sz w:val="16"/>
          <w:szCs w:val="16"/>
        </w:rPr>
      </w:pPr>
      <w:r w:rsidRPr="000C03FF">
        <w:rPr>
          <w:sz w:val="16"/>
          <w:szCs w:val="16"/>
        </w:rPr>
        <w:t>}</w:t>
      </w:r>
    </w:p>
    <w:p w14:paraId="0A968B31" w14:textId="77777777" w:rsidR="00B001A1" w:rsidRPr="0062537A" w:rsidRDefault="00B001A1" w:rsidP="00E04100">
      <w:pPr>
        <w:rPr>
          <w:i/>
          <w:iCs/>
          <w:sz w:val="16"/>
          <w:szCs w:val="16"/>
        </w:rPr>
      </w:pPr>
      <w:r w:rsidRPr="000C03FF">
        <w:rPr>
          <w:sz w:val="16"/>
          <w:szCs w:val="16"/>
        </w:rPr>
        <w:t>]</w:t>
      </w:r>
    </w:p>
    <w:p w14:paraId="4C6688DA" w14:textId="77777777" w:rsidR="00B001A1" w:rsidRDefault="00B001A1" w:rsidP="00E04100">
      <w:pPr>
        <w:rPr>
          <w:i/>
          <w:iCs/>
          <w:sz w:val="16"/>
          <w:szCs w:val="16"/>
        </w:rPr>
      </w:pPr>
    </w:p>
    <w:p w14:paraId="149CF9ED" w14:textId="77777777" w:rsidR="00B001A1" w:rsidRDefault="00B001A1" w:rsidP="00E04100">
      <w:bookmarkStart w:id="1284" w:name="_Toc223604772"/>
      <w:r>
        <w:t>3.2.4. Z</w:t>
      </w:r>
      <w:r w:rsidRPr="00CF4B06">
        <w:t xml:space="preserve">PANS talona kļūdu atbilžu struktūra pēc </w:t>
      </w:r>
      <w:r>
        <w:t>GET</w:t>
      </w:r>
      <w:r w:rsidRPr="00CF4B06">
        <w:t xml:space="preserve"> metodes pielietošanas</w:t>
      </w:r>
      <w:bookmarkEnd w:id="1284"/>
    </w:p>
    <w:p w14:paraId="652CADB2" w14:textId="77777777" w:rsidR="00B001A1" w:rsidRDefault="00B001A1" w:rsidP="00E04100">
      <w:pPr>
        <w:rPr>
          <w:i/>
          <w:iCs/>
          <w:sz w:val="16"/>
          <w:szCs w:val="16"/>
        </w:rPr>
      </w:pPr>
    </w:p>
    <w:p w14:paraId="7E107321" w14:textId="77777777" w:rsidR="00B001A1" w:rsidRPr="00F92E34" w:rsidRDefault="00B001A1" w:rsidP="00E04100">
      <w:pPr>
        <w:rPr>
          <w:i/>
          <w:iCs/>
          <w:sz w:val="16"/>
          <w:szCs w:val="16"/>
        </w:rPr>
      </w:pPr>
      <w:r w:rsidRPr="00F92E34">
        <w:rPr>
          <w:i/>
          <w:iCs/>
          <w:sz w:val="16"/>
          <w:szCs w:val="16"/>
        </w:rPr>
        <w:t>{</w:t>
      </w:r>
    </w:p>
    <w:p w14:paraId="581DC7A7" w14:textId="77777777" w:rsidR="00B001A1" w:rsidRPr="00F92E34" w:rsidRDefault="00B001A1" w:rsidP="00E04100">
      <w:pPr>
        <w:rPr>
          <w:i/>
          <w:iCs/>
          <w:sz w:val="16"/>
          <w:szCs w:val="16"/>
        </w:rPr>
      </w:pPr>
      <w:r w:rsidRPr="00F92E34">
        <w:rPr>
          <w:i/>
          <w:iCs/>
          <w:sz w:val="16"/>
          <w:szCs w:val="16"/>
        </w:rPr>
        <w:t xml:space="preserve">  "type": "https://tools.ietf.org/html/rfc9110#section-15.5.1",</w:t>
      </w:r>
    </w:p>
    <w:p w14:paraId="09812584" w14:textId="77777777" w:rsidR="00B001A1" w:rsidRPr="00F92E34" w:rsidRDefault="00B001A1" w:rsidP="00E04100">
      <w:pPr>
        <w:rPr>
          <w:i/>
          <w:iCs/>
          <w:sz w:val="16"/>
          <w:szCs w:val="16"/>
        </w:rPr>
      </w:pPr>
      <w:r w:rsidRPr="00F92E34">
        <w:rPr>
          <w:i/>
          <w:iCs/>
          <w:sz w:val="16"/>
          <w:szCs w:val="16"/>
        </w:rPr>
        <w:t xml:space="preserve">  "title": "One or more validation errors occurred.",</w:t>
      </w:r>
    </w:p>
    <w:p w14:paraId="3A88F63F" w14:textId="77777777" w:rsidR="00B001A1" w:rsidRPr="00F92E34" w:rsidRDefault="00B001A1" w:rsidP="00E04100">
      <w:pPr>
        <w:rPr>
          <w:i/>
          <w:iCs/>
          <w:sz w:val="16"/>
          <w:szCs w:val="16"/>
        </w:rPr>
      </w:pPr>
      <w:r w:rsidRPr="00F92E34">
        <w:rPr>
          <w:i/>
          <w:iCs/>
          <w:sz w:val="16"/>
          <w:szCs w:val="16"/>
        </w:rPr>
        <w:t xml:space="preserve">  "status": 400,</w:t>
      </w:r>
    </w:p>
    <w:p w14:paraId="335B98B1" w14:textId="77777777" w:rsidR="00B001A1" w:rsidRPr="00F92E34" w:rsidRDefault="00B001A1" w:rsidP="00E04100">
      <w:pPr>
        <w:rPr>
          <w:i/>
          <w:iCs/>
          <w:sz w:val="16"/>
          <w:szCs w:val="16"/>
        </w:rPr>
      </w:pPr>
      <w:r w:rsidRPr="00F92E34">
        <w:rPr>
          <w:i/>
          <w:iCs/>
          <w:sz w:val="16"/>
          <w:szCs w:val="16"/>
        </w:rPr>
        <w:t xml:space="preserve">  "errors": {</w:t>
      </w:r>
    </w:p>
    <w:p w14:paraId="5BFD94EB" w14:textId="77777777" w:rsidR="00B001A1" w:rsidRPr="00F92E34" w:rsidRDefault="00B001A1" w:rsidP="00E04100">
      <w:pPr>
        <w:rPr>
          <w:i/>
          <w:iCs/>
          <w:sz w:val="16"/>
          <w:szCs w:val="16"/>
        </w:rPr>
      </w:pPr>
      <w:r w:rsidRPr="00F92E34">
        <w:rPr>
          <w:i/>
          <w:iCs/>
          <w:sz w:val="16"/>
          <w:szCs w:val="16"/>
        </w:rPr>
        <w:t xml:space="preserve">    "orgCode": [</w:t>
      </w:r>
    </w:p>
    <w:p w14:paraId="2A46D450" w14:textId="77777777" w:rsidR="00B001A1" w:rsidRPr="00F92E34" w:rsidRDefault="00B001A1" w:rsidP="00E04100">
      <w:pPr>
        <w:rPr>
          <w:i/>
          <w:iCs/>
          <w:sz w:val="16"/>
          <w:szCs w:val="16"/>
        </w:rPr>
      </w:pPr>
      <w:r w:rsidRPr="00F92E34">
        <w:rPr>
          <w:i/>
          <w:iCs/>
          <w:sz w:val="16"/>
          <w:szCs w:val="16"/>
        </w:rPr>
        <w:t xml:space="preserve">      "The orgCode field is required."</w:t>
      </w:r>
    </w:p>
    <w:p w14:paraId="7A4BCBD6" w14:textId="77777777" w:rsidR="00B001A1" w:rsidRPr="00F92E34" w:rsidRDefault="00B001A1" w:rsidP="00E04100">
      <w:pPr>
        <w:rPr>
          <w:i/>
          <w:iCs/>
          <w:sz w:val="16"/>
          <w:szCs w:val="16"/>
        </w:rPr>
      </w:pPr>
      <w:r w:rsidRPr="00F92E34">
        <w:rPr>
          <w:i/>
          <w:iCs/>
          <w:sz w:val="16"/>
          <w:szCs w:val="16"/>
        </w:rPr>
        <w:t xml:space="preserve">    ]</w:t>
      </w:r>
    </w:p>
    <w:p w14:paraId="48D7DB96" w14:textId="77777777" w:rsidR="00B001A1" w:rsidRPr="00F92E34" w:rsidRDefault="00B001A1" w:rsidP="00E04100">
      <w:pPr>
        <w:rPr>
          <w:i/>
          <w:iCs/>
          <w:sz w:val="16"/>
          <w:szCs w:val="16"/>
        </w:rPr>
      </w:pPr>
      <w:r w:rsidRPr="00F92E34">
        <w:rPr>
          <w:i/>
          <w:iCs/>
          <w:sz w:val="16"/>
          <w:szCs w:val="16"/>
        </w:rPr>
        <w:t xml:space="preserve">  },</w:t>
      </w:r>
    </w:p>
    <w:p w14:paraId="1C0FD34D" w14:textId="77777777" w:rsidR="00B001A1" w:rsidRPr="00F92E34" w:rsidRDefault="00B001A1" w:rsidP="00E04100">
      <w:pPr>
        <w:rPr>
          <w:i/>
          <w:iCs/>
          <w:sz w:val="16"/>
          <w:szCs w:val="16"/>
        </w:rPr>
      </w:pPr>
      <w:r w:rsidRPr="00F92E34">
        <w:rPr>
          <w:i/>
          <w:iCs/>
          <w:sz w:val="16"/>
          <w:szCs w:val="16"/>
        </w:rPr>
        <w:t xml:space="preserve">  "traceId": "00-e953c3bfb0fa3e7cee0e6bc4f3c343ed-3c577d1f6b39f9a1-00"</w:t>
      </w:r>
    </w:p>
    <w:p w14:paraId="2629E13A" w14:textId="77777777" w:rsidR="00B001A1" w:rsidRPr="00C8019E" w:rsidRDefault="00B001A1" w:rsidP="00E04100">
      <w:pPr>
        <w:rPr>
          <w:b/>
          <w:bCs/>
          <w:i/>
          <w:iCs/>
          <w:sz w:val="16"/>
          <w:szCs w:val="16"/>
        </w:rPr>
      </w:pPr>
      <w:r w:rsidRPr="00C8019E">
        <w:rPr>
          <w:b/>
          <w:bCs/>
          <w:i/>
          <w:iCs/>
          <w:sz w:val="16"/>
          <w:szCs w:val="16"/>
        </w:rPr>
        <w:t>}</w:t>
      </w:r>
    </w:p>
    <w:p w14:paraId="2FB24703" w14:textId="77777777" w:rsidR="00B001A1" w:rsidRDefault="00B001A1" w:rsidP="00E04100">
      <w:pPr>
        <w:rPr>
          <w:i/>
          <w:iCs/>
          <w:sz w:val="16"/>
          <w:szCs w:val="16"/>
        </w:rPr>
      </w:pPr>
    </w:p>
    <w:p w14:paraId="655B08DE" w14:textId="77777777" w:rsidR="00B001A1" w:rsidRDefault="00B001A1" w:rsidP="00E04100">
      <w:pPr>
        <w:rPr>
          <w:i/>
          <w:iCs/>
          <w:sz w:val="16"/>
          <w:szCs w:val="16"/>
        </w:rPr>
      </w:pPr>
    </w:p>
    <w:p w14:paraId="70701120" w14:textId="77777777" w:rsidR="00B001A1" w:rsidRDefault="00B001A1" w:rsidP="00E04100">
      <w:pPr>
        <w:rPr>
          <w:lang w:eastAsia="en-US"/>
        </w:rPr>
      </w:pPr>
      <w:bookmarkStart w:id="1285" w:name="_Toc223604773"/>
      <w:r>
        <w:rPr>
          <w:lang w:eastAsia="en-US"/>
        </w:rPr>
        <w:t xml:space="preserve">3.3. </w:t>
      </w:r>
      <w:r>
        <w:rPr>
          <w:u w:val="single"/>
          <w:lang w:eastAsia="en-US"/>
        </w:rPr>
        <w:t>DELETE</w:t>
      </w:r>
      <w:r w:rsidRPr="00441EDE">
        <w:rPr>
          <w:lang w:eastAsia="en-US"/>
        </w:rPr>
        <w:t xml:space="preserve"> metožu piemēri </w:t>
      </w:r>
      <w:r>
        <w:rPr>
          <w:lang w:eastAsia="en-US"/>
        </w:rPr>
        <w:t>Z</w:t>
      </w:r>
      <w:r w:rsidRPr="00441EDE">
        <w:rPr>
          <w:lang w:eastAsia="en-US"/>
        </w:rPr>
        <w:t>PANS talonam</w:t>
      </w:r>
      <w:bookmarkEnd w:id="1285"/>
    </w:p>
    <w:p w14:paraId="164DE8B8" w14:textId="77777777" w:rsidR="00B001A1" w:rsidRDefault="00B001A1" w:rsidP="00E04100">
      <w:pPr>
        <w:rPr>
          <w:lang w:eastAsia="en-US"/>
        </w:rPr>
      </w:pPr>
      <w:bookmarkStart w:id="1286" w:name="_Toc223604774"/>
      <w:r>
        <w:rPr>
          <w:lang w:eastAsia="en-US"/>
        </w:rPr>
        <w:t>3.3.1. DELETE</w:t>
      </w:r>
      <w:r w:rsidRPr="002A1ADB">
        <w:rPr>
          <w:lang w:eastAsia="en-US"/>
        </w:rPr>
        <w:t xml:space="preserve"> metodes </w:t>
      </w:r>
      <w:r>
        <w:rPr>
          <w:lang w:eastAsia="en-US"/>
        </w:rPr>
        <w:t>piemērs</w:t>
      </w:r>
      <w:r w:rsidRPr="002A1ADB">
        <w:rPr>
          <w:lang w:eastAsia="en-US"/>
        </w:rPr>
        <w:t xml:space="preserve"> </w:t>
      </w:r>
      <w:r>
        <w:rPr>
          <w:lang w:eastAsia="en-US"/>
        </w:rPr>
        <w:t>Z</w:t>
      </w:r>
      <w:r w:rsidRPr="002A1ADB">
        <w:rPr>
          <w:lang w:eastAsia="en-US"/>
        </w:rPr>
        <w:t xml:space="preserve">PANS talona </w:t>
      </w:r>
      <w:r>
        <w:rPr>
          <w:lang w:eastAsia="en-US"/>
        </w:rPr>
        <w:t>dzēša</w:t>
      </w:r>
      <w:r w:rsidRPr="002A1ADB">
        <w:rPr>
          <w:lang w:eastAsia="en-US"/>
        </w:rPr>
        <w:t>nai</w:t>
      </w:r>
      <w:bookmarkEnd w:id="1286"/>
    </w:p>
    <w:p w14:paraId="45E5AA7E" w14:textId="77777777" w:rsidR="00B001A1" w:rsidRDefault="00B001A1" w:rsidP="00E04100">
      <w:pPr>
        <w:rPr>
          <w:lang w:eastAsia="en-US"/>
        </w:rPr>
      </w:pPr>
    </w:p>
    <w:p w14:paraId="16CA80D6" w14:textId="51E3DA0F" w:rsidR="00B001A1" w:rsidRDefault="00B001A1" w:rsidP="00E04100">
      <w:pPr>
        <w:rPr>
          <w:noProof/>
          <w:lang w:eastAsia="en-US"/>
        </w:rPr>
      </w:pPr>
      <w:r>
        <w:rPr>
          <w:noProof/>
          <w:lang w:eastAsia="en-US"/>
        </w:rPr>
        <w:drawing>
          <wp:inline distT="0" distB="0" distL="0" distR="0" wp14:anchorId="37FDBE9B" wp14:editId="14992317">
            <wp:extent cx="3545205" cy="2926715"/>
            <wp:effectExtent l="0" t="0" r="0" b="6985"/>
            <wp:docPr id="4874865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545205" cy="2926715"/>
                    </a:xfrm>
                    <a:prstGeom prst="rect">
                      <a:avLst/>
                    </a:prstGeom>
                    <a:noFill/>
                    <a:ln>
                      <a:noFill/>
                    </a:ln>
                  </pic:spPr>
                </pic:pic>
              </a:graphicData>
            </a:graphic>
          </wp:inline>
        </w:drawing>
      </w:r>
    </w:p>
    <w:p w14:paraId="71BD5C25" w14:textId="77777777" w:rsidR="00B001A1" w:rsidRDefault="00B001A1" w:rsidP="00E04100">
      <w:pPr>
        <w:rPr>
          <w:lang w:eastAsia="en-US"/>
        </w:rPr>
      </w:pPr>
    </w:p>
    <w:p w14:paraId="0884DF72" w14:textId="77777777" w:rsidR="00B001A1" w:rsidRDefault="00B001A1" w:rsidP="00E04100">
      <w:pPr>
        <w:rPr>
          <w:lang w:eastAsia="en-US"/>
        </w:rPr>
      </w:pPr>
      <w:bookmarkStart w:id="1287" w:name="_Toc223604775"/>
      <w:r>
        <w:rPr>
          <w:lang w:eastAsia="en-US"/>
        </w:rPr>
        <w:t>3.3.2. DELETE</w:t>
      </w:r>
      <w:r w:rsidRPr="00CF4B06">
        <w:rPr>
          <w:lang w:eastAsia="en-US"/>
        </w:rPr>
        <w:t xml:space="preserve"> metodes atbilžu struktūra </w:t>
      </w:r>
      <w:r>
        <w:rPr>
          <w:lang w:eastAsia="en-US"/>
        </w:rPr>
        <w:t>Z</w:t>
      </w:r>
      <w:r w:rsidRPr="00CF4B06">
        <w:rPr>
          <w:lang w:eastAsia="en-US"/>
        </w:rPr>
        <w:t>PANS talonam</w:t>
      </w:r>
      <w:bookmarkEnd w:id="1287"/>
    </w:p>
    <w:p w14:paraId="6C7CD062" w14:textId="77777777" w:rsidR="00B001A1" w:rsidRDefault="00B001A1" w:rsidP="00E04100">
      <w:pPr>
        <w:rPr>
          <w:lang w:eastAsia="en-US"/>
        </w:rPr>
      </w:pPr>
    </w:p>
    <w:p w14:paraId="0B5333BE" w14:textId="22D3EF6B" w:rsidR="00B001A1" w:rsidRDefault="00B001A1" w:rsidP="00E04100">
      <w:r>
        <w:rPr>
          <w:noProof/>
        </w:rPr>
        <w:drawing>
          <wp:inline distT="0" distB="0" distL="0" distR="0" wp14:anchorId="1C861548" wp14:editId="4BFF790E">
            <wp:extent cx="2097405" cy="1539875"/>
            <wp:effectExtent l="0" t="0" r="0" b="3175"/>
            <wp:docPr id="896674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097405" cy="1539875"/>
                    </a:xfrm>
                    <a:prstGeom prst="rect">
                      <a:avLst/>
                    </a:prstGeom>
                    <a:noFill/>
                    <a:ln>
                      <a:noFill/>
                    </a:ln>
                  </pic:spPr>
                </pic:pic>
              </a:graphicData>
            </a:graphic>
          </wp:inline>
        </w:drawing>
      </w:r>
    </w:p>
    <w:p w14:paraId="11F4C87B" w14:textId="77777777" w:rsidR="00B001A1" w:rsidRDefault="00B001A1" w:rsidP="00E04100"/>
    <w:p w14:paraId="76BBE2F5" w14:textId="77777777" w:rsidR="00B001A1" w:rsidRDefault="00B001A1" w:rsidP="00E04100">
      <w:bookmarkStart w:id="1288" w:name="_Toc223604776"/>
      <w:r>
        <w:t>3.3.3. Z</w:t>
      </w:r>
      <w:r w:rsidRPr="00CF4B06">
        <w:t xml:space="preserve">PANS talona kļūdu atbilžu struktūra pēc </w:t>
      </w:r>
      <w:r>
        <w:t>DELETE</w:t>
      </w:r>
      <w:r w:rsidRPr="00CF4B06">
        <w:t xml:space="preserve"> metodes pielietošanas</w:t>
      </w:r>
      <w:bookmarkEnd w:id="1288"/>
    </w:p>
    <w:p w14:paraId="20FECDC3" w14:textId="77777777" w:rsidR="00B001A1" w:rsidRPr="000B7702" w:rsidRDefault="00B001A1" w:rsidP="00E04100">
      <w:pPr>
        <w:rPr>
          <w:lang w:eastAsia="en-US"/>
        </w:rPr>
      </w:pPr>
    </w:p>
    <w:p w14:paraId="6A2875F3" w14:textId="504A3BCB" w:rsidR="00B001A1" w:rsidRPr="005945C4" w:rsidRDefault="00B001A1" w:rsidP="00E04100">
      <w:pPr>
        <w:rPr>
          <w:i/>
          <w:iCs/>
          <w:sz w:val="16"/>
          <w:szCs w:val="16"/>
        </w:rPr>
      </w:pPr>
      <w:r>
        <w:rPr>
          <w:i/>
          <w:noProof/>
          <w:sz w:val="16"/>
          <w:szCs w:val="16"/>
        </w:rPr>
        <w:drawing>
          <wp:inline distT="0" distB="0" distL="0" distR="0" wp14:anchorId="5EEB1DE2" wp14:editId="36BEC9A3">
            <wp:extent cx="2841625" cy="1883410"/>
            <wp:effectExtent l="0" t="0" r="0" b="2540"/>
            <wp:docPr id="328154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41625" cy="1883410"/>
                    </a:xfrm>
                    <a:prstGeom prst="rect">
                      <a:avLst/>
                    </a:prstGeom>
                    <a:noFill/>
                    <a:ln>
                      <a:noFill/>
                    </a:ln>
                  </pic:spPr>
                </pic:pic>
              </a:graphicData>
            </a:graphic>
          </wp:inline>
        </w:drawing>
      </w:r>
    </w:p>
    <w:p w14:paraId="2D41C964" w14:textId="77777777" w:rsidR="00B001A1" w:rsidRPr="00B101EA" w:rsidRDefault="00B001A1" w:rsidP="00E04100"/>
    <w:p w14:paraId="7EA06570" w14:textId="77777777" w:rsidR="00B001A1" w:rsidRPr="00B101EA" w:rsidRDefault="00B001A1" w:rsidP="001226F6"/>
    <w:sectPr w:rsidR="00E04100" w:rsidRPr="00B101EA" w:rsidSect="00B37619">
      <w:headerReference w:type="default" r:id="rId20"/>
      <w:headerReference w:type="first" r:id="rId21"/>
      <w:pgSz w:w="11910" w:h="16840" w:code="9"/>
      <w:pgMar w:top="1440" w:right="1440" w:bottom="1440" w:left="1440" w:header="567" w:footer="57"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2535F" w14:textId="77777777" w:rsidR="00B001A1" w:rsidRDefault="00B001A1">
      <w:pPr>
        <w:spacing w:after="0" w:line="240" w:lineRule="auto"/>
      </w:pPr>
      <w:r>
        <w:separator/>
      </w:r>
    </w:p>
  </w:endnote>
  <w:endnote w:type="continuationSeparator" w:id="0">
    <w:p w14:paraId="3582FE24" w14:textId="77777777" w:rsidR="00B001A1" w:rsidRDefault="00B00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modern"/>
    <w:pitch w:val="variable"/>
    <w:sig w:usb0="00000003" w:usb1="00000000" w:usb2="00000000" w:usb3="00000000" w:csb0="00000001" w:csb1="00000000"/>
  </w:font>
  <w:font w:name="Yu Mincho">
    <w:panose1 w:val="00000000000000000000"/>
    <w:charset w:val="00"/>
    <w:family w:val="roman"/>
    <w:notTrueType/>
    <w:pitch w:val="default"/>
  </w:font>
  <w:font w:name="tim">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65CB9" w14:textId="77777777" w:rsidR="00B001A1" w:rsidRDefault="00B001A1">
      <w:pPr>
        <w:spacing w:after="0" w:line="240" w:lineRule="auto"/>
      </w:pPr>
      <w:r>
        <w:separator/>
      </w:r>
    </w:p>
  </w:footnote>
  <w:footnote w:type="continuationSeparator" w:id="0">
    <w:p w14:paraId="11480C39" w14:textId="77777777" w:rsidR="00B001A1" w:rsidRDefault="00B00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6" w:space="0" w:color="auto"/>
      </w:tblBorders>
      <w:tblLayout w:type="fixed"/>
      <w:tblCellMar>
        <w:left w:w="10" w:type="dxa"/>
        <w:right w:w="10" w:type="dxa"/>
      </w:tblCellMar>
      <w:tblLook w:val="0000" w:firstRow="0" w:lastRow="0" w:firstColumn="0" w:lastColumn="0" w:noHBand="0" w:noVBand="0"/>
    </w:tblPr>
    <w:tblGrid>
      <w:gridCol w:w="7231"/>
      <w:gridCol w:w="2691"/>
    </w:tblGrid>
    <w:tr w:rsidR="00F1337C" w:rsidRPr="00A8413F" w14:paraId="03D851D7" w14:textId="77777777" w:rsidTr="00DB770C">
      <w:tblPrEx>
        <w:tblCellMar>
          <w:top w:w="0" w:type="dxa"/>
          <w:bottom w:w="0" w:type="dxa"/>
        </w:tblCellMar>
      </w:tblPrEx>
      <w:trPr>
        <w:trHeight w:val="284"/>
        <w:jc w:val="center"/>
      </w:trPr>
      <w:tc>
        <w:tcPr>
          <w:tcW w:w="7231" w:type="dxa"/>
        </w:tcPr>
        <w:p w14:paraId="63BC820D" w14:textId="42F21E22" w:rsidR="00B001A1" w:rsidRDefault="00B001A1" w:rsidP="00F1337C">
          <w:pPr>
            <w:ind w:right="-108"/>
            <w:rPr>
              <w:sz w:val="16"/>
              <w:szCs w:val="16"/>
            </w:rPr>
          </w:pPr>
          <w:r w:rsidRPr="0081322C">
            <w:rPr>
              <w:sz w:val="16"/>
              <w:szCs w:val="16"/>
            </w:rPr>
            <w:t xml:space="preserve">NVD Vadības informācijas sistēmas </w:t>
          </w:r>
          <w:r>
            <w:rPr>
              <w:sz w:val="16"/>
              <w:szCs w:val="16"/>
            </w:rPr>
            <w:t>a</w:t>
          </w:r>
          <w:r w:rsidRPr="0081322C">
            <w:rPr>
              <w:sz w:val="16"/>
              <w:szCs w:val="16"/>
            </w:rPr>
            <w:t xml:space="preserve">ttīstība un </w:t>
          </w:r>
          <w:r>
            <w:rPr>
              <w:sz w:val="16"/>
              <w:szCs w:val="16"/>
            </w:rPr>
            <w:t>d</w:t>
          </w:r>
          <w:r w:rsidRPr="0081322C">
            <w:rPr>
              <w:sz w:val="16"/>
              <w:szCs w:val="16"/>
            </w:rPr>
            <w:t>atu ievades un apstrādes paņēmienu pilnveidošana</w:t>
          </w:r>
        </w:p>
        <w:p w14:paraId="2BB36D4D" w14:textId="13707E6F" w:rsidR="00B001A1" w:rsidRPr="0081322C" w:rsidRDefault="00B001A1" w:rsidP="00F1337C">
          <w:pPr>
            <w:ind w:right="-108"/>
            <w:rPr>
              <w:sz w:val="16"/>
              <w:szCs w:val="16"/>
            </w:rPr>
          </w:pPr>
          <w:r>
            <w:rPr>
              <w:sz w:val="16"/>
              <w:szCs w:val="16"/>
            </w:rPr>
            <w:t>Integratoru rokasgrāmata</w:t>
          </w:r>
        </w:p>
        <w:p w14:paraId="51D619D1" w14:textId="0D05B64D" w:rsidR="00B001A1" w:rsidRPr="005C2069" w:rsidRDefault="00B001A1" w:rsidP="00F1337C">
          <w:pPr>
            <w:ind w:right="-108"/>
            <w:rPr>
              <w:sz w:val="18"/>
              <w:szCs w:val="18"/>
            </w:rPr>
          </w:pPr>
          <w:r w:rsidRPr="005C2069">
            <w:rPr>
              <w:sz w:val="18"/>
              <w:szCs w:val="18"/>
            </w:rPr>
            <w:fldChar w:fldCharType="begin"/>
          </w:r>
          <w:r w:rsidRPr="005C2069">
            <w:rPr>
              <w:sz w:val="18"/>
              <w:szCs w:val="18"/>
            </w:rPr>
            <w:instrText xml:space="preserve"> DOCPROPERTY "Versija" \* MERGEFORMAT </w:instrText>
          </w:r>
          <w:r w:rsidRPr="005C2069">
            <w:rPr>
              <w:sz w:val="18"/>
              <w:szCs w:val="18"/>
            </w:rPr>
            <w:fldChar w:fldCharType="separate"/>
          </w:r>
          <w:r w:rsidRPr="002F5A26">
            <w:rPr>
              <w:sz w:val="18"/>
              <w:szCs w:val="18"/>
            </w:rPr>
            <w:t>Versija 1</w:t>
          </w:r>
          <w:r w:rsidRPr="005C2069">
            <w:rPr>
              <w:sz w:val="18"/>
              <w:szCs w:val="18"/>
            </w:rPr>
            <w:fldChar w:fldCharType="end"/>
          </w:r>
          <w:r w:rsidRPr="005C2069">
            <w:rPr>
              <w:sz w:val="18"/>
              <w:szCs w:val="18"/>
            </w:rPr>
            <w:t>.</w:t>
          </w:r>
          <w:r>
            <w:rPr>
              <w:sz w:val="18"/>
              <w:szCs w:val="18"/>
            </w:rPr>
            <w:t>0</w:t>
          </w:r>
        </w:p>
      </w:tc>
      <w:tc>
        <w:tcPr>
          <w:tcW w:w="2691" w:type="dxa"/>
        </w:tcPr>
        <w:p w14:paraId="1DA952C0" w14:textId="77777777" w:rsidR="00B001A1" w:rsidRPr="00A8413F" w:rsidRDefault="00B001A1" w:rsidP="00F1337C">
          <w:pPr>
            <w:jc w:val="right"/>
            <w:rPr>
              <w:b/>
              <w:i/>
              <w:sz w:val="18"/>
              <w:szCs w:val="18"/>
            </w:rPr>
          </w:pPr>
          <w:r w:rsidRPr="00A8413F">
            <w:rPr>
              <w:sz w:val="18"/>
              <w:szCs w:val="18"/>
            </w:rPr>
            <w:fldChar w:fldCharType="begin"/>
          </w:r>
          <w:r w:rsidRPr="00A8413F">
            <w:rPr>
              <w:sz w:val="18"/>
              <w:szCs w:val="18"/>
            </w:rPr>
            <w:instrText xml:space="preserve"> PAGE </w:instrText>
          </w:r>
          <w:r w:rsidRPr="00A8413F">
            <w:rPr>
              <w:sz w:val="18"/>
              <w:szCs w:val="18"/>
            </w:rPr>
            <w:fldChar w:fldCharType="separate"/>
          </w:r>
          <w:r>
            <w:rPr>
              <w:sz w:val="18"/>
              <w:szCs w:val="18"/>
            </w:rPr>
            <w:t>19</w:t>
          </w:r>
          <w:r w:rsidRPr="00A8413F">
            <w:rPr>
              <w:sz w:val="18"/>
              <w:szCs w:val="18"/>
            </w:rPr>
            <w:fldChar w:fldCharType="end"/>
          </w:r>
          <w:r w:rsidRPr="00A8413F">
            <w:rPr>
              <w:sz w:val="18"/>
              <w:szCs w:val="18"/>
            </w:rPr>
            <w:t>(</w:t>
          </w:r>
          <w:r w:rsidRPr="00A8413F">
            <w:rPr>
              <w:noProof/>
              <w:sz w:val="18"/>
              <w:szCs w:val="18"/>
            </w:rPr>
            <w:fldChar w:fldCharType="begin"/>
          </w:r>
          <w:r w:rsidRPr="00A8413F">
            <w:rPr>
              <w:noProof/>
              <w:sz w:val="18"/>
              <w:szCs w:val="18"/>
            </w:rPr>
            <w:instrText xml:space="preserve"> NUMPAGES  \* MERGEFORMAT </w:instrText>
          </w:r>
          <w:r w:rsidRPr="00A8413F">
            <w:rPr>
              <w:noProof/>
              <w:sz w:val="18"/>
              <w:szCs w:val="18"/>
            </w:rPr>
            <w:fldChar w:fldCharType="separate"/>
          </w:r>
          <w:r>
            <w:rPr>
              <w:noProof/>
              <w:sz w:val="18"/>
              <w:szCs w:val="18"/>
            </w:rPr>
            <w:t>41</w:t>
          </w:r>
          <w:r w:rsidRPr="00A8413F">
            <w:rPr>
              <w:noProof/>
              <w:sz w:val="18"/>
              <w:szCs w:val="18"/>
            </w:rPr>
            <w:fldChar w:fldCharType="end"/>
          </w:r>
          <w:r w:rsidRPr="00A8413F">
            <w:rPr>
              <w:sz w:val="18"/>
              <w:szCs w:val="18"/>
            </w:rPr>
            <w:t>)</w:t>
          </w:r>
        </w:p>
      </w:tc>
    </w:tr>
  </w:tbl>
  <w:p w14:paraId="1CC86087" w14:textId="77777777" w:rsidR="00B001A1" w:rsidRDefault="00B001A1" w:rsidP="00F1337C">
    <w:r>
      <w:rPr>
        <w:noProof/>
      </w:rPr>
      <w:t xml:space="preserve">                                   </w:t>
    </w:r>
  </w:p>
  <w:p w14:paraId="4E2BD017" w14:textId="77777777" w:rsidR="00B001A1" w:rsidRDefault="00B001A1" w:rsidP="0081462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BAC8" w14:textId="1132A29D" w:rsidR="00B001A1" w:rsidRDefault="00B001A1">
    <w:r>
      <w:rPr>
        <w:noProof/>
      </w:rPr>
      <w:drawing>
        <wp:inline distT="0" distB="0" distL="0" distR="0" wp14:anchorId="491E87F4" wp14:editId="3471EA34">
          <wp:extent cx="733425" cy="612775"/>
          <wp:effectExtent l="0" t="0" r="0" b="0"/>
          <wp:docPr id="2" name="Picture 19039198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3919889" descr="A picture containing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612775"/>
                  </a:xfrm>
                  <a:prstGeom prst="rect">
                    <a:avLst/>
                  </a:prstGeom>
                  <a:noFill/>
                  <a:ln>
                    <a:noFill/>
                  </a:ln>
                </pic:spPr>
              </pic:pic>
            </a:graphicData>
          </a:graphic>
        </wp:inline>
      </w:drawing>
    </w:r>
    <w:r>
      <w:rPr>
        <w:noProof/>
      </w:rPr>
      <w:t xml:space="preserve">                                                                          </w:t>
    </w:r>
    <w:r>
      <w:rPr>
        <w:noProof/>
      </w:rPr>
      <w:drawing>
        <wp:inline distT="0" distB="0" distL="0" distR="0" wp14:anchorId="3E5111D9" wp14:editId="042899DD">
          <wp:extent cx="2409825" cy="52387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9825" cy="523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25BD"/>
    <w:multiLevelType w:val="multilevel"/>
    <w:tmpl w:val="744C1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72847713">
    <w:abstractNumId w:val="0"/>
  </w:num>
  <w:num w:numId="2" w16cid:durableId="896744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2290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77482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236024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06076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89862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85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91322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40407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75168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312543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71839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5637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2439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80227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3244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824896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4302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82004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44900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6247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008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890763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1374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045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8840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331689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60317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B2694"/>
    <w:rsid w:val="00813E3E"/>
    <w:rsid w:val="00B001A1"/>
    <w:rsid w:val="00BB269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docId w15:val="{44939FF4-1176-401D-B52A-5E9E594BA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osb-test.lv:0000/eves/dipap/APANS" TargetMode="External"/><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ools.ietf.org/html/rfc9110"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3.png"/><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133</Pages>
  <Words>76148</Words>
  <Characters>43405</Characters>
  <Application>Microsoft Office Word</Application>
  <DocSecurity>0</DocSecurity>
  <Lines>361</Lines>
  <Paragraphs>238</Paragraphs>
  <ScaleCrop>false</ScaleCrop>
  <Company/>
  <LinksUpToDate>false</LinksUpToDate>
  <CharactersWithSpaces>119315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Madara Druvaskalna</cp:lastModifiedBy>
  <cp:revision>1</cp:revision>
  <dcterms:created xsi:type="dcterms:W3CDTF">2026-10-08T10:36:00Z</dcterms:created>
  <dcterms:modified xsi:type="dcterms:W3CDTF">2026-10-08T10:37:00Z</dcterms:modified>
</cp:coreProperties>
</file>